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470E0A4" w14:textId="09435E57" w:rsidR="00057435" w:rsidRDefault="00057435">
      <w:pPr>
        <w:pStyle w:val="Tytu"/>
        <w:rPr>
          <w:rFonts w:ascii="Arial" w:hAnsi="Arial" w:cs="Arial"/>
          <w:i/>
          <w:iCs/>
          <w:sz w:val="20"/>
          <w:szCs w:val="20"/>
        </w:rPr>
      </w:pPr>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3BBE953" w14:textId="2B9009D8" w:rsidR="005B214F" w:rsidRPr="00D56BE0" w:rsidRDefault="005B214F">
      <w:pPr>
        <w:pStyle w:val="Tytu"/>
        <w:jc w:val="left"/>
        <w:rPr>
          <w:rFonts w:ascii="Arial" w:hAnsi="Arial" w:cs="Arial"/>
          <w:sz w:val="20"/>
          <w:szCs w:val="20"/>
        </w:rPr>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05D5B7F5" w14:textId="54E4F6DA" w:rsidR="002D7E70" w:rsidRPr="00D56BE0" w:rsidRDefault="000E6B2F" w:rsidP="002D7E70">
      <w:pPr>
        <w:spacing w:after="60"/>
        <w:jc w:val="both"/>
        <w:rPr>
          <w:rFonts w:ascii="Arial" w:hAnsi="Arial" w:cs="Arial"/>
          <w:sz w:val="20"/>
          <w:szCs w:val="20"/>
        </w:rPr>
      </w:pPr>
      <w:r>
        <w:rPr>
          <w:rFonts w:ascii="Arial" w:hAnsi="Arial" w:cs="Arial"/>
          <w:sz w:val="20"/>
          <w:szCs w:val="20"/>
        </w:rPr>
        <w:t xml:space="preserve">..................................................................................................... </w:t>
      </w:r>
      <w:r>
        <w:rPr>
          <w:rFonts w:ascii="Arial" w:hAnsi="Arial" w:cs="Arial"/>
          <w:i/>
          <w:iCs/>
          <w:sz w:val="20"/>
          <w:szCs w:val="20"/>
        </w:rPr>
        <w:t>[nazwa i adres instytucji]</w:t>
      </w:r>
      <w:r w:rsidR="002D7E70" w:rsidRPr="00D56BE0">
        <w:rPr>
          <w:rFonts w:ascii="Arial" w:hAnsi="Arial" w:cs="Arial"/>
          <w:sz w:val="20"/>
          <w:szCs w:val="20"/>
        </w:rPr>
        <w:t>, zwanym dalej „Instytu</w:t>
      </w:r>
      <w:r w:rsidR="008E6987" w:rsidRPr="00D56BE0">
        <w:rPr>
          <w:rFonts w:ascii="Arial" w:hAnsi="Arial" w:cs="Arial"/>
          <w:sz w:val="20"/>
          <w:szCs w:val="20"/>
        </w:rPr>
        <w:t xml:space="preserve">cją Zarządzającą”, w </w:t>
      </w:r>
      <w:r w:rsidR="002D7E70" w:rsidRPr="00D56BE0">
        <w:rPr>
          <w:rFonts w:ascii="Arial" w:hAnsi="Arial" w:cs="Arial"/>
          <w:sz w:val="20"/>
          <w:szCs w:val="20"/>
        </w:rPr>
        <w:t>imieniu której działają:</w:t>
      </w:r>
    </w:p>
    <w:p w14:paraId="72FEF164" w14:textId="77777777" w:rsidR="002D7E70" w:rsidRPr="00D56BE0" w:rsidRDefault="002D7E70" w:rsidP="002D7E70">
      <w:pPr>
        <w:spacing w:after="60"/>
        <w:jc w:val="both"/>
        <w:rPr>
          <w:rFonts w:ascii="Arial" w:hAnsi="Arial" w:cs="Arial"/>
          <w:b/>
          <w:sz w:val="20"/>
          <w:szCs w:val="20"/>
        </w:rPr>
      </w:pPr>
    </w:p>
    <w:p w14:paraId="397F7CCB" w14:textId="543E7797" w:rsidR="002D7E70" w:rsidRPr="00D56BE0" w:rsidRDefault="000F256D" w:rsidP="002D7E70">
      <w:pPr>
        <w:spacing w:after="60"/>
        <w:jc w:val="both"/>
        <w:rPr>
          <w:rFonts w:ascii="Arial" w:hAnsi="Arial" w:cs="Arial"/>
          <w:b/>
          <w:sz w:val="20"/>
          <w:szCs w:val="20"/>
        </w:rPr>
      </w:pPr>
      <w:r>
        <w:rPr>
          <w:rFonts w:ascii="Arial" w:hAnsi="Arial" w:cs="Arial"/>
          <w:b/>
          <w:sz w:val="20"/>
          <w:szCs w:val="20"/>
        </w:rPr>
        <w:t>……………………………………………………………………………….</w:t>
      </w:r>
    </w:p>
    <w:p w14:paraId="4D940D56" w14:textId="77A20131" w:rsidR="00867509" w:rsidRPr="00D56BE0" w:rsidRDefault="000F256D" w:rsidP="002D7E70">
      <w:pPr>
        <w:spacing w:after="60"/>
        <w:jc w:val="both"/>
        <w:rPr>
          <w:rFonts w:ascii="Arial" w:hAnsi="Arial" w:cs="Arial"/>
          <w:b/>
          <w:sz w:val="20"/>
          <w:szCs w:val="20"/>
        </w:rPr>
      </w:pPr>
      <w:r>
        <w:rPr>
          <w:rFonts w:ascii="Arial" w:hAnsi="Arial" w:cs="Arial"/>
          <w:b/>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480EC242"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Zarządzającą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9858627"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 przekazywane przez Instytucję Zarządzającą zgodnie z art. 2 ust. 30 ustawy wdrożeniowej</w:t>
      </w:r>
      <w:r w:rsidR="00725735" w:rsidRPr="00D56BE0">
        <w:rPr>
          <w:rFonts w:ascii="Arial" w:hAnsi="Arial" w:cs="Arial"/>
          <w:sz w:val="20"/>
          <w:szCs w:val="20"/>
        </w:rPr>
        <w:t>;</w:t>
      </w:r>
    </w:p>
    <w:p w14:paraId="32784CE7" w14:textId="6CFD6D0A"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 …</w:t>
      </w:r>
      <w:r w:rsidR="005E4507">
        <w:rPr>
          <w:rFonts w:ascii="Arial" w:hAnsi="Arial" w:cs="Arial"/>
          <w:sz w:val="20"/>
          <w:szCs w:val="20"/>
        </w:rPr>
        <w:t>;</w:t>
      </w:r>
    </w:p>
    <w:p w14:paraId="069E8816"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„Instytucji Zarządzającej”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7777777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Instytucję Zarządzającą dla zbioru „Beneficjenci w ramach RPO WŁ 2014-2020”,</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5E1504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3E8279AA" w14:textId="3FD0ED0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lastRenderedPageBreak/>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2E825663"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14:paraId="5938CF75" w14:textId="1F03A625"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z Instytucją Zarządzającą,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30615527"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Zarządzającej” oznacza to stronę internetową pod adresem: </w:t>
      </w:r>
      <w:r w:rsidR="00CD18BF" w:rsidRPr="00D56BE0">
        <w:rPr>
          <w:rFonts w:ascii="Arial" w:hAnsi="Arial" w:cs="Arial"/>
          <w:i/>
          <w:iCs/>
          <w:sz w:val="20"/>
          <w:szCs w:val="20"/>
        </w:rPr>
        <w:t>www.rpo.lodzkie.pl</w:t>
      </w:r>
      <w:r w:rsidRPr="00D56BE0">
        <w:rPr>
          <w:rFonts w:ascii="Arial" w:hAnsi="Arial" w:cs="Arial"/>
          <w:i/>
          <w:iCs/>
          <w:sz w:val="20"/>
          <w:szCs w:val="20"/>
        </w:rPr>
        <w:t>;</w:t>
      </w:r>
    </w:p>
    <w:p w14:paraId="7F21EE80" w14:textId="15A79C87"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Zarządzającej; </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DD101DD"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etowej Instytucji Zarządzającej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lastRenderedPageBreak/>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88E8335"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428CD" w:rsidRPr="00D56BE0">
        <w:rPr>
          <w:rFonts w:ascii="Arial" w:hAnsi="Arial" w:cs="Arial"/>
          <w:sz w:val="20"/>
          <w:szCs w:val="20"/>
        </w:rPr>
        <w:t>Zarządzającej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77777777"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Zarządzająca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wkładu własnego w kwocie, o której mowa w ust. 2 pkt 2, Instytucja Zarządzająca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lastRenderedPageBreak/>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 xml:space="preserve">ramach cross-financingu,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cross-financingu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18370921"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Instytucja Zarządzająca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77777777"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Zarządzającą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1F30AA0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lastRenderedPageBreak/>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1 pkt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3A01AE77"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Instytucja Zarządzająca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Zarządzającą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na podstawie delegacji art. 5 ustawy wdrożeniowej, które to Instytucja Zarządzająca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20F490E9"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zakresie kwalifikowalności, po uprzedniej zgodzie Instytucji Zarządzającej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3219D0B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Instytucja Zarządzająca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77777777"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Beneficjent zobowiązuje się do niezwłocznego poinformowania Instytucji Zarządzającej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24AA4DA5"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Instytucja Zarządzająca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6FFCBAE5"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Zarządzającą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4D9AE13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2478DA">
        <w:rPr>
          <w:rFonts w:ascii="Arial" w:hAnsi="Arial" w:cs="Arial"/>
          <w:iCs/>
          <w:sz w:val="20"/>
          <w:szCs w:val="20"/>
        </w:rPr>
        <w:t xml:space="preserve">Zarządzającej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5E47ECB2"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Zarządzająca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AC9AD16"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Zarządzającą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D48330C"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rojektów zatwierdzonego przez Komitet Monitorujący Regionalnego Programu Operacyjnego Województwa Łódzkiego na lata 2014-2020 Instytucja Zarządzająca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B91E70"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Zarządzająca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5567962C"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Zarządzająca bierze pod uwagę m.in.: stopień winy lub niedochowania należytej staranności przez Beneficjenta skutkujące nieosiągnięciem ww. założeń, charakter kryterium, okoliczności zewnętrzne mające na to wpływ.</w:t>
      </w:r>
    </w:p>
    <w:p w14:paraId="45254749" w14:textId="76C74AA4"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308A3EDC"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Zarządzająca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6EBD3A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ch od Beneficjenta lub Instytucji Zarządzającej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Zarządzająca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9EB0AC9"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Instytucję Zarządzającą</w:t>
      </w:r>
      <w:r w:rsidRPr="00627034">
        <w:rPr>
          <w:rFonts w:ascii="Arial" w:hAnsi="Arial" w:cs="Arial"/>
          <w:sz w:val="20"/>
          <w:szCs w:val="20"/>
        </w:rPr>
        <w:t xml:space="preserve"> o fakcie wystąpienia działania siły wyższej, udowodnić te okoliczności poprzez przedstawienie dokumentacji </w:t>
      </w:r>
      <w:r w:rsidRPr="00627034">
        <w:rPr>
          <w:rFonts w:ascii="Arial" w:hAnsi="Arial" w:cs="Arial"/>
          <w:sz w:val="20"/>
          <w:szCs w:val="20"/>
        </w:rPr>
        <w:lastRenderedPageBreak/>
        <w:t>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466B7A20"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Projekcie nie zdejmuje z Beneficjenta odpowiedzialności za prawidłowość rzeczowej i finansowej realizacji Projektu przed Instytucją Zarządzającą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w:t>
      </w:r>
      <w:r w:rsidRPr="00D56BE0">
        <w:rPr>
          <w:rFonts w:ascii="Arial" w:hAnsi="Arial" w:cs="Arial"/>
          <w:sz w:val="20"/>
          <w:szCs w:val="20"/>
        </w:rPr>
        <w:lastRenderedPageBreak/>
        <w:t xml:space="preserve">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C40BC1A"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sporządza harmonogram płatności w ujęciu miesięcznym, w porozumieniu z Instytucją Zarządzającą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Niezależnie od obowiązku opisanego w zdaniu poprzedzającym, na każde żądanie Instytucji Zarządzającej, Beneficjent przekazuje, w wyznaczonym terminie, szczegółowy harmonogram płatności. Formę oraz zakres informacji zawartych w szczegółowym harmonogramie płatności określa Instytucja Zarządzająca.</w:t>
      </w:r>
    </w:p>
    <w:p w14:paraId="747A11CA" w14:textId="2AC5D1DC"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Zarządzającą i nie wymaga formy aneksu do umowy. </w:t>
      </w:r>
      <w:r w:rsidR="00C3426C" w:rsidRPr="00D56BE0">
        <w:rPr>
          <w:rFonts w:ascii="Arial" w:hAnsi="Arial" w:cs="Arial"/>
          <w:sz w:val="20"/>
          <w:szCs w:val="20"/>
        </w:rPr>
        <w:t xml:space="preserve">Instytucja Zarządzająca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Jeżeli Instytucja Zarządzająca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77777777"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Zarządzającej na </w:t>
      </w:r>
      <w:r w:rsidR="00911E02" w:rsidRPr="00D56BE0">
        <w:rPr>
          <w:rFonts w:ascii="Arial" w:hAnsi="Arial" w:cs="Arial"/>
          <w:sz w:val="20"/>
          <w:szCs w:val="20"/>
        </w:rPr>
        <w:t xml:space="preserve">każde żądanie Instytucji Zarządzającej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A1B7B4A"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Beneficjent zobowiązuje się poinformować Instytucję Zarządzającą,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Zarządzającą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52FFD992"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w:t>
      </w:r>
      <w:r w:rsidRPr="006C00FE">
        <w:rPr>
          <w:rFonts w:ascii="Arial" w:hAnsi="Arial" w:cs="Arial"/>
          <w:sz w:val="20"/>
          <w:szCs w:val="20"/>
        </w:rPr>
        <w:lastRenderedPageBreak/>
        <w:t>ustawy z dnia 27 sierpnia 2009 r. o finansach publicznych podlega zwrotowi na rachunek wskazany przez Instytucję Zarządzającą.</w:t>
      </w:r>
      <w:r>
        <w:rPr>
          <w:rStyle w:val="Odwoanieprzypisudolnego"/>
          <w:rFonts w:ascii="Arial" w:hAnsi="Arial" w:cs="Arial"/>
          <w:sz w:val="20"/>
          <w:szCs w:val="20"/>
        </w:rPr>
        <w:footnoteReference w:id="36"/>
      </w:r>
    </w:p>
    <w:p w14:paraId="5A84678C" w14:textId="45280704"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przekazana Beneficjentowi w formie zaliczki, niewydatkowana i niezgłoszona zgodnie z ust. 8, podlega zwrotowi nie później niż do dnia złożenia wniosku o płatność końcową na rachunek wskazany przez Instytucję Zarządzającą.</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07FEA470"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u przez Instytucję Zarządzającą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1F5B7F5"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Zarządzająca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77777777"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Instytucja Zarządzająca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519A833E"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Zarządzająca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1A3E8381"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terminie określonym przez Instytucję Zarządzającą.</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26BC092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Zarządzającą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7777777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wersji wniosku o płatność określają Wytyczne w zakresie gromadzenia danych, zamieszczone na stronie internetowej Instytucji Zarządzającej.</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0FA32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Instytucja Zarządzająca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5C15A3AD"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innych dokumentów oraz informacji wskazanych przez Instytucję Zarządzającą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145D43D3"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Beneficjent zobowiązuje się ująć każdy wydatek kwalifikowalny we wniosku o płatność przekazywanym do Instytucji Zarządzającej w terminie do 3 miesięcy od dnia jego poniesienia.</w:t>
      </w:r>
      <w:r w:rsidRPr="00D56BE0">
        <w:rPr>
          <w:rStyle w:val="Znakiprzypiswdolnych"/>
          <w:rFonts w:ascii="Arial" w:hAnsi="Arial" w:cs="Arial"/>
          <w:iCs/>
          <w:sz w:val="20"/>
          <w:szCs w:val="20"/>
        </w:rPr>
        <w:footnoteReference w:id="44"/>
      </w:r>
    </w:p>
    <w:p w14:paraId="1CF02192" w14:textId="131223F9"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Zarządzającą,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4535101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Zarządzająca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 xml:space="preserve">wersji wniosku o płatność w terminie </w:t>
      </w:r>
      <w:r w:rsidRPr="00D56BE0">
        <w:rPr>
          <w:rFonts w:ascii="Arial" w:hAnsi="Arial" w:cs="Arial"/>
          <w:sz w:val="20"/>
          <w:szCs w:val="20"/>
        </w:rPr>
        <w:br/>
        <w:t>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9F32E1" w:rsidRPr="00D56BE0">
        <w:rPr>
          <w:rFonts w:ascii="Arial" w:hAnsi="Arial" w:cs="Arial"/>
          <w:sz w:val="20"/>
          <w:szCs w:val="20"/>
        </w:rPr>
        <w:t>Zarządzającej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w:t>
      </w:r>
      <w:r w:rsidR="009F32E1" w:rsidRPr="00D56BE0">
        <w:rPr>
          <w:rFonts w:ascii="Arial" w:hAnsi="Arial" w:cs="Arial"/>
          <w:sz w:val="20"/>
          <w:szCs w:val="20"/>
        </w:rPr>
        <w:br/>
      </w:r>
      <w:r w:rsidR="00A655A5" w:rsidRPr="00D56BE0">
        <w:rPr>
          <w:rFonts w:ascii="Arial" w:hAnsi="Arial" w:cs="Arial"/>
          <w:sz w:val="20"/>
          <w:szCs w:val="20"/>
        </w:rPr>
        <w:t xml:space="preserve">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77777777" w:rsidR="005B214F" w:rsidRPr="00D56BE0" w:rsidRDefault="00F65B16">
      <w:pPr>
        <w:pStyle w:val="Pisma"/>
        <w:numPr>
          <w:ilvl w:val="1"/>
          <w:numId w:val="9"/>
        </w:numPr>
        <w:autoSpaceDE/>
        <w:spacing w:after="60"/>
        <w:rPr>
          <w:rFonts w:ascii="Arial" w:hAnsi="Arial" w:cs="Arial"/>
        </w:rPr>
      </w:pPr>
      <w:r w:rsidRPr="00D56BE0">
        <w:rPr>
          <w:rFonts w:ascii="Arial" w:hAnsi="Arial" w:cs="Arial"/>
        </w:rPr>
        <w:t>Instytucja Zarządzająca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4FE51CAA"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Zarządzającej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D9BDB"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Zarządzająca może wezwać Beneficjenta do złożenia dokumentów dotyczących Projektu. Instytucja Zarządzająca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79B46D2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Zarządzającą terminie, jednak nie krótszym niż 5 dni roboczych. Na wezwanie Instytucji Zarządzającej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28D09BFC"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Zarządzająca lub wystąpienia we wniosku o płatność wydatków uznanych za niekwalifikowalne/nieprawidłowe, Instytucja Zarządzająca może podjąć decyzję o wyłączeniu części wydatków objętych wnioskiem, nie wstrzymując jego zatwierdzenia. Instytucja Zarządzająca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0112B525"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Zarządzająca,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04B0732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Zarządzającej w zakresie wydatków niekwalifikowalnych. Przepisy art. 25 ust. 2-12 ustawy wdrożeniowej stosuje się wówczas odpowiednio. W przypadku gdy Instytucja Zarządzająca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Zarządzającej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F1C8D7"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Instytucja Zarządzająca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Zarządzającą dokumentów potwierdzających kwalifikowalność wydatków ujętych we wniosku o płatność, Instytucja Zarządzająca uznaje w tej części wydatki za niekwalifikowalne. Przepisy ust. 6 stosuje się odpowiednio.</w:t>
      </w:r>
    </w:p>
    <w:p w14:paraId="6EBF8C28" w14:textId="4BB73698"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Po zakończeniu Projektu Beneficjent zobowiązuje się przekazać w terminie … dni kalendarzowych ostateczne dane na temat realizacji wskaźnika ….(nazwa wskaźnika) oraz (o ile dotyczy) stopnia spełnienia kryterium efektywności 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5EF2AA68"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01285B" w:rsidRPr="00D56BE0">
        <w:rPr>
          <w:rFonts w:ascii="Arial" w:hAnsi="Arial" w:cs="Arial"/>
          <w:sz w:val="20"/>
          <w:szCs w:val="20"/>
          <w:lang w:eastAsia="pl-PL"/>
        </w:rPr>
        <w:t>Z</w:t>
      </w:r>
      <w:r w:rsidR="00D0715A" w:rsidRPr="00D56BE0">
        <w:rPr>
          <w:rFonts w:ascii="Arial" w:hAnsi="Arial" w:cs="Arial"/>
          <w:sz w:val="20"/>
          <w:szCs w:val="20"/>
          <w:lang w:eastAsia="pl-PL"/>
        </w:rPr>
        <w:t>arządzającej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662FAD33" w14:textId="63AE56D0"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lastRenderedPageBreak/>
        <w:t xml:space="preserve">Instytucja Zarządzająca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Zarządzającej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Zarządzającej w terminie 14 dni kalendarzowych od dnia doręczenia wezwania </w:t>
      </w:r>
      <w:r w:rsidRPr="00EF039A">
        <w:rPr>
          <w:rFonts w:ascii="Arial" w:hAnsi="Arial" w:cs="Arial"/>
          <w:sz w:val="20"/>
          <w:szCs w:val="20"/>
        </w:rPr>
        <w:br/>
        <w:t>do zwrotu na rachunek bankowy wskazany przez Instytucję Zarządzającą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0B330CD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z  zaleceniami Instytucji Zarządzającej,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49F5E579"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14:paraId="1FDF6D34" w14:textId="4B517A7F"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Zarządzającej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4CC5456A"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Zarządzająca,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77777777"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Decyzji, o której mowa w ust. 4,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36A144DA"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 indywidualnej, na każdym etapie realizacji Projektu Instytucja Zarządzająca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Zarządzającej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przez Beneficjenta, Instytucja Zarządzająca dokonuje pomniejszenia wartości wydatków kwalifikowalnych;</w:t>
      </w:r>
    </w:p>
    <w:p w14:paraId="22E6B2BC"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przed zatwierdzeniem wniosku o płatność – Instytucja Zarządzająca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7777777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w uprzednio zatwierdzonym wniosku o płatność – Instytucja Zarządzająca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6BDE84DD"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3630E6" w:rsidRPr="00D56BE0">
        <w:rPr>
          <w:rFonts w:ascii="Arial" w:hAnsi="Arial" w:cs="Arial"/>
          <w:sz w:val="20"/>
          <w:szCs w:val="20"/>
          <w:lang w:eastAsia="pl-PL"/>
        </w:rPr>
        <w:t xml:space="preserve">Zarządzająca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777777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z zastrzeżeniem ust. 3 i 4, na wezwanie Instytucji Zarządzającej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14C9911B"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ęczenia pisemnego zawiadomienia po uprzednim ustaleniu dokładnego terminu odbioru z Instytucją Zarządzającą.</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w dniu ustalonym z Instytucją Zarządzającą.</w:t>
      </w:r>
    </w:p>
    <w:p w14:paraId="7BB92DA1" w14:textId="73F76A8F"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niszczony przez Instytucję Zarządzającą, o czym</w:t>
      </w:r>
      <w:r w:rsidR="0028194A" w:rsidRPr="00D56BE0">
        <w:rPr>
          <w:rFonts w:ascii="Arial" w:hAnsi="Arial" w:cs="Arial"/>
          <w:sz w:val="20"/>
          <w:szCs w:val="20"/>
        </w:rPr>
        <w:t xml:space="preserve"> Beneficjent jest niezwłocznie powiadamiany.</w:t>
      </w:r>
    </w:p>
    <w:p w14:paraId="0B4A2CC4" w14:textId="35D77E58"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Zarządzającą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7777777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od wierzyciela oświadczenia o wygaśnięciu zobowiązania, Instytucja Zarządzająca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777777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Zarządzającą,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Zarządzającą.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Beneficjent i Instytucja Zarządzająca uznają za prawnie wiążące przyjęte w umowie rozwiązania stosowane w zakresie komunikacji i wymiany danych w SL2014, bez możliwości kwestionowania skutków ich stosowania.</w:t>
      </w:r>
    </w:p>
    <w:p w14:paraId="41D19AD8" w14:textId="4B5DADC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Zarządzającej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2C0C081D"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Zarządzająca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Zarządzającą.</w:t>
      </w:r>
    </w:p>
    <w:p w14:paraId="548ECB25" w14:textId="77777777"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każdorazowego informowania Instytucji Zarządzającej</w:t>
      </w:r>
      <w:r w:rsidRPr="00D56BE0">
        <w:rPr>
          <w:rFonts w:ascii="Arial" w:hAnsi="Arial" w:cs="Arial"/>
          <w:sz w:val="20"/>
          <w:szCs w:val="20"/>
        </w:rPr>
        <w:br/>
        <w:t>o nieautoryzowanym dostępie do danych Beneficjenta w SL2014.</w:t>
      </w:r>
    </w:p>
    <w:p w14:paraId="05141EA1" w14:textId="54C0A70C"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Zarządzającej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Zarządzającej proces rozliczania Projektu oraz komunikowania z Instytucją Zarządzającą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O usunięciu awarii SL2014 Instytucja Zarządzająca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1C846EE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zatrudnieniowej po zakończeniu udziału </w:t>
      </w:r>
      <w:r w:rsidR="00037C67" w:rsidRPr="00D56BE0">
        <w:rPr>
          <w:rFonts w:ascii="Arial" w:hAnsi="Arial" w:cs="Arial"/>
          <w:iCs/>
          <w:sz w:val="20"/>
          <w:szCs w:val="20"/>
        </w:rPr>
        <w:br/>
      </w:r>
      <w:r w:rsidRPr="00D56BE0">
        <w:rPr>
          <w:rFonts w:ascii="Arial" w:hAnsi="Arial" w:cs="Arial"/>
          <w:iCs/>
          <w:sz w:val="20"/>
          <w:szCs w:val="20"/>
        </w:rPr>
        <w:t>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6D5CFDD3"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Instytucja Zarządzająca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0ED3F14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 o ile dokumentacja jest przechowywana poza jego siedzibą. </w:t>
      </w:r>
    </w:p>
    <w:p w14:paraId="3A4887DF"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Zarządzającą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projektu w rozumieniu Wytycznych w zakresie kwalifikowalności wydatków mających zastosowanie do wydatków w ramach cross-financingu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8F1077C"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Zarządzającej dokumentów potwierdzających zachowanie trwałości rezultatów. Zakres ww. dokumentów zostanie określony przez Instytucję Zarządzającą nie później niż na miesiąc przed zakończeniem realizacji Projektu.</w:t>
      </w:r>
    </w:p>
    <w:p w14:paraId="4A215F48" w14:textId="68DAED74"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Instytucja Zarządzająca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3E1CC132"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eneficjentowi przekazywane są środki – datę obciążenia rachunku Instytucji Zarządzającej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1021A67D"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6D5C1F" w:rsidRPr="00D56BE0">
        <w:rPr>
          <w:rFonts w:ascii="Arial" w:hAnsi="Arial" w:cs="Arial"/>
          <w:bCs/>
          <w:sz w:val="20"/>
          <w:szCs w:val="20"/>
        </w:rPr>
        <w:t>Z</w:t>
      </w:r>
      <w:r w:rsidR="006D5C1F">
        <w:rPr>
          <w:rFonts w:ascii="Arial" w:hAnsi="Arial" w:cs="Arial"/>
          <w:bCs/>
          <w:sz w:val="20"/>
          <w:szCs w:val="20"/>
        </w:rPr>
        <w:t xml:space="preserve">arządzającej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7777777"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Zarządzającą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7777777"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18160CA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Beneficjent zobowiązuje się niezwłocznie poinformować Instytucję Zarządzającą o każdej kontroli prowadzonej przez inne niż Instytucja Zarządzająca uprawnione podmioty, w ramach której weryfikacji podlegają wydatki rozliczane w Projekcie. Beneficjent przekaże do Instytucji Zarządzającej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75FCBB3C"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Szczegółową procedurę kontroli w ramach RPO WŁ 2014-2020 określają Instrukcje wykonawcze Instytucji Zarządzającej.</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7777777"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przedstawiania na wezwanie Instytucji Zarządzającej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 oraz z podmiotami zewnętrznymi, realizującymi badanie ewaluacyjne na zlecenie Instytucji Zarządzającej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 na realizację ewaluacji. Beneficjent jest zobowiązany do przekazywania każdorazowo na w</w:t>
      </w:r>
      <w:r w:rsidR="00362AE2" w:rsidRPr="00D56BE0">
        <w:rPr>
          <w:rFonts w:ascii="Arial" w:hAnsi="Arial" w:cs="Arial"/>
          <w:color w:val="000000"/>
          <w:sz w:val="20"/>
          <w:szCs w:val="20"/>
        </w:rPr>
        <w:t>niosek Instytucji Zarządzającej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423FD9B5"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Zarządzającej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Zarządzającej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7777777"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Zarządzającej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77777777"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pisemnego informowania Instytucji Zarządzającej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7777777"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pisemnego informowania Instytucji Zarządzającej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Zarządzającej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77777777"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które wskazane są w umowie zawieranej z wykonawcą. W sytuacji niewywiązania się przez wykonawcę z warunków umowy o zamówienie przy jednoczesnym niezastosowaniu kar umownych, Instytucja Zarządzająca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10688766"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Zarządzająca,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Zarządzającej.</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B9905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Instytucja Zarządzająca,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7777777"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rozporządzenia Parlamentu Europejskiego i Rady (UE) nr 1303/2013 z dnia 17 grudnia 2013 r. ustanawiające wspólne przepisy dotyczące Europejskiego Funduszu Rozwoju Regionalnego, Europejskiego Funduszu Społecznego, Funduszu Spójności, Europejskiego </w:t>
      </w:r>
      <w:r w:rsidRPr="00D56BE0">
        <w:rPr>
          <w:rFonts w:ascii="Arial" w:hAnsi="Arial" w:cs="Arial"/>
          <w:sz w:val="20"/>
          <w:szCs w:val="20"/>
        </w:rPr>
        <w:lastRenderedPageBreak/>
        <w:t>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33F2B3C5" w14:textId="2E58F7B4"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MSWiA”.</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systemie informatycznym, zobowiązuje się do przetwarzania ich w systemie SL2014 oraz systemie informatycznym wskazanym przez Instytucję Zarządzającą.</w:t>
      </w:r>
    </w:p>
    <w:p w14:paraId="4E41560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14:paraId="3B8DE046"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Instytucja Zarządzająca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Zarządzającą w terminie 7 dni roboczych od dnia wpłynięcia informacji o zamiarze powierzania przetwarzania danych osobowych do Instytucji Zarządzającej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14:paraId="4CE1AAD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14:paraId="0863793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Zarządzającej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14:paraId="6B2DB93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szczególności politykę bezpieczeństwa oraz instrukcję zarządzania systemem informatycznym służącym do przetwarzania danych osobowych.</w:t>
      </w:r>
    </w:p>
    <w:p w14:paraId="5426B64A"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14:paraId="6C2C09ED" w14:textId="77777777"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zbiorze, o którym mowa w ust. 2 pkt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Zarządzająca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14:paraId="52B7384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14:paraId="59F6C00D" w14:textId="7D38A2D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CC3DF8" w:rsidRPr="00D56BE0">
        <w:rPr>
          <w:rFonts w:ascii="Arial" w:hAnsi="Arial" w:cs="Arial"/>
          <w:sz w:val="20"/>
          <w:szCs w:val="20"/>
        </w:rPr>
        <w:br/>
      </w:r>
      <w:r w:rsidRPr="00D56BE0">
        <w:rPr>
          <w:rFonts w:ascii="Arial" w:hAnsi="Arial" w:cs="Arial"/>
          <w:sz w:val="20"/>
          <w:szCs w:val="20"/>
        </w:rPr>
        <w:t xml:space="preserve">W takim wypadku stosuje się odpowiednie postanowienia dotyczące Beneficjentów w tym zakresie. </w:t>
      </w:r>
      <w:r w:rsidRPr="00D56BE0">
        <w:rPr>
          <w:rFonts w:ascii="Arial" w:hAnsi="Arial" w:cs="Arial"/>
          <w:sz w:val="20"/>
          <w:szCs w:val="20"/>
        </w:rPr>
        <w:lastRenderedPageBreak/>
        <w:t>Upoważnienia do przetwarzania danych osobowych w zbiorze, o którym mowa w ust. 2 pkt 2, wydaje wyłącznie Powierzający.</w:t>
      </w:r>
    </w:p>
    <w:p w14:paraId="6A329EC4"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3301C28F"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6591BD5E"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Instytucja Zarządzająca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14:paraId="231A9BB0"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14:paraId="4ED36EE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niezwłocznie informuje Instytucję Zarządzającą o:</w:t>
      </w:r>
    </w:p>
    <w:p w14:paraId="20535896"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14:paraId="387A27D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4157498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14:paraId="4CACCBDC"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zobowiązuje się do udzielenia Instytucji Zarządzającej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C158E84"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umożliwi Instytucji Zarządzającej,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obowych i rozporządzeniem MSWiA</w:t>
      </w:r>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7A73FE1A"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Zarządzającą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rozporządzenia MSWiA lub z umowy, Beneficjent umożliwi Instytucji Zarządzającej,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14:paraId="32DFC44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Kontrolerzy Instytucji Zarządzającej,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 xml:space="preserve">i przeprowadzenia niezbędnych badań lub innych czynności kontrolnych w celu oceny </w:t>
      </w:r>
      <w:r w:rsidRPr="00D56BE0">
        <w:rPr>
          <w:rFonts w:ascii="Arial" w:hAnsi="Arial" w:cs="Arial"/>
          <w:sz w:val="20"/>
          <w:szCs w:val="20"/>
        </w:rPr>
        <w:lastRenderedPageBreak/>
        <w:t>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 rozporządzeniem MSWiA oraz umową;</w:t>
      </w:r>
    </w:p>
    <w:p w14:paraId="3634CCD5" w14:textId="5D7A6951"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14:paraId="22A2CEA3"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14:paraId="5ADE1316"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14:paraId="148F24F6"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Zarządzającą,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5289AF68" w14:textId="77777777"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CECB0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14:paraId="300B6EF4" w14:textId="41B0104E"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Zarządzając</w:t>
      </w:r>
      <w:r w:rsidR="00533568" w:rsidRPr="00D56BE0">
        <w:rPr>
          <w:rFonts w:ascii="Arial" w:hAnsi="Arial" w:cs="Arial"/>
          <w:sz w:val="20"/>
          <w:szCs w:val="20"/>
        </w:rPr>
        <w:t>ej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lastRenderedPageBreak/>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5B06C36"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Instytucja Zarządzająca udostępnia Beneficjentowi obowiązujące znaki do oznaczania Projektu.</w:t>
      </w:r>
    </w:p>
    <w:p w14:paraId="3796E7D8" w14:textId="77777777"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udostępnia Instytucji Zarządzającej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663C199"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Beneficjent przekazuje informacje do Instytucji Zarządzającej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68698397"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Beneficjent zobowiązuje się do zawarcia z Instytucją Zarządzająca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eneficjenta na korzystanie z ww. utworów. Umowa, o której mowa w zdaniu pierwszym, jest zawierana na pisemny wniosek Instytucji Zarządzającej w</w:t>
      </w:r>
      <w:r w:rsidR="00E23ACB">
        <w:rPr>
          <w:rFonts w:ascii="Arial" w:hAnsi="Arial" w:cs="Arial"/>
          <w:sz w:val="20"/>
          <w:szCs w:val="20"/>
        </w:rPr>
        <w:t> </w:t>
      </w:r>
      <w:r w:rsidRPr="00D56BE0">
        <w:rPr>
          <w:rFonts w:ascii="Arial" w:hAnsi="Arial" w:cs="Arial"/>
          <w:sz w:val="20"/>
          <w:szCs w:val="20"/>
        </w:rPr>
        <w:t>ramach dofinansowania, o którym mowa w § 2 ust. 2 pkt. 1, na wzorze, który Instytucja Zarządzająca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 xml:space="preserve">zawarcia przez Beneficjenta umowy </w:t>
      </w:r>
      <w:r w:rsidR="0017596B" w:rsidRPr="0017596B">
        <w:rPr>
          <w:rFonts w:ascii="Arial" w:hAnsi="Arial" w:cs="Arial"/>
          <w:sz w:val="20"/>
          <w:szCs w:val="20"/>
        </w:rPr>
        <w:lastRenderedPageBreak/>
        <w:t>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Instytucja Zarządzająca wzywa Beneficjenta do zwrotu wydatków niekwalifikowanych bez odsetek w terminie 14 dni kalendarzowych od dnia otrzymania wezwania do zwrotu środków. W przypadku braku zwrotu środków Instytucja Zarządzająca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77777777"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Zarządzającą.</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2455353C"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Zarządzającej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m przez Instytucję Zarządzającą</w:t>
      </w:r>
      <w:r w:rsidRPr="00D56BE0">
        <w:rPr>
          <w:rFonts w:ascii="Arial" w:hAnsi="Arial" w:cs="Arial"/>
          <w:sz w:val="20"/>
          <w:szCs w:val="20"/>
        </w:rPr>
        <w:t xml:space="preserve"> oraz przekazania zaktualizowanego Wniosku i uzyskania akceptacji Instytucji Zarządzającej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wyznaczonym przez Instytucję Zarządzającą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cross-financingu;</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6A1EDEC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przekraczających 10% środków alokowanych na dane zadanie, mogą one być wykorzystane przez Beneficjenta wyłącznie za pisemną zgodą Instytucji Zarządzającej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Zarządzającej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Zarządzająca może również wyrazić zgodę na wykorzystanie oszczędności w przypadku, gdy Beneficjent wykaże nowe rezultaty w projekcie, które mają wpływ na określone przez Instytucję Zarządzającą wskaźniki dla Programu. </w:t>
      </w:r>
      <w:r w:rsidR="00A570D2" w:rsidRPr="00D56BE0">
        <w:rPr>
          <w:rFonts w:ascii="Arial" w:hAnsi="Arial" w:cs="Arial"/>
          <w:sz w:val="20"/>
          <w:szCs w:val="20"/>
        </w:rPr>
        <w:t xml:space="preserve">Wobec wydatkowania oszczędności zastosowanie mają procedury o których mowa w § 20. Instytucja Zarządzająca </w:t>
      </w:r>
      <w:r w:rsidR="00A570D2" w:rsidRPr="00D56BE0">
        <w:rPr>
          <w:rFonts w:ascii="Arial" w:hAnsi="Arial" w:cs="Arial"/>
          <w:sz w:val="20"/>
          <w:szCs w:val="20"/>
        </w:rPr>
        <w:lastRenderedPageBreak/>
        <w:t>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zamówieniami udzielanymi w projekcie. Odpowiedzialność za prawidłową realizację zamówień ponosi każdorazowo Beneficjent. W przypadku stwierdzenia naruszeń Instytucja Zarządzająca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W przypadku braku zgody Instytucji Zarządzającej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przypadku Beneficjent zwraca środki na pisemne wezwanie Instytucji Zarządzającej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0107C7A2"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Zatwierdzone przez Instytucję Zarządzającą zmiany niewymagające aneksowania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Zarządzającą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BE8C7F2"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mowy, w tym obowiązki dotyczące zapewnienia trwałości projektu pod rygorem zwrotu środków mogą zostać przeniesione na inną jednostkę/inny podmiot za zgodą Instytucji Zarządzającej.</w:t>
      </w:r>
    </w:p>
    <w:p w14:paraId="66AF03FD" w14:textId="77777777"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anę do Instytucji Zarządzającej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77777777"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Zarządzająca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7777777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Instytucja Zarządzająca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77777777"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w ustalonym przez Instytucję Zarządzającą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77777777"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Zarządzającej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3F1CC04A"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y przez Instytucję Zarządzającą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348454"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W przypadku rozwiązania umowy na podstawie § 25 ust. 1, Beneficjent zobowiązuje się usunąć wszelkie dane osobowe pozyskane w związku z realizacją Projektu, zgodnie z art. 7 pkt 3 ustawy z dnia 29 sierpnia 1997 r. o ochronie danych osobowych.</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lastRenderedPageBreak/>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7777777"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Prawa i obowiązki Beneficjenta wynikające z umowy nie mogą być przenoszone na osoby trzecie, bez zgody Instytucji Zarządzającej.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w:t>
      </w:r>
      <w:r w:rsidRPr="00D56BE0">
        <w:rPr>
          <w:rFonts w:ascii="Arial" w:hAnsi="Arial" w:cs="Arial"/>
          <w:iCs/>
          <w:sz w:val="20"/>
          <w:szCs w:val="20"/>
        </w:rPr>
        <w:lastRenderedPageBreak/>
        <w:t xml:space="preserve">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97"/>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W przypadku braku porozumienia spór będzie podlegał rozstrzygnięciu przez sąd powszechny właściwy dla siedziby Instytucji Zarządzającej,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2402ED15"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Zmiany w treści umowy związane ze zmianą adresu siedziby, nazwy lub formy prawnej  Beneficjenta wymagają pisemnego poinformowania Instytucji Zarządzającej.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FFDB141"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W przypadkach uzasadnionych koniecznością zapewnienia prawidłowej i terminowej realizacji projektu, za zgodą Instytucji Zarządzającej,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77777777"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czterech</w:t>
      </w:r>
      <w:r w:rsidRPr="00D56BE0">
        <w:rPr>
          <w:rFonts w:ascii="Arial" w:hAnsi="Arial" w:cs="Arial"/>
          <w:sz w:val="20"/>
          <w:szCs w:val="20"/>
        </w:rPr>
        <w:t xml:space="preserve"> jednobrzmiących egzemplarzach</w:t>
      </w:r>
      <w:r w:rsidRPr="00D56BE0">
        <w:rPr>
          <w:rFonts w:ascii="Arial" w:hAnsi="Arial" w:cs="Arial"/>
          <w:iCs/>
          <w:sz w:val="20"/>
          <w:szCs w:val="20"/>
        </w:rPr>
        <w:t>, w tym trzy dla Instytucji Zarządzającej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035D4095" w14:textId="77777777"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lastRenderedPageBreak/>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14:paraId="2C8BF772" w14:textId="66EAF9FF"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77777777"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77777777"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headerReference w:type="even" r:id="rId9"/>
          <w:headerReference w:type="default" r:id="rId10"/>
          <w:footerReference w:type="even" r:id="rId11"/>
          <w:footerReference w:type="default" r:id="rId12"/>
          <w:headerReference w:type="first" r:id="rId13"/>
          <w:footerReference w:type="first" r:id="rId14"/>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Instytucja Zarządzająca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6E11367F" w14:textId="4BA94691"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14:paraId="256485F9" w14:textId="77777777" w:rsidR="005B214F" w:rsidRPr="006462EE" w:rsidRDefault="005B214F">
      <w:pPr>
        <w:pStyle w:val="Tekstpodstawowy"/>
        <w:ind w:firstLine="708"/>
        <w:rPr>
          <w:rFonts w:ascii="Arial" w:hAnsi="Arial" w:cs="Arial"/>
          <w:sz w:val="20"/>
          <w:szCs w:val="20"/>
        </w:rPr>
      </w:pPr>
    </w:p>
    <w:p w14:paraId="1C746139" w14:textId="7126F98A"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14:paraId="37C2914A" w14:textId="77777777" w:rsidR="005B214F" w:rsidRPr="006462EE" w:rsidRDefault="005B214F">
      <w:pPr>
        <w:pStyle w:val="Tekstpodstawowy"/>
        <w:tabs>
          <w:tab w:val="left" w:pos="1440"/>
        </w:tabs>
        <w:ind w:firstLine="708"/>
        <w:rPr>
          <w:rFonts w:ascii="Arial" w:hAnsi="Arial" w:cs="Arial"/>
          <w:sz w:val="20"/>
          <w:szCs w:val="20"/>
        </w:rPr>
      </w:pPr>
    </w:p>
    <w:p w14:paraId="3E4C8598" w14:textId="5B316E98"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126CAFF0" w14:textId="02C1F41F" w:rsidR="004E5F81" w:rsidRDefault="004E5F81" w:rsidP="00FD44AB">
      <w:pPr>
        <w:pStyle w:val="Tekstpodstawowy"/>
        <w:rPr>
          <w:rFonts w:ascii="Arial" w:hAnsi="Arial" w:cs="Arial"/>
          <w:sz w:val="20"/>
          <w:szCs w:val="20"/>
        </w:rPr>
      </w:pP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2C24D6A5" w14:textId="77777777" w:rsidR="005B214F" w:rsidRPr="006462EE" w:rsidRDefault="005B214F" w:rsidP="009D005E">
      <w:pPr>
        <w:jc w:val="both"/>
        <w:rPr>
          <w:rFonts w:ascii="Arial" w:hAnsi="Arial" w:cs="Arial"/>
          <w:sz w:val="20"/>
          <w:szCs w:val="20"/>
          <w:u w:val="single"/>
        </w:rPr>
      </w:pPr>
      <w:r w:rsidRPr="006462EE">
        <w:rPr>
          <w:rFonts w:ascii="Arial" w:hAnsi="Arial" w:cs="Arial"/>
          <w:sz w:val="20"/>
          <w:szCs w:val="20"/>
          <w:u w:val="single"/>
        </w:rPr>
        <w:t>Zbiór Beneficjenci w ramach RPO WŁ 2014-2020</w:t>
      </w:r>
    </w:p>
    <w:p w14:paraId="1C4B371C" w14:textId="77777777" w:rsidR="005B214F" w:rsidRPr="006462EE" w:rsidRDefault="00E618FD" w:rsidP="009D005E">
      <w:pPr>
        <w:jc w:val="both"/>
        <w:rPr>
          <w:rFonts w:ascii="Arial" w:hAnsi="Arial" w:cs="Arial"/>
          <w:sz w:val="20"/>
          <w:szCs w:val="20"/>
        </w:rPr>
      </w:pPr>
      <w:r w:rsidRPr="006462EE">
        <w:rPr>
          <w:rFonts w:ascii="Arial" w:hAnsi="Arial" w:cs="Arial"/>
          <w:sz w:val="20"/>
          <w:szCs w:val="20"/>
        </w:rPr>
        <w:t>Wnioskodawcy, B</w:t>
      </w:r>
      <w:r w:rsidR="005B214F" w:rsidRPr="006462EE">
        <w:rPr>
          <w:rFonts w:ascii="Arial" w:hAnsi="Arial" w:cs="Arial"/>
          <w:sz w:val="20"/>
          <w:szCs w:val="20"/>
        </w:rPr>
        <w:t xml:space="preserve">eneficjenci i </w:t>
      </w:r>
      <w:r w:rsidRPr="006462EE">
        <w:rPr>
          <w:rFonts w:ascii="Arial" w:hAnsi="Arial" w:cs="Arial"/>
          <w:sz w:val="20"/>
          <w:szCs w:val="20"/>
        </w:rPr>
        <w:t>P</w:t>
      </w:r>
      <w:r w:rsidR="005B214F" w:rsidRPr="006462EE">
        <w:rPr>
          <w:rFonts w:ascii="Arial" w:hAnsi="Arial" w:cs="Arial"/>
          <w:sz w:val="20"/>
          <w:szCs w:val="20"/>
        </w:rPr>
        <w:t>artnerzy oraz ich pracownicy, którzy aplikuj</w:t>
      </w:r>
      <w:r w:rsidR="0071196B" w:rsidRPr="006462EE">
        <w:rPr>
          <w:rFonts w:ascii="Arial" w:hAnsi="Arial" w:cs="Arial"/>
          <w:sz w:val="20"/>
          <w:szCs w:val="20"/>
        </w:rPr>
        <w:t xml:space="preserve">ą o środki unijne </w:t>
      </w:r>
      <w:r w:rsidR="0071196B" w:rsidRPr="006462EE">
        <w:rPr>
          <w:rFonts w:ascii="Arial" w:hAnsi="Arial" w:cs="Arial"/>
          <w:sz w:val="20"/>
          <w:szCs w:val="20"/>
        </w:rPr>
        <w:br/>
        <w:t xml:space="preserve">i realizują </w:t>
      </w:r>
      <w:r w:rsidR="00637069" w:rsidRPr="006462EE">
        <w:rPr>
          <w:rFonts w:ascii="Arial" w:hAnsi="Arial" w:cs="Arial"/>
          <w:sz w:val="20"/>
          <w:szCs w:val="20"/>
        </w:rPr>
        <w:t>p</w:t>
      </w:r>
      <w:r w:rsidR="005B214F" w:rsidRPr="006462EE">
        <w:rPr>
          <w:rFonts w:ascii="Arial" w:hAnsi="Arial" w:cs="Arial"/>
          <w:sz w:val="20"/>
          <w:szCs w:val="20"/>
        </w:rPr>
        <w:t>rojekty w ramach Regionalnego Programu Operacyjnego Województwa Łódzkiego na lata 2014-2020</w:t>
      </w:r>
    </w:p>
    <w:p w14:paraId="0C8DE55F" w14:textId="77777777" w:rsidR="005B214F" w:rsidRPr="006462EE" w:rsidRDefault="00E618FD" w:rsidP="00EF039A">
      <w:pPr>
        <w:numPr>
          <w:ilvl w:val="0"/>
          <w:numId w:val="45"/>
        </w:numPr>
        <w:suppressAutoHyphens w:val="0"/>
        <w:rPr>
          <w:rFonts w:ascii="Arial" w:hAnsi="Arial" w:cs="Arial"/>
          <w:b/>
          <w:bCs/>
          <w:sz w:val="20"/>
          <w:szCs w:val="20"/>
        </w:rPr>
      </w:pPr>
      <w:r w:rsidRPr="006462EE">
        <w:rPr>
          <w:rFonts w:ascii="Arial" w:hAnsi="Arial" w:cs="Arial"/>
          <w:b/>
          <w:bCs/>
          <w:sz w:val="20"/>
          <w:szCs w:val="20"/>
        </w:rPr>
        <w:t>Zakres danych osobowych Wnioskodawców, B</w:t>
      </w:r>
      <w:r w:rsidR="005B214F" w:rsidRPr="006462EE">
        <w:rPr>
          <w:rFonts w:ascii="Arial" w:hAnsi="Arial" w:cs="Arial"/>
          <w:b/>
          <w:bCs/>
          <w:sz w:val="20"/>
          <w:szCs w:val="20"/>
        </w:rPr>
        <w:t xml:space="preserve">eneficjentów, </w:t>
      </w:r>
      <w:r w:rsidRPr="006462EE">
        <w:rPr>
          <w:rFonts w:ascii="Arial" w:hAnsi="Arial" w:cs="Arial"/>
          <w:b/>
          <w:bCs/>
          <w:sz w:val="20"/>
          <w:szCs w:val="20"/>
        </w:rPr>
        <w:t>P</w:t>
      </w:r>
      <w:r w:rsidR="005B214F" w:rsidRPr="006462EE">
        <w:rPr>
          <w:rFonts w:ascii="Arial" w:hAnsi="Arial" w:cs="Arial"/>
          <w:b/>
          <w:bCs/>
          <w:sz w:val="20"/>
          <w:szCs w:val="20"/>
        </w:rPr>
        <w:t>artnerów</w:t>
      </w:r>
    </w:p>
    <w:tbl>
      <w:tblPr>
        <w:tblW w:w="9282" w:type="dxa"/>
        <w:tblInd w:w="2" w:type="dxa"/>
        <w:tblLayout w:type="fixed"/>
        <w:tblCellMar>
          <w:left w:w="70" w:type="dxa"/>
          <w:right w:w="70" w:type="dxa"/>
        </w:tblCellMar>
        <w:tblLook w:val="0000" w:firstRow="0" w:lastRow="0" w:firstColumn="0" w:lastColumn="0" w:noHBand="0" w:noVBand="0"/>
      </w:tblPr>
      <w:tblGrid>
        <w:gridCol w:w="494"/>
        <w:gridCol w:w="8788"/>
      </w:tblGrid>
      <w:tr w:rsidR="005B214F" w:rsidRPr="006462EE" w14:paraId="2D0E0B9E" w14:textId="77777777" w:rsidTr="00FE05E7">
        <w:tc>
          <w:tcPr>
            <w:tcW w:w="494" w:type="dxa"/>
            <w:tcBorders>
              <w:top w:val="single" w:sz="4" w:space="0" w:color="000000"/>
              <w:left w:val="single" w:sz="4" w:space="0" w:color="000000"/>
              <w:bottom w:val="single" w:sz="4" w:space="0" w:color="000000"/>
            </w:tcBorders>
          </w:tcPr>
          <w:p w14:paraId="3AA529D4" w14:textId="77777777" w:rsidR="005B214F" w:rsidRPr="006462EE" w:rsidRDefault="005B214F">
            <w:pPr>
              <w:spacing w:after="0" w:line="240" w:lineRule="auto"/>
              <w:jc w:val="both"/>
              <w:rPr>
                <w:rFonts w:ascii="Arial" w:hAnsi="Arial" w:cs="Arial"/>
                <w:b/>
                <w:bCs/>
                <w:sz w:val="20"/>
                <w:szCs w:val="20"/>
                <w:lang w:val="en-GB"/>
              </w:rPr>
            </w:pPr>
            <w:proofErr w:type="spellStart"/>
            <w:r w:rsidRPr="006462EE">
              <w:rPr>
                <w:rFonts w:ascii="Arial" w:hAnsi="Arial" w:cs="Arial"/>
                <w:b/>
                <w:bCs/>
                <w:sz w:val="20"/>
                <w:szCs w:val="20"/>
                <w:lang w:val="en-GB"/>
              </w:rPr>
              <w:t>Lp</w:t>
            </w:r>
            <w:proofErr w:type="spellEnd"/>
            <w:r w:rsidRPr="006462EE">
              <w:rPr>
                <w:rFonts w:ascii="Arial" w:hAnsi="Arial" w:cs="Arial"/>
                <w:b/>
                <w:bCs/>
                <w:sz w:val="20"/>
                <w:szCs w:val="20"/>
                <w:lang w:val="en-GB"/>
              </w:rPr>
              <w:t>.</w:t>
            </w:r>
          </w:p>
        </w:tc>
        <w:tc>
          <w:tcPr>
            <w:tcW w:w="8788" w:type="dxa"/>
            <w:tcBorders>
              <w:top w:val="single" w:sz="4" w:space="0" w:color="000000"/>
              <w:left w:val="single" w:sz="4" w:space="0" w:color="000000"/>
              <w:bottom w:val="single" w:sz="4" w:space="0" w:color="000000"/>
              <w:right w:val="single" w:sz="4" w:space="0" w:color="000000"/>
            </w:tcBorders>
          </w:tcPr>
          <w:p w14:paraId="6D428C52" w14:textId="77777777" w:rsidR="005B214F" w:rsidRPr="006462EE" w:rsidRDefault="005B214F">
            <w:pPr>
              <w:spacing w:after="0" w:line="240" w:lineRule="auto"/>
              <w:jc w:val="both"/>
              <w:rPr>
                <w:rFonts w:ascii="Arial" w:hAnsi="Arial" w:cs="Arial"/>
                <w:sz w:val="20"/>
                <w:szCs w:val="20"/>
                <w:lang w:val="en-GB"/>
              </w:rPr>
            </w:pPr>
            <w:proofErr w:type="spellStart"/>
            <w:r w:rsidRPr="006462EE">
              <w:rPr>
                <w:rFonts w:ascii="Arial" w:hAnsi="Arial" w:cs="Arial"/>
                <w:b/>
                <w:bCs/>
                <w:sz w:val="20"/>
                <w:szCs w:val="20"/>
                <w:lang w:val="en-GB"/>
              </w:rPr>
              <w:t>Nazwa</w:t>
            </w:r>
            <w:proofErr w:type="spellEnd"/>
          </w:p>
        </w:tc>
      </w:tr>
      <w:tr w:rsidR="005B214F" w:rsidRPr="006462EE" w14:paraId="62D48C13" w14:textId="77777777" w:rsidTr="00FE05E7">
        <w:tc>
          <w:tcPr>
            <w:tcW w:w="494" w:type="dxa"/>
            <w:tcBorders>
              <w:top w:val="single" w:sz="4" w:space="0" w:color="000000"/>
              <w:left w:val="single" w:sz="4" w:space="0" w:color="000000"/>
              <w:bottom w:val="single" w:sz="4" w:space="0" w:color="000000"/>
            </w:tcBorders>
          </w:tcPr>
          <w:p w14:paraId="0EE0808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w:t>
            </w:r>
          </w:p>
        </w:tc>
        <w:tc>
          <w:tcPr>
            <w:tcW w:w="8788" w:type="dxa"/>
            <w:tcBorders>
              <w:top w:val="single" w:sz="4" w:space="0" w:color="000000"/>
              <w:left w:val="single" w:sz="4" w:space="0" w:color="000000"/>
              <w:bottom w:val="single" w:sz="4" w:space="0" w:color="000000"/>
              <w:right w:val="single" w:sz="4" w:space="0" w:color="000000"/>
            </w:tcBorders>
          </w:tcPr>
          <w:p w14:paraId="55B02DA9" w14:textId="77777777" w:rsidR="005B214F" w:rsidRPr="006462EE" w:rsidRDefault="005B214F" w:rsidP="00E618FD">
            <w:pPr>
              <w:spacing w:after="0" w:line="240" w:lineRule="auto"/>
              <w:jc w:val="both"/>
              <w:rPr>
                <w:rFonts w:ascii="Arial" w:hAnsi="Arial" w:cs="Arial"/>
                <w:sz w:val="20"/>
                <w:szCs w:val="20"/>
                <w:lang w:val="en-GB"/>
              </w:rPr>
            </w:pPr>
            <w:proofErr w:type="spellStart"/>
            <w:r w:rsidRPr="006462EE">
              <w:rPr>
                <w:rFonts w:ascii="Arial" w:hAnsi="Arial" w:cs="Arial"/>
                <w:sz w:val="20"/>
                <w:szCs w:val="20"/>
                <w:lang w:val="en-GB"/>
              </w:rPr>
              <w:t>Nazwa</w:t>
            </w:r>
            <w:proofErr w:type="spellEnd"/>
            <w:r w:rsidRPr="006462EE">
              <w:rPr>
                <w:rFonts w:ascii="Arial" w:hAnsi="Arial" w:cs="Arial"/>
                <w:sz w:val="20"/>
                <w:szCs w:val="20"/>
                <w:lang w:val="en-GB"/>
              </w:rPr>
              <w:t xml:space="preserve"> </w:t>
            </w:r>
            <w:proofErr w:type="spellStart"/>
            <w:r w:rsidR="00E618FD" w:rsidRPr="006462EE">
              <w:rPr>
                <w:rFonts w:ascii="Arial" w:hAnsi="Arial" w:cs="Arial"/>
                <w:sz w:val="20"/>
                <w:szCs w:val="20"/>
                <w:lang w:val="en-GB"/>
              </w:rPr>
              <w:t>W</w:t>
            </w:r>
            <w:r w:rsidR="00316C34" w:rsidRPr="006462EE">
              <w:rPr>
                <w:rFonts w:ascii="Arial" w:hAnsi="Arial" w:cs="Arial"/>
                <w:sz w:val="20"/>
                <w:szCs w:val="20"/>
                <w:lang w:val="en-GB"/>
              </w:rPr>
              <w:t>nioskodawcy</w:t>
            </w:r>
            <w:proofErr w:type="spellEnd"/>
            <w:r w:rsidR="00316C34" w:rsidRPr="006462EE">
              <w:rPr>
                <w:rFonts w:ascii="Arial" w:hAnsi="Arial" w:cs="Arial"/>
                <w:sz w:val="20"/>
                <w:szCs w:val="20"/>
                <w:lang w:val="en-GB"/>
              </w:rPr>
              <w:t xml:space="preserve"> (</w:t>
            </w:r>
            <w:proofErr w:type="spellStart"/>
            <w:r w:rsidR="00316C34" w:rsidRPr="006462EE">
              <w:rPr>
                <w:rFonts w:ascii="Arial" w:hAnsi="Arial" w:cs="Arial"/>
                <w:sz w:val="20"/>
                <w:szCs w:val="20"/>
                <w:lang w:val="en-GB"/>
              </w:rPr>
              <w:t>B</w:t>
            </w:r>
            <w:r w:rsidRPr="006462EE">
              <w:rPr>
                <w:rFonts w:ascii="Arial" w:hAnsi="Arial" w:cs="Arial"/>
                <w:sz w:val="20"/>
                <w:szCs w:val="20"/>
                <w:lang w:val="en-GB"/>
              </w:rPr>
              <w:t>eneficjenta</w:t>
            </w:r>
            <w:proofErr w:type="spellEnd"/>
            <w:r w:rsidRPr="006462EE">
              <w:rPr>
                <w:rFonts w:ascii="Arial" w:hAnsi="Arial" w:cs="Arial"/>
                <w:sz w:val="20"/>
                <w:szCs w:val="20"/>
                <w:lang w:val="en-GB"/>
              </w:rPr>
              <w:t>)</w:t>
            </w:r>
          </w:p>
        </w:tc>
      </w:tr>
      <w:tr w:rsidR="005B214F" w:rsidRPr="006462EE" w14:paraId="41E72A97" w14:textId="77777777" w:rsidTr="00FE05E7">
        <w:tc>
          <w:tcPr>
            <w:tcW w:w="494" w:type="dxa"/>
            <w:tcBorders>
              <w:top w:val="single" w:sz="4" w:space="0" w:color="000000"/>
              <w:left w:val="single" w:sz="4" w:space="0" w:color="000000"/>
              <w:bottom w:val="single" w:sz="4" w:space="0" w:color="000000"/>
            </w:tcBorders>
          </w:tcPr>
          <w:p w14:paraId="0F0EB36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2</w:t>
            </w:r>
          </w:p>
        </w:tc>
        <w:tc>
          <w:tcPr>
            <w:tcW w:w="8788" w:type="dxa"/>
            <w:tcBorders>
              <w:top w:val="single" w:sz="4" w:space="0" w:color="000000"/>
              <w:left w:val="single" w:sz="4" w:space="0" w:color="000000"/>
              <w:bottom w:val="single" w:sz="4" w:space="0" w:color="000000"/>
              <w:right w:val="single" w:sz="4" w:space="0" w:color="000000"/>
            </w:tcBorders>
          </w:tcPr>
          <w:p w14:paraId="42048175"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 xml:space="preserve">Forma </w:t>
            </w:r>
            <w:proofErr w:type="spellStart"/>
            <w:r w:rsidRPr="006462EE">
              <w:rPr>
                <w:rFonts w:ascii="Arial" w:hAnsi="Arial" w:cs="Arial"/>
                <w:sz w:val="20"/>
                <w:szCs w:val="20"/>
                <w:lang w:val="en-GB"/>
              </w:rPr>
              <w:t>prawna</w:t>
            </w:r>
            <w:proofErr w:type="spellEnd"/>
          </w:p>
        </w:tc>
      </w:tr>
      <w:tr w:rsidR="005B214F" w:rsidRPr="006462EE" w14:paraId="0D237028" w14:textId="77777777" w:rsidTr="00FE05E7">
        <w:tc>
          <w:tcPr>
            <w:tcW w:w="494" w:type="dxa"/>
            <w:tcBorders>
              <w:top w:val="single" w:sz="4" w:space="0" w:color="000000"/>
              <w:left w:val="single" w:sz="4" w:space="0" w:color="000000"/>
              <w:bottom w:val="single" w:sz="4" w:space="0" w:color="000000"/>
            </w:tcBorders>
          </w:tcPr>
          <w:p w14:paraId="5C59A876"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3</w:t>
            </w:r>
          </w:p>
        </w:tc>
        <w:tc>
          <w:tcPr>
            <w:tcW w:w="8788" w:type="dxa"/>
            <w:tcBorders>
              <w:top w:val="single" w:sz="4" w:space="0" w:color="000000"/>
              <w:left w:val="single" w:sz="4" w:space="0" w:color="000000"/>
              <w:bottom w:val="single" w:sz="4" w:space="0" w:color="000000"/>
              <w:right w:val="single" w:sz="4" w:space="0" w:color="000000"/>
            </w:tcBorders>
          </w:tcPr>
          <w:p w14:paraId="76A0AD40"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 xml:space="preserve">Forma </w:t>
            </w:r>
            <w:proofErr w:type="spellStart"/>
            <w:r w:rsidRPr="006462EE">
              <w:rPr>
                <w:rFonts w:ascii="Arial" w:hAnsi="Arial" w:cs="Arial"/>
                <w:sz w:val="20"/>
                <w:szCs w:val="20"/>
                <w:lang w:val="en-GB"/>
              </w:rPr>
              <w:t>własności</w:t>
            </w:r>
            <w:proofErr w:type="spellEnd"/>
          </w:p>
        </w:tc>
      </w:tr>
      <w:tr w:rsidR="005B214F" w:rsidRPr="006462EE" w14:paraId="486A36F2" w14:textId="77777777" w:rsidTr="00FE05E7">
        <w:tc>
          <w:tcPr>
            <w:tcW w:w="494" w:type="dxa"/>
            <w:tcBorders>
              <w:top w:val="single" w:sz="4" w:space="0" w:color="000000"/>
              <w:left w:val="single" w:sz="4" w:space="0" w:color="000000"/>
              <w:bottom w:val="single" w:sz="4" w:space="0" w:color="000000"/>
            </w:tcBorders>
          </w:tcPr>
          <w:p w14:paraId="23926468"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4</w:t>
            </w:r>
          </w:p>
        </w:tc>
        <w:tc>
          <w:tcPr>
            <w:tcW w:w="8788" w:type="dxa"/>
            <w:tcBorders>
              <w:top w:val="single" w:sz="4" w:space="0" w:color="000000"/>
              <w:left w:val="single" w:sz="4" w:space="0" w:color="000000"/>
              <w:bottom w:val="single" w:sz="4" w:space="0" w:color="000000"/>
              <w:right w:val="single" w:sz="4" w:space="0" w:color="000000"/>
            </w:tcBorders>
          </w:tcPr>
          <w:p w14:paraId="4222B44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NIP</w:t>
            </w:r>
          </w:p>
        </w:tc>
      </w:tr>
      <w:tr w:rsidR="005B214F" w:rsidRPr="006462EE" w14:paraId="77FE85DC" w14:textId="77777777" w:rsidTr="00FE05E7">
        <w:tc>
          <w:tcPr>
            <w:tcW w:w="494" w:type="dxa"/>
            <w:tcBorders>
              <w:top w:val="single" w:sz="4" w:space="0" w:color="000000"/>
              <w:left w:val="single" w:sz="4" w:space="0" w:color="000000"/>
              <w:bottom w:val="single" w:sz="4" w:space="0" w:color="000000"/>
            </w:tcBorders>
          </w:tcPr>
          <w:p w14:paraId="2DCABC21"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5</w:t>
            </w:r>
          </w:p>
        </w:tc>
        <w:tc>
          <w:tcPr>
            <w:tcW w:w="8788" w:type="dxa"/>
            <w:tcBorders>
              <w:top w:val="single" w:sz="4" w:space="0" w:color="000000"/>
              <w:left w:val="single" w:sz="4" w:space="0" w:color="000000"/>
              <w:bottom w:val="single" w:sz="4" w:space="0" w:color="000000"/>
              <w:right w:val="single" w:sz="4" w:space="0" w:color="000000"/>
            </w:tcBorders>
          </w:tcPr>
          <w:p w14:paraId="55A00C2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REGON</w:t>
            </w:r>
          </w:p>
        </w:tc>
      </w:tr>
      <w:tr w:rsidR="005B214F" w:rsidRPr="006462EE" w14:paraId="61F38531" w14:textId="77777777" w:rsidTr="00FE05E7">
        <w:tc>
          <w:tcPr>
            <w:tcW w:w="494" w:type="dxa"/>
            <w:tcBorders>
              <w:top w:val="single" w:sz="4" w:space="0" w:color="000000"/>
              <w:left w:val="single" w:sz="4" w:space="0" w:color="000000"/>
              <w:bottom w:val="single" w:sz="4" w:space="0" w:color="000000"/>
            </w:tcBorders>
          </w:tcPr>
          <w:p w14:paraId="7A623F61"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6</w:t>
            </w:r>
          </w:p>
        </w:tc>
        <w:tc>
          <w:tcPr>
            <w:tcW w:w="8788" w:type="dxa"/>
            <w:tcBorders>
              <w:top w:val="single" w:sz="4" w:space="0" w:color="000000"/>
              <w:left w:val="single" w:sz="4" w:space="0" w:color="000000"/>
              <w:bottom w:val="single" w:sz="4" w:space="0" w:color="000000"/>
              <w:right w:val="single" w:sz="4" w:space="0" w:color="000000"/>
            </w:tcBorders>
          </w:tcPr>
          <w:p w14:paraId="26267330"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 xml:space="preserve">Adres siedziby: </w:t>
            </w:r>
          </w:p>
          <w:p w14:paraId="2C1DB12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Ulica</w:t>
            </w:r>
          </w:p>
          <w:p w14:paraId="0A2238A1"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Nr budynku</w:t>
            </w:r>
          </w:p>
          <w:p w14:paraId="5DE33DF2"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Nr lokalu</w:t>
            </w:r>
          </w:p>
          <w:p w14:paraId="71CC555D"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Kod pocztowy</w:t>
            </w:r>
          </w:p>
          <w:p w14:paraId="46F3B291"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Miejscowość</w:t>
            </w:r>
          </w:p>
          <w:p w14:paraId="0E16402B"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Kraj</w:t>
            </w:r>
          </w:p>
          <w:p w14:paraId="06A85CC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Województwo</w:t>
            </w:r>
          </w:p>
          <w:p w14:paraId="03FC301D"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Powiat</w:t>
            </w:r>
          </w:p>
          <w:p w14:paraId="7CCE78A3"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Gmina</w:t>
            </w:r>
          </w:p>
          <w:p w14:paraId="17F6F696"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Telefon</w:t>
            </w:r>
          </w:p>
          <w:p w14:paraId="785E8539"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Fax</w:t>
            </w:r>
          </w:p>
          <w:p w14:paraId="5D29C667"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Adres e-mail</w:t>
            </w:r>
          </w:p>
          <w:p w14:paraId="26AD506F" w14:textId="77777777" w:rsidR="005B214F" w:rsidRPr="006462EE" w:rsidRDefault="005B214F">
            <w:pPr>
              <w:spacing w:after="0" w:line="240" w:lineRule="auto"/>
              <w:ind w:left="1632" w:hanging="993"/>
              <w:jc w:val="both"/>
              <w:rPr>
                <w:rFonts w:ascii="Arial" w:hAnsi="Arial" w:cs="Arial"/>
                <w:sz w:val="20"/>
                <w:szCs w:val="20"/>
                <w:lang w:val="en-GB"/>
              </w:rPr>
            </w:pPr>
            <w:proofErr w:type="spellStart"/>
            <w:r w:rsidRPr="006462EE">
              <w:rPr>
                <w:rFonts w:ascii="Arial" w:hAnsi="Arial" w:cs="Arial"/>
                <w:sz w:val="20"/>
                <w:szCs w:val="20"/>
                <w:lang w:val="en-GB"/>
              </w:rPr>
              <w:t>Adres</w:t>
            </w:r>
            <w:proofErr w:type="spellEnd"/>
            <w:r w:rsidRPr="006462EE">
              <w:rPr>
                <w:rFonts w:ascii="Arial" w:hAnsi="Arial" w:cs="Arial"/>
                <w:sz w:val="20"/>
                <w:szCs w:val="20"/>
                <w:lang w:val="en-GB"/>
              </w:rPr>
              <w:t xml:space="preserve"> </w:t>
            </w:r>
            <w:proofErr w:type="spellStart"/>
            <w:r w:rsidRPr="006462EE">
              <w:rPr>
                <w:rFonts w:ascii="Arial" w:hAnsi="Arial" w:cs="Arial"/>
                <w:sz w:val="20"/>
                <w:szCs w:val="20"/>
                <w:lang w:val="en-GB"/>
              </w:rPr>
              <w:t>strony</w:t>
            </w:r>
            <w:proofErr w:type="spellEnd"/>
            <w:r w:rsidRPr="006462EE">
              <w:rPr>
                <w:rFonts w:ascii="Arial" w:hAnsi="Arial" w:cs="Arial"/>
                <w:sz w:val="20"/>
                <w:szCs w:val="20"/>
                <w:lang w:val="en-GB"/>
              </w:rPr>
              <w:t xml:space="preserve"> www</w:t>
            </w:r>
          </w:p>
        </w:tc>
      </w:tr>
      <w:tr w:rsidR="005B214F" w:rsidRPr="006462EE" w14:paraId="5154A590" w14:textId="77777777" w:rsidTr="00FE05E7">
        <w:tc>
          <w:tcPr>
            <w:tcW w:w="494" w:type="dxa"/>
            <w:tcBorders>
              <w:top w:val="single" w:sz="4" w:space="0" w:color="000000"/>
              <w:left w:val="single" w:sz="4" w:space="0" w:color="000000"/>
              <w:bottom w:val="single" w:sz="4" w:space="0" w:color="000000"/>
            </w:tcBorders>
          </w:tcPr>
          <w:p w14:paraId="5649A4F5"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7</w:t>
            </w:r>
          </w:p>
        </w:tc>
        <w:tc>
          <w:tcPr>
            <w:tcW w:w="8788" w:type="dxa"/>
            <w:tcBorders>
              <w:top w:val="single" w:sz="4" w:space="0" w:color="000000"/>
              <w:left w:val="single" w:sz="4" w:space="0" w:color="000000"/>
              <w:bottom w:val="single" w:sz="4" w:space="0" w:color="000000"/>
              <w:right w:val="single" w:sz="4" w:space="0" w:color="000000"/>
            </w:tcBorders>
          </w:tcPr>
          <w:p w14:paraId="624A2404"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Osoba/y uprawniona/e do podejmowan</w:t>
            </w:r>
            <w:r w:rsidR="00E618FD" w:rsidRPr="006462EE">
              <w:rPr>
                <w:rFonts w:ascii="Arial" w:hAnsi="Arial" w:cs="Arial"/>
                <w:sz w:val="20"/>
                <w:szCs w:val="20"/>
              </w:rPr>
              <w:t>ia decyzji wiążących w imieniu W</w:t>
            </w:r>
            <w:r w:rsidRPr="006462EE">
              <w:rPr>
                <w:rFonts w:ascii="Arial" w:hAnsi="Arial" w:cs="Arial"/>
                <w:sz w:val="20"/>
                <w:szCs w:val="20"/>
              </w:rPr>
              <w:t>nioskodawcy</w:t>
            </w:r>
          </w:p>
        </w:tc>
      </w:tr>
      <w:tr w:rsidR="005B214F" w:rsidRPr="006462EE" w14:paraId="5874F94F" w14:textId="77777777" w:rsidTr="00FE05E7">
        <w:tc>
          <w:tcPr>
            <w:tcW w:w="494" w:type="dxa"/>
            <w:tcBorders>
              <w:top w:val="single" w:sz="4" w:space="0" w:color="000000"/>
              <w:left w:val="single" w:sz="4" w:space="0" w:color="000000"/>
              <w:bottom w:val="single" w:sz="4" w:space="0" w:color="000000"/>
            </w:tcBorders>
          </w:tcPr>
          <w:p w14:paraId="376065AC"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8</w:t>
            </w:r>
          </w:p>
        </w:tc>
        <w:tc>
          <w:tcPr>
            <w:tcW w:w="8788" w:type="dxa"/>
            <w:tcBorders>
              <w:top w:val="single" w:sz="4" w:space="0" w:color="000000"/>
              <w:left w:val="single" w:sz="4" w:space="0" w:color="000000"/>
              <w:bottom w:val="single" w:sz="4" w:space="0" w:color="000000"/>
              <w:right w:val="single" w:sz="4" w:space="0" w:color="000000"/>
            </w:tcBorders>
          </w:tcPr>
          <w:p w14:paraId="08294198"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 do kontaktów roboczych:</w:t>
            </w:r>
          </w:p>
          <w:p w14:paraId="31C609FC"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Imię</w:t>
            </w:r>
          </w:p>
          <w:p w14:paraId="1579D10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Nazwisko</w:t>
            </w:r>
          </w:p>
          <w:p w14:paraId="7D53DFA3"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Numer telefonu</w:t>
            </w:r>
          </w:p>
          <w:p w14:paraId="15B76CF9"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 e-mail</w:t>
            </w:r>
          </w:p>
          <w:p w14:paraId="38DC509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Numer faksu</w:t>
            </w:r>
          </w:p>
          <w:p w14:paraId="770BA8C8"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w:t>
            </w:r>
          </w:p>
          <w:p w14:paraId="15570642"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Ulica</w:t>
            </w:r>
          </w:p>
          <w:p w14:paraId="4697C05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budynku</w:t>
            </w:r>
          </w:p>
          <w:p w14:paraId="46BB4D9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lokalu</w:t>
            </w:r>
          </w:p>
          <w:p w14:paraId="1A9D1864"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Kod pocztowy</w:t>
            </w:r>
          </w:p>
          <w:p w14:paraId="17BD6915"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Miejscowość</w:t>
            </w:r>
          </w:p>
        </w:tc>
      </w:tr>
      <w:tr w:rsidR="005B214F" w:rsidRPr="006462EE" w14:paraId="58283D26" w14:textId="77777777" w:rsidTr="00FE05E7">
        <w:tc>
          <w:tcPr>
            <w:tcW w:w="494" w:type="dxa"/>
            <w:tcBorders>
              <w:top w:val="single" w:sz="4" w:space="0" w:color="000000"/>
              <w:left w:val="single" w:sz="4" w:space="0" w:color="000000"/>
              <w:bottom w:val="single" w:sz="4" w:space="0" w:color="000000"/>
            </w:tcBorders>
          </w:tcPr>
          <w:p w14:paraId="1A8D2BC3"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9</w:t>
            </w:r>
          </w:p>
        </w:tc>
        <w:tc>
          <w:tcPr>
            <w:tcW w:w="8788" w:type="dxa"/>
            <w:tcBorders>
              <w:top w:val="single" w:sz="4" w:space="0" w:color="000000"/>
              <w:left w:val="single" w:sz="4" w:space="0" w:color="000000"/>
              <w:bottom w:val="single" w:sz="4" w:space="0" w:color="000000"/>
              <w:right w:val="single" w:sz="4" w:space="0" w:color="000000"/>
            </w:tcBorders>
          </w:tcPr>
          <w:p w14:paraId="34D48612" w14:textId="77777777" w:rsidR="005B214F" w:rsidRPr="006462EE" w:rsidRDefault="005B214F">
            <w:pPr>
              <w:spacing w:after="0" w:line="240" w:lineRule="auto"/>
              <w:jc w:val="both"/>
              <w:rPr>
                <w:rFonts w:ascii="Arial" w:hAnsi="Arial" w:cs="Arial"/>
                <w:sz w:val="20"/>
                <w:szCs w:val="20"/>
                <w:lang w:val="en-GB"/>
              </w:rPr>
            </w:pPr>
            <w:proofErr w:type="spellStart"/>
            <w:r w:rsidRPr="006462EE">
              <w:rPr>
                <w:rFonts w:ascii="Arial" w:hAnsi="Arial" w:cs="Arial"/>
                <w:sz w:val="20"/>
                <w:szCs w:val="20"/>
                <w:lang w:val="en-GB"/>
              </w:rPr>
              <w:t>Partnerzy</w:t>
            </w:r>
            <w:proofErr w:type="spellEnd"/>
          </w:p>
        </w:tc>
      </w:tr>
      <w:tr w:rsidR="005B214F" w:rsidRPr="006462EE" w14:paraId="208CBF00" w14:textId="77777777" w:rsidTr="00FE05E7">
        <w:tc>
          <w:tcPr>
            <w:tcW w:w="494" w:type="dxa"/>
            <w:tcBorders>
              <w:top w:val="single" w:sz="4" w:space="0" w:color="000000"/>
              <w:left w:val="single" w:sz="4" w:space="0" w:color="000000"/>
              <w:bottom w:val="single" w:sz="4" w:space="0" w:color="000000"/>
            </w:tcBorders>
          </w:tcPr>
          <w:p w14:paraId="1ABEC821"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10</w:t>
            </w:r>
          </w:p>
        </w:tc>
        <w:tc>
          <w:tcPr>
            <w:tcW w:w="8788" w:type="dxa"/>
            <w:tcBorders>
              <w:top w:val="single" w:sz="4" w:space="0" w:color="000000"/>
              <w:left w:val="single" w:sz="4" w:space="0" w:color="000000"/>
              <w:bottom w:val="single" w:sz="4" w:space="0" w:color="000000"/>
              <w:right w:val="single" w:sz="4" w:space="0" w:color="000000"/>
            </w:tcBorders>
          </w:tcPr>
          <w:p w14:paraId="24104DFE" w14:textId="77777777" w:rsidR="005B214F" w:rsidRPr="006462EE" w:rsidRDefault="005B214F">
            <w:pPr>
              <w:spacing w:after="0" w:line="240" w:lineRule="auto"/>
              <w:jc w:val="both"/>
              <w:rPr>
                <w:rFonts w:ascii="Arial" w:hAnsi="Arial" w:cs="Arial"/>
                <w:sz w:val="20"/>
                <w:szCs w:val="20"/>
                <w:lang w:val="en-GB"/>
              </w:rPr>
            </w:pPr>
            <w:proofErr w:type="spellStart"/>
            <w:r w:rsidRPr="006462EE">
              <w:rPr>
                <w:rFonts w:ascii="Arial" w:hAnsi="Arial" w:cs="Arial"/>
                <w:sz w:val="20"/>
                <w:szCs w:val="20"/>
                <w:lang w:val="en-GB"/>
              </w:rPr>
              <w:t>Nazwa</w:t>
            </w:r>
            <w:proofErr w:type="spellEnd"/>
            <w:r w:rsidRPr="006462EE">
              <w:rPr>
                <w:rFonts w:ascii="Arial" w:hAnsi="Arial" w:cs="Arial"/>
                <w:sz w:val="20"/>
                <w:szCs w:val="20"/>
                <w:lang w:val="en-GB"/>
              </w:rPr>
              <w:t xml:space="preserve"> </w:t>
            </w:r>
            <w:proofErr w:type="spellStart"/>
            <w:r w:rsidRPr="006462EE">
              <w:rPr>
                <w:rFonts w:ascii="Arial" w:hAnsi="Arial" w:cs="Arial"/>
                <w:sz w:val="20"/>
                <w:szCs w:val="20"/>
                <w:lang w:val="en-GB"/>
              </w:rPr>
              <w:t>organizacji</w:t>
            </w:r>
            <w:proofErr w:type="spellEnd"/>
            <w:r w:rsidRPr="006462EE">
              <w:rPr>
                <w:rFonts w:ascii="Arial" w:hAnsi="Arial" w:cs="Arial"/>
                <w:sz w:val="20"/>
                <w:szCs w:val="20"/>
                <w:lang w:val="en-GB"/>
              </w:rPr>
              <w:t>/</w:t>
            </w:r>
            <w:proofErr w:type="spellStart"/>
            <w:r w:rsidRPr="006462EE">
              <w:rPr>
                <w:rFonts w:ascii="Arial" w:hAnsi="Arial" w:cs="Arial"/>
                <w:sz w:val="20"/>
                <w:szCs w:val="20"/>
                <w:lang w:val="en-GB"/>
              </w:rPr>
              <w:t>instytucji</w:t>
            </w:r>
            <w:proofErr w:type="spellEnd"/>
          </w:p>
        </w:tc>
      </w:tr>
      <w:tr w:rsidR="005B214F" w:rsidRPr="006462EE" w14:paraId="6194516E" w14:textId="77777777" w:rsidTr="00FE05E7">
        <w:tc>
          <w:tcPr>
            <w:tcW w:w="494" w:type="dxa"/>
            <w:tcBorders>
              <w:top w:val="single" w:sz="4" w:space="0" w:color="000000"/>
              <w:left w:val="single" w:sz="4" w:space="0" w:color="000000"/>
              <w:bottom w:val="single" w:sz="4" w:space="0" w:color="000000"/>
            </w:tcBorders>
          </w:tcPr>
          <w:p w14:paraId="52881F8B"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11</w:t>
            </w:r>
          </w:p>
        </w:tc>
        <w:tc>
          <w:tcPr>
            <w:tcW w:w="8788" w:type="dxa"/>
            <w:tcBorders>
              <w:top w:val="single" w:sz="4" w:space="0" w:color="000000"/>
              <w:left w:val="single" w:sz="4" w:space="0" w:color="000000"/>
              <w:bottom w:val="single" w:sz="4" w:space="0" w:color="000000"/>
              <w:right w:val="single" w:sz="4" w:space="0" w:color="000000"/>
            </w:tcBorders>
          </w:tcPr>
          <w:p w14:paraId="4B2EE858"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 xml:space="preserve">Forma </w:t>
            </w:r>
            <w:proofErr w:type="spellStart"/>
            <w:r w:rsidRPr="006462EE">
              <w:rPr>
                <w:rFonts w:ascii="Arial" w:hAnsi="Arial" w:cs="Arial"/>
                <w:sz w:val="20"/>
                <w:szCs w:val="20"/>
                <w:lang w:val="en-GB"/>
              </w:rPr>
              <w:t>prawna</w:t>
            </w:r>
            <w:proofErr w:type="spellEnd"/>
          </w:p>
        </w:tc>
      </w:tr>
      <w:tr w:rsidR="005B214F" w:rsidRPr="006462EE" w14:paraId="2F1BFBA1" w14:textId="77777777" w:rsidTr="00FE05E7">
        <w:tc>
          <w:tcPr>
            <w:tcW w:w="494" w:type="dxa"/>
            <w:tcBorders>
              <w:top w:val="single" w:sz="4" w:space="0" w:color="000000"/>
              <w:left w:val="single" w:sz="4" w:space="0" w:color="000000"/>
              <w:bottom w:val="single" w:sz="4" w:space="0" w:color="000000"/>
            </w:tcBorders>
          </w:tcPr>
          <w:p w14:paraId="1204E485"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12</w:t>
            </w:r>
          </w:p>
        </w:tc>
        <w:tc>
          <w:tcPr>
            <w:tcW w:w="8788" w:type="dxa"/>
            <w:tcBorders>
              <w:top w:val="single" w:sz="4" w:space="0" w:color="000000"/>
              <w:left w:val="single" w:sz="4" w:space="0" w:color="000000"/>
              <w:bottom w:val="single" w:sz="4" w:space="0" w:color="000000"/>
              <w:right w:val="single" w:sz="4" w:space="0" w:color="000000"/>
            </w:tcBorders>
          </w:tcPr>
          <w:p w14:paraId="60BF89F2"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 xml:space="preserve">Forma </w:t>
            </w:r>
            <w:proofErr w:type="spellStart"/>
            <w:r w:rsidRPr="006462EE">
              <w:rPr>
                <w:rFonts w:ascii="Arial" w:hAnsi="Arial" w:cs="Arial"/>
                <w:sz w:val="20"/>
                <w:szCs w:val="20"/>
                <w:lang w:val="en-GB"/>
              </w:rPr>
              <w:t>własności</w:t>
            </w:r>
            <w:proofErr w:type="spellEnd"/>
          </w:p>
        </w:tc>
      </w:tr>
      <w:tr w:rsidR="005B214F" w:rsidRPr="006462EE" w14:paraId="42EA74B0" w14:textId="77777777" w:rsidTr="00FE05E7">
        <w:tc>
          <w:tcPr>
            <w:tcW w:w="494" w:type="dxa"/>
            <w:tcBorders>
              <w:top w:val="single" w:sz="4" w:space="0" w:color="000000"/>
              <w:left w:val="single" w:sz="4" w:space="0" w:color="000000"/>
              <w:bottom w:val="single" w:sz="4" w:space="0" w:color="000000"/>
            </w:tcBorders>
          </w:tcPr>
          <w:p w14:paraId="5F912CD9"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13</w:t>
            </w:r>
          </w:p>
        </w:tc>
        <w:tc>
          <w:tcPr>
            <w:tcW w:w="8788" w:type="dxa"/>
            <w:tcBorders>
              <w:top w:val="single" w:sz="4" w:space="0" w:color="000000"/>
              <w:left w:val="single" w:sz="4" w:space="0" w:color="000000"/>
              <w:bottom w:val="single" w:sz="4" w:space="0" w:color="000000"/>
              <w:right w:val="single" w:sz="4" w:space="0" w:color="000000"/>
            </w:tcBorders>
          </w:tcPr>
          <w:p w14:paraId="5F72671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NIP</w:t>
            </w:r>
          </w:p>
        </w:tc>
      </w:tr>
      <w:tr w:rsidR="005B214F" w:rsidRPr="006462EE" w14:paraId="26F73060" w14:textId="77777777" w:rsidTr="00FE05E7">
        <w:tc>
          <w:tcPr>
            <w:tcW w:w="494" w:type="dxa"/>
            <w:tcBorders>
              <w:top w:val="single" w:sz="4" w:space="0" w:color="000000"/>
              <w:left w:val="single" w:sz="4" w:space="0" w:color="000000"/>
              <w:bottom w:val="single" w:sz="4" w:space="0" w:color="000000"/>
            </w:tcBorders>
          </w:tcPr>
          <w:p w14:paraId="378B63C6"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14</w:t>
            </w:r>
          </w:p>
        </w:tc>
        <w:tc>
          <w:tcPr>
            <w:tcW w:w="8788" w:type="dxa"/>
            <w:tcBorders>
              <w:top w:val="single" w:sz="4" w:space="0" w:color="000000"/>
              <w:left w:val="single" w:sz="4" w:space="0" w:color="000000"/>
              <w:bottom w:val="single" w:sz="4" w:space="0" w:color="000000"/>
              <w:right w:val="single" w:sz="4" w:space="0" w:color="000000"/>
            </w:tcBorders>
          </w:tcPr>
          <w:p w14:paraId="797F629E"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REGON</w:t>
            </w:r>
          </w:p>
        </w:tc>
      </w:tr>
      <w:tr w:rsidR="005B214F" w:rsidRPr="006462EE" w14:paraId="17B41B64" w14:textId="77777777" w:rsidTr="00FE05E7">
        <w:tc>
          <w:tcPr>
            <w:tcW w:w="494" w:type="dxa"/>
            <w:tcBorders>
              <w:top w:val="single" w:sz="4" w:space="0" w:color="000000"/>
              <w:left w:val="single" w:sz="4" w:space="0" w:color="000000"/>
              <w:bottom w:val="single" w:sz="4" w:space="0" w:color="000000"/>
            </w:tcBorders>
          </w:tcPr>
          <w:p w14:paraId="740798C8"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lastRenderedPageBreak/>
              <w:t>15</w:t>
            </w:r>
          </w:p>
        </w:tc>
        <w:tc>
          <w:tcPr>
            <w:tcW w:w="8788" w:type="dxa"/>
            <w:tcBorders>
              <w:top w:val="single" w:sz="4" w:space="0" w:color="000000"/>
              <w:left w:val="single" w:sz="4" w:space="0" w:color="000000"/>
              <w:bottom w:val="single" w:sz="4" w:space="0" w:color="000000"/>
              <w:right w:val="single" w:sz="4" w:space="0" w:color="000000"/>
            </w:tcBorders>
          </w:tcPr>
          <w:p w14:paraId="627D1C8D"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Adres siedziby:</w:t>
            </w:r>
          </w:p>
          <w:p w14:paraId="74BD3CA3"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Ulica</w:t>
            </w:r>
          </w:p>
          <w:p w14:paraId="1ACC3D3E"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budynku</w:t>
            </w:r>
          </w:p>
          <w:p w14:paraId="28562919"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Nr lokalu</w:t>
            </w:r>
          </w:p>
          <w:p w14:paraId="0C73790E"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Kod pocztowy</w:t>
            </w:r>
          </w:p>
          <w:p w14:paraId="44F7C0D0"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Miejscowość</w:t>
            </w:r>
          </w:p>
          <w:p w14:paraId="6FACC446"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Kraj</w:t>
            </w:r>
          </w:p>
          <w:p w14:paraId="51F2B407"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Województwo</w:t>
            </w:r>
          </w:p>
          <w:p w14:paraId="66F16175" w14:textId="77777777" w:rsidR="005B214F" w:rsidRPr="006462EE" w:rsidRDefault="005B214F">
            <w:pPr>
              <w:spacing w:after="0" w:line="240" w:lineRule="auto"/>
              <w:ind w:left="1632" w:hanging="993"/>
              <w:jc w:val="both"/>
              <w:rPr>
                <w:rFonts w:ascii="Arial" w:hAnsi="Arial" w:cs="Arial"/>
                <w:sz w:val="20"/>
                <w:szCs w:val="20"/>
              </w:rPr>
            </w:pPr>
            <w:r w:rsidRPr="006462EE">
              <w:rPr>
                <w:rFonts w:ascii="Arial" w:hAnsi="Arial" w:cs="Arial"/>
                <w:sz w:val="20"/>
                <w:szCs w:val="20"/>
              </w:rPr>
              <w:t>Powiat</w:t>
            </w:r>
          </w:p>
          <w:p w14:paraId="5534BB71"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Gmina</w:t>
            </w:r>
          </w:p>
          <w:p w14:paraId="6307B424"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Telefon</w:t>
            </w:r>
          </w:p>
          <w:p w14:paraId="3996BDF8"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Fax</w:t>
            </w:r>
          </w:p>
          <w:p w14:paraId="6702945B" w14:textId="77777777" w:rsidR="005B214F" w:rsidRPr="006462EE" w:rsidRDefault="005B214F">
            <w:pPr>
              <w:spacing w:after="0" w:line="240" w:lineRule="auto"/>
              <w:ind w:firstLine="639"/>
              <w:jc w:val="both"/>
              <w:rPr>
                <w:rFonts w:ascii="Arial" w:hAnsi="Arial" w:cs="Arial"/>
                <w:sz w:val="20"/>
                <w:szCs w:val="20"/>
              </w:rPr>
            </w:pPr>
            <w:r w:rsidRPr="006462EE">
              <w:rPr>
                <w:rFonts w:ascii="Arial" w:hAnsi="Arial" w:cs="Arial"/>
                <w:sz w:val="20"/>
                <w:szCs w:val="20"/>
              </w:rPr>
              <w:t>Adres e-mail</w:t>
            </w:r>
          </w:p>
          <w:p w14:paraId="690248EA" w14:textId="77777777" w:rsidR="005B214F" w:rsidRPr="006462EE" w:rsidRDefault="005B214F">
            <w:pPr>
              <w:spacing w:after="0" w:line="240" w:lineRule="auto"/>
              <w:ind w:firstLine="639"/>
              <w:jc w:val="both"/>
              <w:rPr>
                <w:rFonts w:ascii="Arial" w:hAnsi="Arial" w:cs="Arial"/>
                <w:sz w:val="20"/>
                <w:szCs w:val="20"/>
                <w:lang w:val="en-GB"/>
              </w:rPr>
            </w:pPr>
            <w:proofErr w:type="spellStart"/>
            <w:r w:rsidRPr="006462EE">
              <w:rPr>
                <w:rFonts w:ascii="Arial" w:hAnsi="Arial" w:cs="Arial"/>
                <w:sz w:val="20"/>
                <w:szCs w:val="20"/>
                <w:lang w:val="en-GB"/>
              </w:rPr>
              <w:t>Adres</w:t>
            </w:r>
            <w:proofErr w:type="spellEnd"/>
            <w:r w:rsidRPr="006462EE">
              <w:rPr>
                <w:rFonts w:ascii="Arial" w:hAnsi="Arial" w:cs="Arial"/>
                <w:sz w:val="20"/>
                <w:szCs w:val="20"/>
                <w:lang w:val="en-GB"/>
              </w:rPr>
              <w:t xml:space="preserve"> </w:t>
            </w:r>
            <w:proofErr w:type="spellStart"/>
            <w:r w:rsidRPr="006462EE">
              <w:rPr>
                <w:rFonts w:ascii="Arial" w:hAnsi="Arial" w:cs="Arial"/>
                <w:sz w:val="20"/>
                <w:szCs w:val="20"/>
                <w:lang w:val="en-GB"/>
              </w:rPr>
              <w:t>strony</w:t>
            </w:r>
            <w:proofErr w:type="spellEnd"/>
            <w:r w:rsidRPr="006462EE">
              <w:rPr>
                <w:rFonts w:ascii="Arial" w:hAnsi="Arial" w:cs="Arial"/>
                <w:sz w:val="20"/>
                <w:szCs w:val="20"/>
                <w:lang w:val="en-GB"/>
              </w:rPr>
              <w:t xml:space="preserve"> www</w:t>
            </w:r>
          </w:p>
        </w:tc>
      </w:tr>
      <w:tr w:rsidR="005B214F" w:rsidRPr="006462EE" w14:paraId="2841D908" w14:textId="77777777" w:rsidTr="00FE05E7">
        <w:tc>
          <w:tcPr>
            <w:tcW w:w="494" w:type="dxa"/>
            <w:tcBorders>
              <w:top w:val="single" w:sz="4" w:space="0" w:color="000000"/>
              <w:left w:val="single" w:sz="4" w:space="0" w:color="000000"/>
              <w:bottom w:val="single" w:sz="4" w:space="0" w:color="000000"/>
            </w:tcBorders>
          </w:tcPr>
          <w:p w14:paraId="738B91C2"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lang w:val="en-GB"/>
              </w:rPr>
              <w:t>16</w:t>
            </w:r>
          </w:p>
        </w:tc>
        <w:tc>
          <w:tcPr>
            <w:tcW w:w="8788" w:type="dxa"/>
            <w:tcBorders>
              <w:top w:val="single" w:sz="4" w:space="0" w:color="000000"/>
              <w:left w:val="single" w:sz="4" w:space="0" w:color="000000"/>
              <w:bottom w:val="single" w:sz="4" w:space="0" w:color="000000"/>
              <w:right w:val="single" w:sz="4" w:space="0" w:color="000000"/>
            </w:tcBorders>
          </w:tcPr>
          <w:p w14:paraId="4C63B5CA" w14:textId="77777777" w:rsidR="005B214F" w:rsidRPr="006462EE" w:rsidRDefault="005B214F">
            <w:pPr>
              <w:spacing w:after="0" w:line="240" w:lineRule="auto"/>
              <w:jc w:val="both"/>
              <w:rPr>
                <w:rFonts w:ascii="Arial" w:hAnsi="Arial" w:cs="Arial"/>
                <w:sz w:val="20"/>
                <w:szCs w:val="20"/>
              </w:rPr>
            </w:pPr>
            <w:r w:rsidRPr="006462EE">
              <w:rPr>
                <w:rFonts w:ascii="Arial" w:hAnsi="Arial" w:cs="Arial"/>
                <w:sz w:val="20"/>
                <w:szCs w:val="20"/>
              </w:rPr>
              <w:t>Osoba/y uprawniona/e do podejmowan</w:t>
            </w:r>
            <w:r w:rsidR="00D2326A" w:rsidRPr="006462EE">
              <w:rPr>
                <w:rFonts w:ascii="Arial" w:hAnsi="Arial" w:cs="Arial"/>
                <w:sz w:val="20"/>
                <w:szCs w:val="20"/>
              </w:rPr>
              <w:t>ia decyzji wiążących w imieniu P</w:t>
            </w:r>
            <w:r w:rsidRPr="006462EE">
              <w:rPr>
                <w:rFonts w:ascii="Arial" w:hAnsi="Arial" w:cs="Arial"/>
                <w:sz w:val="20"/>
                <w:szCs w:val="20"/>
              </w:rPr>
              <w:t>artnera</w:t>
            </w:r>
          </w:p>
        </w:tc>
      </w:tr>
      <w:tr w:rsidR="005B214F" w:rsidRPr="006462EE" w14:paraId="55001140" w14:textId="77777777" w:rsidTr="00FE05E7">
        <w:tc>
          <w:tcPr>
            <w:tcW w:w="494" w:type="dxa"/>
            <w:tcBorders>
              <w:top w:val="single" w:sz="4" w:space="0" w:color="000000"/>
              <w:left w:val="single" w:sz="4" w:space="0" w:color="000000"/>
              <w:bottom w:val="single" w:sz="4" w:space="0" w:color="000000"/>
            </w:tcBorders>
          </w:tcPr>
          <w:p w14:paraId="012FC8CC" w14:textId="77777777" w:rsidR="005B214F" w:rsidRPr="006462EE" w:rsidRDefault="005B214F">
            <w:pPr>
              <w:spacing w:after="0" w:line="240" w:lineRule="auto"/>
              <w:jc w:val="both"/>
              <w:rPr>
                <w:rFonts w:ascii="Arial" w:hAnsi="Arial" w:cs="Arial"/>
                <w:sz w:val="20"/>
                <w:szCs w:val="20"/>
                <w:lang w:val="en-GB"/>
              </w:rPr>
            </w:pPr>
            <w:r w:rsidRPr="006462EE">
              <w:rPr>
                <w:rFonts w:ascii="Arial" w:hAnsi="Arial" w:cs="Arial"/>
                <w:sz w:val="20"/>
                <w:szCs w:val="20"/>
                <w:lang w:val="en-GB"/>
              </w:rPr>
              <w:t>17</w:t>
            </w:r>
          </w:p>
        </w:tc>
        <w:tc>
          <w:tcPr>
            <w:tcW w:w="8788" w:type="dxa"/>
            <w:tcBorders>
              <w:top w:val="single" w:sz="4" w:space="0" w:color="000000"/>
              <w:left w:val="single" w:sz="4" w:space="0" w:color="000000"/>
              <w:bottom w:val="single" w:sz="4" w:space="0" w:color="000000"/>
              <w:right w:val="single" w:sz="4" w:space="0" w:color="000000"/>
            </w:tcBorders>
          </w:tcPr>
          <w:p w14:paraId="2136F920" w14:textId="77777777" w:rsidR="005B214F" w:rsidRPr="006462EE" w:rsidRDefault="005B214F" w:rsidP="00D2326A">
            <w:pPr>
              <w:spacing w:after="0" w:line="240" w:lineRule="auto"/>
              <w:jc w:val="both"/>
              <w:rPr>
                <w:rFonts w:ascii="Arial" w:hAnsi="Arial" w:cs="Arial"/>
                <w:sz w:val="20"/>
                <w:szCs w:val="20"/>
              </w:rPr>
            </w:pPr>
            <w:r w:rsidRPr="006462EE">
              <w:rPr>
                <w:rFonts w:ascii="Arial" w:hAnsi="Arial" w:cs="Arial"/>
                <w:sz w:val="20"/>
                <w:szCs w:val="20"/>
                <w:lang w:val="en-GB"/>
              </w:rPr>
              <w:t xml:space="preserve">Symbol </w:t>
            </w:r>
            <w:proofErr w:type="spellStart"/>
            <w:r w:rsidR="00D2326A" w:rsidRPr="006462EE">
              <w:rPr>
                <w:rFonts w:ascii="Arial" w:hAnsi="Arial" w:cs="Arial"/>
                <w:sz w:val="20"/>
                <w:szCs w:val="20"/>
                <w:lang w:val="en-GB"/>
              </w:rPr>
              <w:t>P</w:t>
            </w:r>
            <w:r w:rsidRPr="006462EE">
              <w:rPr>
                <w:rFonts w:ascii="Arial" w:hAnsi="Arial" w:cs="Arial"/>
                <w:sz w:val="20"/>
                <w:szCs w:val="20"/>
                <w:lang w:val="en-GB"/>
              </w:rPr>
              <w:t>artnera</w:t>
            </w:r>
            <w:proofErr w:type="spellEnd"/>
          </w:p>
        </w:tc>
      </w:tr>
    </w:tbl>
    <w:p w14:paraId="7EA2944F" w14:textId="77777777" w:rsidR="005B214F" w:rsidRPr="006462EE" w:rsidRDefault="005B214F">
      <w:pPr>
        <w:spacing w:after="60"/>
        <w:ind w:left="720"/>
        <w:jc w:val="both"/>
        <w:rPr>
          <w:rFonts w:ascii="Arial" w:hAnsi="Arial" w:cs="Arial"/>
          <w:sz w:val="20"/>
          <w:szCs w:val="20"/>
        </w:rPr>
      </w:pPr>
    </w:p>
    <w:p w14:paraId="3E208AF1" w14:textId="77777777" w:rsidR="005B214F" w:rsidRPr="006462EE" w:rsidRDefault="005B214F" w:rsidP="00EF039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Dane związane z badanie</w:t>
      </w:r>
      <w:r w:rsidR="0071196B" w:rsidRPr="006462EE">
        <w:rPr>
          <w:rFonts w:ascii="Arial" w:hAnsi="Arial" w:cs="Arial"/>
          <w:b/>
          <w:bCs/>
          <w:sz w:val="20"/>
          <w:szCs w:val="20"/>
        </w:rPr>
        <w:t>m kwalifikowalności wydatków w P</w:t>
      </w:r>
      <w:r w:rsidRPr="006462EE">
        <w:rPr>
          <w:rFonts w:ascii="Arial" w:hAnsi="Arial" w:cs="Arial"/>
          <w:b/>
          <w:bCs/>
          <w:sz w:val="20"/>
          <w:szCs w:val="20"/>
        </w:rPr>
        <w:t xml:space="preserve">rojekcie </w:t>
      </w:r>
    </w:p>
    <w:p w14:paraId="017F1D4A" w14:textId="77777777" w:rsidR="005B214F" w:rsidRPr="006462EE" w:rsidRDefault="005B214F" w:rsidP="009D005E">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5B214F" w:rsidRPr="006462EE" w14:paraId="726B3097" w14:textId="77777777" w:rsidTr="00FE05E7">
        <w:tc>
          <w:tcPr>
            <w:tcW w:w="250" w:type="pct"/>
          </w:tcPr>
          <w:p w14:paraId="04935C4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w:t>
            </w:r>
          </w:p>
        </w:tc>
        <w:tc>
          <w:tcPr>
            <w:tcW w:w="4750" w:type="pct"/>
          </w:tcPr>
          <w:p w14:paraId="2447D2B5" w14:textId="4710FEFC" w:rsidR="005B214F" w:rsidRPr="006462EE" w:rsidRDefault="005B214F" w:rsidP="0071196B">
            <w:pPr>
              <w:jc w:val="both"/>
              <w:rPr>
                <w:rFonts w:ascii="Arial" w:hAnsi="Arial" w:cs="Arial"/>
                <w:sz w:val="20"/>
                <w:szCs w:val="20"/>
              </w:rPr>
            </w:pPr>
            <w:r w:rsidRPr="006462EE">
              <w:rPr>
                <w:rFonts w:ascii="Arial" w:hAnsi="Arial" w:cs="Arial"/>
                <w:sz w:val="20"/>
                <w:szCs w:val="20"/>
              </w:rPr>
              <w:t>Kwalifikowalność</w:t>
            </w:r>
            <w:r w:rsidR="00D84B87" w:rsidRPr="006462EE">
              <w:rPr>
                <w:rFonts w:ascii="Arial" w:hAnsi="Arial" w:cs="Arial"/>
                <w:sz w:val="20"/>
                <w:szCs w:val="20"/>
              </w:rPr>
              <w:t xml:space="preserve"> środków w </w:t>
            </w:r>
            <w:r w:rsidR="0071196B" w:rsidRPr="006462EE">
              <w:rPr>
                <w:rFonts w:ascii="Arial" w:hAnsi="Arial" w:cs="Arial"/>
                <w:sz w:val="20"/>
                <w:szCs w:val="20"/>
              </w:rPr>
              <w:t>P</w:t>
            </w:r>
            <w:r w:rsidR="00D84B87" w:rsidRPr="006462EE">
              <w:rPr>
                <w:rFonts w:ascii="Arial" w:hAnsi="Arial" w:cs="Arial"/>
                <w:sz w:val="20"/>
                <w:szCs w:val="20"/>
              </w:rPr>
              <w:t>rojekcie zgodnie z W</w:t>
            </w:r>
            <w:r w:rsidRPr="006462EE">
              <w:rPr>
                <w:rFonts w:ascii="Arial" w:hAnsi="Arial" w:cs="Arial"/>
                <w:sz w:val="20"/>
                <w:szCs w:val="20"/>
              </w:rPr>
              <w:t xml:space="preserve">ytycznymi Ministra Infrastruktury i Rozwoju </w:t>
            </w:r>
            <w:r w:rsidR="00F87599" w:rsidRPr="006462EE">
              <w:rPr>
                <w:rFonts w:ascii="Arial" w:hAnsi="Arial" w:cs="Arial"/>
                <w:sz w:val="20"/>
                <w:szCs w:val="20"/>
              </w:rPr>
              <w:br/>
            </w:r>
            <w:r w:rsidRPr="006462EE">
              <w:rPr>
                <w:rFonts w:ascii="Arial" w:hAnsi="Arial" w:cs="Arial"/>
                <w:sz w:val="20"/>
                <w:szCs w:val="20"/>
              </w:rPr>
              <w:t xml:space="preserve">w zakresie kwalifikowalności wydatków w ramach Europejskiego Funduszu Rozwoju Regionalnego, Europejskiego Funduszu Społecznego oraz Funduszu Spójności na lata </w:t>
            </w:r>
            <w:r w:rsidR="00F87599" w:rsidRPr="006462EE">
              <w:rPr>
                <w:rFonts w:ascii="Arial" w:hAnsi="Arial" w:cs="Arial"/>
                <w:sz w:val="20"/>
                <w:szCs w:val="20"/>
              </w:rPr>
              <w:br/>
            </w:r>
            <w:r w:rsidRPr="006462EE">
              <w:rPr>
                <w:rFonts w:ascii="Arial" w:hAnsi="Arial" w:cs="Arial"/>
                <w:sz w:val="20"/>
                <w:szCs w:val="20"/>
              </w:rPr>
              <w:t>2014-2020</w:t>
            </w:r>
          </w:p>
        </w:tc>
      </w:tr>
    </w:tbl>
    <w:p w14:paraId="153412AC" w14:textId="77777777" w:rsidR="005B214F" w:rsidRPr="006462EE" w:rsidRDefault="005B214F" w:rsidP="009D005E">
      <w:pPr>
        <w:spacing w:after="60"/>
        <w:ind w:left="720"/>
        <w:jc w:val="both"/>
        <w:rPr>
          <w:rFonts w:ascii="Arial" w:hAnsi="Arial" w:cs="Arial"/>
          <w:sz w:val="20"/>
          <w:szCs w:val="20"/>
        </w:rPr>
      </w:pPr>
    </w:p>
    <w:p w14:paraId="346D391C" w14:textId="71759408" w:rsidR="005B214F" w:rsidRPr="006462EE" w:rsidRDefault="00316C34" w:rsidP="00EF039A">
      <w:pPr>
        <w:numPr>
          <w:ilvl w:val="0"/>
          <w:numId w:val="45"/>
        </w:numPr>
        <w:suppressAutoHyphens w:val="0"/>
        <w:jc w:val="both"/>
        <w:rPr>
          <w:rFonts w:ascii="Arial" w:hAnsi="Arial" w:cs="Arial"/>
          <w:b/>
          <w:bCs/>
          <w:sz w:val="20"/>
          <w:szCs w:val="20"/>
        </w:rPr>
      </w:pPr>
      <w:r w:rsidRPr="006462EE">
        <w:rPr>
          <w:rFonts w:ascii="Arial" w:hAnsi="Arial" w:cs="Arial"/>
          <w:b/>
          <w:bCs/>
          <w:sz w:val="20"/>
          <w:szCs w:val="20"/>
        </w:rPr>
        <w:t>Dane B</w:t>
      </w:r>
      <w:r w:rsidR="005B214F" w:rsidRPr="006462E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5B214F" w:rsidRPr="006462EE" w14:paraId="40D0A56F" w14:textId="77777777" w:rsidTr="00FE05E7">
        <w:trPr>
          <w:trHeight w:val="241"/>
        </w:trPr>
        <w:tc>
          <w:tcPr>
            <w:tcW w:w="534" w:type="dxa"/>
          </w:tcPr>
          <w:p w14:paraId="5D34A416" w14:textId="77777777" w:rsidR="005B214F" w:rsidRPr="006462EE" w:rsidRDefault="005B214F" w:rsidP="009D005E">
            <w:pPr>
              <w:jc w:val="both"/>
              <w:rPr>
                <w:rFonts w:ascii="Arial" w:hAnsi="Arial" w:cs="Arial"/>
                <w:b/>
                <w:bCs/>
                <w:sz w:val="20"/>
                <w:szCs w:val="20"/>
              </w:rPr>
            </w:pPr>
            <w:r w:rsidRPr="006462EE">
              <w:rPr>
                <w:rFonts w:ascii="Arial" w:hAnsi="Arial" w:cs="Arial"/>
                <w:b/>
                <w:bCs/>
                <w:sz w:val="20"/>
                <w:szCs w:val="20"/>
              </w:rPr>
              <w:t>Lp.</w:t>
            </w:r>
          </w:p>
        </w:tc>
        <w:tc>
          <w:tcPr>
            <w:tcW w:w="8786" w:type="dxa"/>
          </w:tcPr>
          <w:p w14:paraId="4787D3AE" w14:textId="77777777" w:rsidR="005B214F" w:rsidRPr="006462EE" w:rsidRDefault="005B214F" w:rsidP="009D005E">
            <w:pPr>
              <w:jc w:val="both"/>
              <w:rPr>
                <w:rFonts w:ascii="Arial" w:hAnsi="Arial" w:cs="Arial"/>
                <w:b/>
                <w:bCs/>
                <w:sz w:val="20"/>
                <w:szCs w:val="20"/>
              </w:rPr>
            </w:pPr>
            <w:r w:rsidRPr="006462EE">
              <w:rPr>
                <w:rFonts w:ascii="Arial" w:hAnsi="Arial" w:cs="Arial"/>
                <w:b/>
                <w:bCs/>
                <w:sz w:val="20"/>
                <w:szCs w:val="20"/>
              </w:rPr>
              <w:t>Nazwa</w:t>
            </w:r>
          </w:p>
        </w:tc>
      </w:tr>
      <w:tr w:rsidR="005B214F" w:rsidRPr="006462EE" w14:paraId="2DC9F6E6" w14:textId="77777777" w:rsidTr="00FE05E7">
        <w:trPr>
          <w:trHeight w:val="241"/>
        </w:trPr>
        <w:tc>
          <w:tcPr>
            <w:tcW w:w="534" w:type="dxa"/>
          </w:tcPr>
          <w:p w14:paraId="1F676A6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w:t>
            </w:r>
          </w:p>
        </w:tc>
        <w:tc>
          <w:tcPr>
            <w:tcW w:w="8786" w:type="dxa"/>
          </w:tcPr>
          <w:p w14:paraId="5D695AB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Kraj</w:t>
            </w:r>
          </w:p>
        </w:tc>
      </w:tr>
      <w:tr w:rsidR="005B214F" w:rsidRPr="006462EE" w14:paraId="4A0B3159" w14:textId="77777777" w:rsidTr="00FE05E7">
        <w:trPr>
          <w:trHeight w:val="241"/>
        </w:trPr>
        <w:tc>
          <w:tcPr>
            <w:tcW w:w="534" w:type="dxa"/>
          </w:tcPr>
          <w:p w14:paraId="381195E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w:t>
            </w:r>
          </w:p>
        </w:tc>
        <w:tc>
          <w:tcPr>
            <w:tcW w:w="8786" w:type="dxa"/>
          </w:tcPr>
          <w:p w14:paraId="15B1335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Nazwa instytucji</w:t>
            </w:r>
          </w:p>
        </w:tc>
      </w:tr>
      <w:tr w:rsidR="005B214F" w:rsidRPr="006462EE" w14:paraId="765EA551" w14:textId="77777777" w:rsidTr="00FE05E7">
        <w:trPr>
          <w:trHeight w:val="241"/>
        </w:trPr>
        <w:tc>
          <w:tcPr>
            <w:tcW w:w="534" w:type="dxa"/>
          </w:tcPr>
          <w:p w14:paraId="2A710BA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3</w:t>
            </w:r>
          </w:p>
        </w:tc>
        <w:tc>
          <w:tcPr>
            <w:tcW w:w="8786" w:type="dxa"/>
          </w:tcPr>
          <w:p w14:paraId="4DD819B2" w14:textId="77777777" w:rsidR="005B214F" w:rsidRPr="006462EE" w:rsidRDefault="005B214F" w:rsidP="009D005E">
            <w:pPr>
              <w:jc w:val="both"/>
              <w:rPr>
                <w:rFonts w:ascii="Arial" w:hAnsi="Arial" w:cs="Arial"/>
                <w:b/>
                <w:bCs/>
                <w:sz w:val="20"/>
                <w:szCs w:val="20"/>
              </w:rPr>
            </w:pPr>
            <w:r w:rsidRPr="006462EE">
              <w:rPr>
                <w:rFonts w:ascii="Arial" w:hAnsi="Arial" w:cs="Arial"/>
                <w:sz w:val="20"/>
                <w:szCs w:val="20"/>
              </w:rPr>
              <w:t xml:space="preserve">NIP </w:t>
            </w:r>
          </w:p>
        </w:tc>
      </w:tr>
      <w:tr w:rsidR="005B214F" w:rsidRPr="006462EE" w14:paraId="76E5F78D" w14:textId="77777777" w:rsidTr="00FE05E7">
        <w:trPr>
          <w:trHeight w:val="241"/>
        </w:trPr>
        <w:tc>
          <w:tcPr>
            <w:tcW w:w="534" w:type="dxa"/>
          </w:tcPr>
          <w:p w14:paraId="27F9049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4</w:t>
            </w:r>
          </w:p>
        </w:tc>
        <w:tc>
          <w:tcPr>
            <w:tcW w:w="8786" w:type="dxa"/>
          </w:tcPr>
          <w:p w14:paraId="173211EA"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Typ instytucji</w:t>
            </w:r>
          </w:p>
        </w:tc>
      </w:tr>
      <w:tr w:rsidR="005B214F" w:rsidRPr="006462EE" w14:paraId="31B01365" w14:textId="77777777" w:rsidTr="00FE05E7">
        <w:trPr>
          <w:trHeight w:val="378"/>
        </w:trPr>
        <w:tc>
          <w:tcPr>
            <w:tcW w:w="534" w:type="dxa"/>
          </w:tcPr>
          <w:p w14:paraId="6F56C93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5</w:t>
            </w:r>
          </w:p>
        </w:tc>
        <w:tc>
          <w:tcPr>
            <w:tcW w:w="8786" w:type="dxa"/>
          </w:tcPr>
          <w:p w14:paraId="6F733473"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 xml:space="preserve">Województwo </w:t>
            </w:r>
          </w:p>
        </w:tc>
      </w:tr>
      <w:tr w:rsidR="005B214F" w:rsidRPr="006462EE" w14:paraId="4BACBB54" w14:textId="77777777" w:rsidTr="00FE05E7">
        <w:trPr>
          <w:trHeight w:val="241"/>
        </w:trPr>
        <w:tc>
          <w:tcPr>
            <w:tcW w:w="534" w:type="dxa"/>
          </w:tcPr>
          <w:p w14:paraId="4AE4C7A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6</w:t>
            </w:r>
          </w:p>
        </w:tc>
        <w:tc>
          <w:tcPr>
            <w:tcW w:w="8786" w:type="dxa"/>
          </w:tcPr>
          <w:p w14:paraId="45CC5A3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Powiat</w:t>
            </w:r>
          </w:p>
        </w:tc>
      </w:tr>
      <w:tr w:rsidR="005B214F" w:rsidRPr="006462EE" w14:paraId="443140B7" w14:textId="77777777" w:rsidTr="00FE05E7">
        <w:trPr>
          <w:trHeight w:val="241"/>
        </w:trPr>
        <w:tc>
          <w:tcPr>
            <w:tcW w:w="534" w:type="dxa"/>
          </w:tcPr>
          <w:p w14:paraId="3C9B61D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7</w:t>
            </w:r>
          </w:p>
        </w:tc>
        <w:tc>
          <w:tcPr>
            <w:tcW w:w="8786" w:type="dxa"/>
          </w:tcPr>
          <w:p w14:paraId="3004D377"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Gmina</w:t>
            </w:r>
          </w:p>
        </w:tc>
      </w:tr>
      <w:tr w:rsidR="005B214F" w:rsidRPr="006462EE" w14:paraId="5342B02A" w14:textId="77777777" w:rsidTr="00FE05E7">
        <w:trPr>
          <w:trHeight w:val="241"/>
        </w:trPr>
        <w:tc>
          <w:tcPr>
            <w:tcW w:w="534" w:type="dxa"/>
          </w:tcPr>
          <w:p w14:paraId="308C871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8</w:t>
            </w:r>
          </w:p>
        </w:tc>
        <w:tc>
          <w:tcPr>
            <w:tcW w:w="8786" w:type="dxa"/>
          </w:tcPr>
          <w:p w14:paraId="1A26882C"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Miejscowość</w:t>
            </w:r>
          </w:p>
        </w:tc>
      </w:tr>
      <w:tr w:rsidR="005B214F" w:rsidRPr="006462EE" w14:paraId="73D323FB" w14:textId="77777777" w:rsidTr="00FE05E7">
        <w:trPr>
          <w:trHeight w:val="241"/>
        </w:trPr>
        <w:tc>
          <w:tcPr>
            <w:tcW w:w="534" w:type="dxa"/>
          </w:tcPr>
          <w:p w14:paraId="406D0D3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9</w:t>
            </w:r>
          </w:p>
        </w:tc>
        <w:tc>
          <w:tcPr>
            <w:tcW w:w="8786" w:type="dxa"/>
          </w:tcPr>
          <w:p w14:paraId="32A15F5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Ulica</w:t>
            </w:r>
          </w:p>
        </w:tc>
      </w:tr>
      <w:tr w:rsidR="005B214F" w:rsidRPr="006462EE" w14:paraId="1BE647D9" w14:textId="77777777" w:rsidTr="00FE05E7">
        <w:trPr>
          <w:trHeight w:val="241"/>
        </w:trPr>
        <w:tc>
          <w:tcPr>
            <w:tcW w:w="534" w:type="dxa"/>
          </w:tcPr>
          <w:p w14:paraId="061847CD"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10</w:t>
            </w:r>
          </w:p>
        </w:tc>
        <w:tc>
          <w:tcPr>
            <w:tcW w:w="8786" w:type="dxa"/>
          </w:tcPr>
          <w:p w14:paraId="6C87417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Nr budynku</w:t>
            </w:r>
          </w:p>
        </w:tc>
      </w:tr>
      <w:tr w:rsidR="005B214F" w:rsidRPr="006462EE" w14:paraId="3E368BAD" w14:textId="77777777" w:rsidTr="00FE05E7">
        <w:trPr>
          <w:trHeight w:val="241"/>
        </w:trPr>
        <w:tc>
          <w:tcPr>
            <w:tcW w:w="534" w:type="dxa"/>
          </w:tcPr>
          <w:p w14:paraId="6C5F018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11</w:t>
            </w:r>
          </w:p>
        </w:tc>
        <w:tc>
          <w:tcPr>
            <w:tcW w:w="8786" w:type="dxa"/>
          </w:tcPr>
          <w:p w14:paraId="13C9C27A"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Nr lokalu</w:t>
            </w:r>
          </w:p>
        </w:tc>
      </w:tr>
      <w:tr w:rsidR="005B214F" w:rsidRPr="006462EE" w14:paraId="037463CC" w14:textId="77777777" w:rsidTr="00FE05E7">
        <w:trPr>
          <w:trHeight w:val="384"/>
        </w:trPr>
        <w:tc>
          <w:tcPr>
            <w:tcW w:w="534" w:type="dxa"/>
          </w:tcPr>
          <w:p w14:paraId="4D993F0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12</w:t>
            </w:r>
          </w:p>
        </w:tc>
        <w:tc>
          <w:tcPr>
            <w:tcW w:w="8786" w:type="dxa"/>
            <w:vAlign w:val="center"/>
          </w:tcPr>
          <w:p w14:paraId="0B136E1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Kod pocztowy</w:t>
            </w:r>
          </w:p>
        </w:tc>
      </w:tr>
      <w:tr w:rsidR="005B214F" w:rsidRPr="006462EE" w14:paraId="25817645" w14:textId="77777777" w:rsidTr="00FE05E7">
        <w:trPr>
          <w:trHeight w:val="241"/>
        </w:trPr>
        <w:tc>
          <w:tcPr>
            <w:tcW w:w="534" w:type="dxa"/>
          </w:tcPr>
          <w:p w14:paraId="232535F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13</w:t>
            </w:r>
          </w:p>
        </w:tc>
        <w:tc>
          <w:tcPr>
            <w:tcW w:w="8786" w:type="dxa"/>
          </w:tcPr>
          <w:p w14:paraId="6595238B"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Obszar wg stopnia urbanizacji (DEGURBA)</w:t>
            </w:r>
          </w:p>
        </w:tc>
      </w:tr>
      <w:tr w:rsidR="005B214F" w:rsidRPr="006462EE" w14:paraId="2020342F" w14:textId="77777777" w:rsidTr="00FE05E7">
        <w:trPr>
          <w:trHeight w:val="241"/>
        </w:trPr>
        <w:tc>
          <w:tcPr>
            <w:tcW w:w="534" w:type="dxa"/>
          </w:tcPr>
          <w:p w14:paraId="72A308A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14</w:t>
            </w:r>
          </w:p>
        </w:tc>
        <w:tc>
          <w:tcPr>
            <w:tcW w:w="8786" w:type="dxa"/>
          </w:tcPr>
          <w:p w14:paraId="739116A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Telefon kontaktowy</w:t>
            </w:r>
          </w:p>
        </w:tc>
      </w:tr>
      <w:tr w:rsidR="005B214F" w:rsidRPr="006462EE" w14:paraId="3F5E2AA5" w14:textId="77777777" w:rsidTr="00FE05E7">
        <w:trPr>
          <w:trHeight w:val="241"/>
        </w:trPr>
        <w:tc>
          <w:tcPr>
            <w:tcW w:w="534" w:type="dxa"/>
          </w:tcPr>
          <w:p w14:paraId="0E7EA54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lastRenderedPageBreak/>
              <w:t>15</w:t>
            </w:r>
          </w:p>
        </w:tc>
        <w:tc>
          <w:tcPr>
            <w:tcW w:w="8786" w:type="dxa"/>
          </w:tcPr>
          <w:p w14:paraId="2B96483E"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Adres e-mail</w:t>
            </w:r>
          </w:p>
        </w:tc>
      </w:tr>
      <w:tr w:rsidR="005B214F" w:rsidRPr="006462EE" w14:paraId="3F2F662C" w14:textId="77777777" w:rsidTr="00FE05E7">
        <w:trPr>
          <w:trHeight w:val="357"/>
        </w:trPr>
        <w:tc>
          <w:tcPr>
            <w:tcW w:w="534" w:type="dxa"/>
          </w:tcPr>
          <w:p w14:paraId="1A96D7A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16</w:t>
            </w:r>
          </w:p>
        </w:tc>
        <w:tc>
          <w:tcPr>
            <w:tcW w:w="8786" w:type="dxa"/>
          </w:tcPr>
          <w:p w14:paraId="27DC0819" w14:textId="77777777" w:rsidR="005B214F" w:rsidRPr="006462EE" w:rsidRDefault="0071196B" w:rsidP="009D005E">
            <w:pPr>
              <w:jc w:val="both"/>
              <w:rPr>
                <w:rFonts w:ascii="Arial" w:hAnsi="Arial" w:cs="Arial"/>
                <w:sz w:val="20"/>
                <w:szCs w:val="20"/>
              </w:rPr>
            </w:pPr>
            <w:r w:rsidRPr="006462EE">
              <w:rPr>
                <w:rFonts w:ascii="Arial" w:hAnsi="Arial" w:cs="Arial"/>
                <w:sz w:val="20"/>
                <w:szCs w:val="20"/>
              </w:rPr>
              <w:t>Data rozpoczęcia udziału w P</w:t>
            </w:r>
            <w:r w:rsidR="005B214F" w:rsidRPr="006462EE">
              <w:rPr>
                <w:rFonts w:ascii="Arial" w:hAnsi="Arial" w:cs="Arial"/>
                <w:sz w:val="20"/>
                <w:szCs w:val="20"/>
              </w:rPr>
              <w:t>rojekcie</w:t>
            </w:r>
          </w:p>
        </w:tc>
      </w:tr>
      <w:tr w:rsidR="005B214F" w:rsidRPr="006462EE" w14:paraId="67EB47D2" w14:textId="77777777" w:rsidTr="00FE05E7">
        <w:trPr>
          <w:trHeight w:val="241"/>
        </w:trPr>
        <w:tc>
          <w:tcPr>
            <w:tcW w:w="534" w:type="dxa"/>
          </w:tcPr>
          <w:p w14:paraId="186F7D9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17</w:t>
            </w:r>
          </w:p>
        </w:tc>
        <w:tc>
          <w:tcPr>
            <w:tcW w:w="8786" w:type="dxa"/>
          </w:tcPr>
          <w:p w14:paraId="0831573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 xml:space="preserve">Data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56E26826" w14:textId="77777777" w:rsidTr="00FE05E7">
        <w:trPr>
          <w:trHeight w:val="241"/>
        </w:trPr>
        <w:tc>
          <w:tcPr>
            <w:tcW w:w="534" w:type="dxa"/>
          </w:tcPr>
          <w:p w14:paraId="482F2CA3"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18</w:t>
            </w:r>
          </w:p>
        </w:tc>
        <w:tc>
          <w:tcPr>
            <w:tcW w:w="8786" w:type="dxa"/>
          </w:tcPr>
          <w:p w14:paraId="54D051E4"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Czy wsparciem zostali objęci pracownicy instytucji</w:t>
            </w:r>
          </w:p>
        </w:tc>
      </w:tr>
      <w:tr w:rsidR="005B214F" w:rsidRPr="006462EE" w14:paraId="027C4231" w14:textId="77777777" w:rsidTr="00FE05E7">
        <w:trPr>
          <w:trHeight w:val="287"/>
        </w:trPr>
        <w:tc>
          <w:tcPr>
            <w:tcW w:w="534" w:type="dxa"/>
          </w:tcPr>
          <w:p w14:paraId="46C26F38"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19</w:t>
            </w:r>
          </w:p>
        </w:tc>
        <w:tc>
          <w:tcPr>
            <w:tcW w:w="8786" w:type="dxa"/>
          </w:tcPr>
          <w:p w14:paraId="2C318306"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Rodzaj przyznanego wsparcia</w:t>
            </w:r>
          </w:p>
        </w:tc>
      </w:tr>
      <w:tr w:rsidR="005B214F" w:rsidRPr="006462EE" w14:paraId="66D6D554" w14:textId="77777777" w:rsidTr="00FE05E7">
        <w:trPr>
          <w:trHeight w:val="241"/>
        </w:trPr>
        <w:tc>
          <w:tcPr>
            <w:tcW w:w="534" w:type="dxa"/>
          </w:tcPr>
          <w:p w14:paraId="74041070"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20</w:t>
            </w:r>
          </w:p>
        </w:tc>
        <w:tc>
          <w:tcPr>
            <w:tcW w:w="8786" w:type="dxa"/>
          </w:tcPr>
          <w:p w14:paraId="5AF79332"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Data rozpoczęcia udziału we wsparciu</w:t>
            </w:r>
          </w:p>
        </w:tc>
      </w:tr>
      <w:tr w:rsidR="005B214F" w:rsidRPr="006462EE" w14:paraId="6E401B0B" w14:textId="77777777" w:rsidTr="00FE05E7">
        <w:trPr>
          <w:trHeight w:val="241"/>
        </w:trPr>
        <w:tc>
          <w:tcPr>
            <w:tcW w:w="534" w:type="dxa"/>
          </w:tcPr>
          <w:p w14:paraId="5AC2F47F"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21</w:t>
            </w:r>
          </w:p>
        </w:tc>
        <w:tc>
          <w:tcPr>
            <w:tcW w:w="8786" w:type="dxa"/>
          </w:tcPr>
          <w:p w14:paraId="042A8515" w14:textId="77777777" w:rsidR="005B214F" w:rsidRPr="006462EE" w:rsidRDefault="005B214F" w:rsidP="009D005E">
            <w:pPr>
              <w:jc w:val="both"/>
              <w:rPr>
                <w:rFonts w:ascii="Arial" w:hAnsi="Arial" w:cs="Arial"/>
                <w:sz w:val="20"/>
                <w:szCs w:val="20"/>
              </w:rPr>
            </w:pPr>
            <w:r w:rsidRPr="006462EE">
              <w:rPr>
                <w:rFonts w:ascii="Arial" w:hAnsi="Arial" w:cs="Arial"/>
                <w:sz w:val="20"/>
                <w:szCs w:val="20"/>
              </w:rPr>
              <w:t>Data zakończenia udziału we wsparciu</w:t>
            </w:r>
          </w:p>
        </w:tc>
      </w:tr>
    </w:tbl>
    <w:p w14:paraId="2C5A597A" w14:textId="77777777" w:rsidR="005B214F" w:rsidRPr="006462EE" w:rsidRDefault="005B214F">
      <w:pPr>
        <w:spacing w:after="60"/>
        <w:ind w:left="720"/>
        <w:jc w:val="both"/>
        <w:rPr>
          <w:rFonts w:ascii="Arial" w:hAnsi="Arial" w:cs="Arial"/>
          <w:sz w:val="20"/>
          <w:szCs w:val="20"/>
        </w:rPr>
      </w:pPr>
    </w:p>
    <w:p w14:paraId="7FAC0D3D" w14:textId="1861794F" w:rsidR="005B214F" w:rsidRPr="006462EE" w:rsidRDefault="005B214F" w:rsidP="00EF039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 xml:space="preserve">Dane </w:t>
      </w:r>
      <w:r w:rsidR="00316C34" w:rsidRPr="006462EE">
        <w:rPr>
          <w:rFonts w:ascii="Arial" w:hAnsi="Arial" w:cs="Arial"/>
          <w:b/>
          <w:bCs/>
          <w:sz w:val="20"/>
          <w:szCs w:val="20"/>
        </w:rPr>
        <w:t>B</w:t>
      </w:r>
      <w:r w:rsidRPr="006462EE">
        <w:rPr>
          <w:rFonts w:ascii="Arial" w:hAnsi="Arial" w:cs="Arial"/>
          <w:b/>
          <w:bCs/>
          <w:sz w:val="20"/>
          <w:szCs w:val="20"/>
        </w:rPr>
        <w:t>eneficjentów ostatecznych - uczestników indywidualnych</w:t>
      </w:r>
    </w:p>
    <w:p w14:paraId="6E7781F2" w14:textId="77777777" w:rsidR="00D35966" w:rsidRPr="006462EE" w:rsidRDefault="00D35966" w:rsidP="00D35966">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5B214F" w:rsidRPr="006462EE" w14:paraId="59ACED13" w14:textId="77777777" w:rsidTr="00FE05E7">
        <w:trPr>
          <w:trHeight w:val="201"/>
        </w:trPr>
        <w:tc>
          <w:tcPr>
            <w:tcW w:w="267" w:type="pct"/>
            <w:vAlign w:val="center"/>
          </w:tcPr>
          <w:p w14:paraId="0684DC78"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3" w:type="pct"/>
            <w:vAlign w:val="center"/>
          </w:tcPr>
          <w:p w14:paraId="320A8C16"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2CF8E498" w14:textId="77777777" w:rsidTr="00FE05E7">
        <w:trPr>
          <w:trHeight w:val="201"/>
        </w:trPr>
        <w:tc>
          <w:tcPr>
            <w:tcW w:w="267" w:type="pct"/>
            <w:vAlign w:val="center"/>
          </w:tcPr>
          <w:p w14:paraId="5A0FDD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3" w:type="pct"/>
            <w:vAlign w:val="center"/>
          </w:tcPr>
          <w:p w14:paraId="2DBFAA6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Kraj</w:t>
            </w:r>
          </w:p>
        </w:tc>
      </w:tr>
      <w:tr w:rsidR="005B214F" w:rsidRPr="006462EE" w14:paraId="016A5B44" w14:textId="77777777" w:rsidTr="00FE05E7">
        <w:trPr>
          <w:trHeight w:val="211"/>
        </w:trPr>
        <w:tc>
          <w:tcPr>
            <w:tcW w:w="267" w:type="pct"/>
            <w:vAlign w:val="center"/>
          </w:tcPr>
          <w:p w14:paraId="636677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3" w:type="pct"/>
            <w:vAlign w:val="center"/>
          </w:tcPr>
          <w:p w14:paraId="6CFEAE1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Rodzaj uczestnika</w:t>
            </w:r>
          </w:p>
        </w:tc>
      </w:tr>
      <w:tr w:rsidR="005B214F" w:rsidRPr="006462EE" w14:paraId="44C17D74" w14:textId="77777777" w:rsidTr="00FE05E7">
        <w:trPr>
          <w:trHeight w:val="211"/>
        </w:trPr>
        <w:tc>
          <w:tcPr>
            <w:tcW w:w="267" w:type="pct"/>
            <w:vAlign w:val="center"/>
          </w:tcPr>
          <w:p w14:paraId="683BF32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3" w:type="pct"/>
            <w:vAlign w:val="center"/>
          </w:tcPr>
          <w:p w14:paraId="5EECFD6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Nazwa instytucji</w:t>
            </w:r>
          </w:p>
        </w:tc>
      </w:tr>
      <w:tr w:rsidR="005B214F" w:rsidRPr="006462EE" w14:paraId="5351CD9D" w14:textId="77777777" w:rsidTr="00FE05E7">
        <w:trPr>
          <w:trHeight w:val="211"/>
        </w:trPr>
        <w:tc>
          <w:tcPr>
            <w:tcW w:w="267" w:type="pct"/>
            <w:vAlign w:val="center"/>
          </w:tcPr>
          <w:p w14:paraId="4DF6B7B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3" w:type="pct"/>
            <w:vAlign w:val="center"/>
          </w:tcPr>
          <w:p w14:paraId="0CF2A28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Imię</w:t>
            </w:r>
          </w:p>
        </w:tc>
      </w:tr>
      <w:tr w:rsidR="005B214F" w:rsidRPr="006462EE" w14:paraId="3D525BFD" w14:textId="77777777" w:rsidTr="00FE05E7">
        <w:trPr>
          <w:trHeight w:val="211"/>
        </w:trPr>
        <w:tc>
          <w:tcPr>
            <w:tcW w:w="267" w:type="pct"/>
            <w:vAlign w:val="center"/>
          </w:tcPr>
          <w:p w14:paraId="0449DF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3" w:type="pct"/>
            <w:vAlign w:val="center"/>
          </w:tcPr>
          <w:p w14:paraId="21044ED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1C57B7BD" w14:textId="77777777" w:rsidTr="00FE05E7">
        <w:trPr>
          <w:trHeight w:val="211"/>
        </w:trPr>
        <w:tc>
          <w:tcPr>
            <w:tcW w:w="267" w:type="pct"/>
            <w:vAlign w:val="center"/>
          </w:tcPr>
          <w:p w14:paraId="1B9FBB6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3" w:type="pct"/>
            <w:vAlign w:val="center"/>
          </w:tcPr>
          <w:p w14:paraId="59E409C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PESEL</w:t>
            </w:r>
          </w:p>
        </w:tc>
      </w:tr>
      <w:tr w:rsidR="005B214F" w:rsidRPr="006462EE" w14:paraId="10F58606" w14:textId="77777777" w:rsidTr="00FE05E7">
        <w:trPr>
          <w:trHeight w:val="211"/>
        </w:trPr>
        <w:tc>
          <w:tcPr>
            <w:tcW w:w="267" w:type="pct"/>
            <w:vAlign w:val="center"/>
          </w:tcPr>
          <w:p w14:paraId="6C309A1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3" w:type="pct"/>
            <w:vAlign w:val="center"/>
          </w:tcPr>
          <w:p w14:paraId="1F94225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Płeć </w:t>
            </w:r>
          </w:p>
        </w:tc>
      </w:tr>
      <w:tr w:rsidR="005B214F" w:rsidRPr="006462EE" w14:paraId="7E348E73" w14:textId="77777777" w:rsidTr="00FE05E7">
        <w:trPr>
          <w:trHeight w:val="211"/>
        </w:trPr>
        <w:tc>
          <w:tcPr>
            <w:tcW w:w="267" w:type="pct"/>
            <w:vAlign w:val="center"/>
          </w:tcPr>
          <w:p w14:paraId="36234CA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3" w:type="pct"/>
            <w:vAlign w:val="center"/>
          </w:tcPr>
          <w:p w14:paraId="0341610B" w14:textId="423836A9" w:rsidR="005B214F" w:rsidRPr="006462EE" w:rsidRDefault="0062661E" w:rsidP="0062661E">
            <w:pPr>
              <w:jc w:val="both"/>
              <w:rPr>
                <w:rFonts w:ascii="Arial" w:hAnsi="Arial" w:cs="Arial"/>
                <w:sz w:val="20"/>
                <w:szCs w:val="20"/>
              </w:rPr>
            </w:pPr>
            <w:r w:rsidRPr="006462EE">
              <w:rPr>
                <w:rFonts w:ascii="Arial" w:hAnsi="Arial" w:cs="Arial"/>
                <w:sz w:val="20"/>
                <w:szCs w:val="20"/>
              </w:rPr>
              <w:t>Wiek w chwili przystą</w:t>
            </w:r>
            <w:r w:rsidR="005B214F" w:rsidRPr="006462EE">
              <w:rPr>
                <w:rFonts w:ascii="Arial" w:hAnsi="Arial" w:cs="Arial"/>
                <w:sz w:val="20"/>
                <w:szCs w:val="20"/>
              </w:rPr>
              <w:t>p</w:t>
            </w:r>
            <w:r w:rsidRPr="006462EE">
              <w:rPr>
                <w:rFonts w:ascii="Arial" w:hAnsi="Arial" w:cs="Arial"/>
                <w:sz w:val="20"/>
                <w:szCs w:val="20"/>
              </w:rPr>
              <w:t>ie</w:t>
            </w:r>
            <w:r w:rsidR="005B214F" w:rsidRPr="006462EE">
              <w:rPr>
                <w:rFonts w:ascii="Arial" w:hAnsi="Arial" w:cs="Arial"/>
                <w:sz w:val="20"/>
                <w:szCs w:val="20"/>
              </w:rPr>
              <w:t xml:space="preserve">nia do </w:t>
            </w:r>
            <w:r w:rsidR="0071196B" w:rsidRPr="006462EE">
              <w:rPr>
                <w:rFonts w:ascii="Arial" w:hAnsi="Arial" w:cs="Arial"/>
                <w:sz w:val="20"/>
                <w:szCs w:val="20"/>
              </w:rPr>
              <w:t>P</w:t>
            </w:r>
            <w:r w:rsidR="005B214F" w:rsidRPr="006462EE">
              <w:rPr>
                <w:rFonts w:ascii="Arial" w:hAnsi="Arial" w:cs="Arial"/>
                <w:sz w:val="20"/>
                <w:szCs w:val="20"/>
              </w:rPr>
              <w:t>rojektu</w:t>
            </w:r>
          </w:p>
        </w:tc>
      </w:tr>
      <w:tr w:rsidR="005B214F" w:rsidRPr="006462EE" w14:paraId="370AA691" w14:textId="77777777" w:rsidTr="00FE05E7">
        <w:trPr>
          <w:trHeight w:val="211"/>
        </w:trPr>
        <w:tc>
          <w:tcPr>
            <w:tcW w:w="267" w:type="pct"/>
            <w:vAlign w:val="center"/>
          </w:tcPr>
          <w:p w14:paraId="4149DF7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9</w:t>
            </w:r>
          </w:p>
        </w:tc>
        <w:tc>
          <w:tcPr>
            <w:tcW w:w="4733" w:type="pct"/>
            <w:vAlign w:val="center"/>
          </w:tcPr>
          <w:p w14:paraId="4A0EDB9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Wykształcenie</w:t>
            </w:r>
          </w:p>
        </w:tc>
      </w:tr>
      <w:tr w:rsidR="005B214F" w:rsidRPr="006462EE" w14:paraId="534AFFD1" w14:textId="77777777" w:rsidTr="00FE05E7">
        <w:trPr>
          <w:trHeight w:val="144"/>
        </w:trPr>
        <w:tc>
          <w:tcPr>
            <w:tcW w:w="267" w:type="pct"/>
            <w:vAlign w:val="center"/>
          </w:tcPr>
          <w:p w14:paraId="2EA4CE6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10</w:t>
            </w:r>
          </w:p>
        </w:tc>
        <w:tc>
          <w:tcPr>
            <w:tcW w:w="4733" w:type="pct"/>
          </w:tcPr>
          <w:p w14:paraId="0390564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Województwo </w:t>
            </w:r>
          </w:p>
        </w:tc>
      </w:tr>
      <w:tr w:rsidR="005B214F" w:rsidRPr="006462EE" w14:paraId="51048E5B" w14:textId="77777777" w:rsidTr="00FE05E7">
        <w:trPr>
          <w:trHeight w:val="57"/>
        </w:trPr>
        <w:tc>
          <w:tcPr>
            <w:tcW w:w="267" w:type="pct"/>
            <w:vAlign w:val="center"/>
          </w:tcPr>
          <w:p w14:paraId="7F44D1D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11</w:t>
            </w:r>
          </w:p>
        </w:tc>
        <w:tc>
          <w:tcPr>
            <w:tcW w:w="4733" w:type="pct"/>
          </w:tcPr>
          <w:p w14:paraId="0E32E19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Powiat</w:t>
            </w:r>
          </w:p>
        </w:tc>
      </w:tr>
      <w:tr w:rsidR="005B214F" w:rsidRPr="006462EE" w14:paraId="20CC57D4" w14:textId="77777777" w:rsidTr="00FE05E7">
        <w:trPr>
          <w:trHeight w:val="118"/>
        </w:trPr>
        <w:tc>
          <w:tcPr>
            <w:tcW w:w="267" w:type="pct"/>
            <w:vAlign w:val="center"/>
          </w:tcPr>
          <w:p w14:paraId="36D61D9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12</w:t>
            </w:r>
          </w:p>
        </w:tc>
        <w:tc>
          <w:tcPr>
            <w:tcW w:w="4733" w:type="pct"/>
          </w:tcPr>
          <w:p w14:paraId="4F3AE0B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Gmina</w:t>
            </w:r>
          </w:p>
        </w:tc>
      </w:tr>
      <w:tr w:rsidR="005B214F" w:rsidRPr="006462EE" w14:paraId="06DFBB8F" w14:textId="77777777" w:rsidTr="00FE05E7">
        <w:trPr>
          <w:trHeight w:val="118"/>
        </w:trPr>
        <w:tc>
          <w:tcPr>
            <w:tcW w:w="267" w:type="pct"/>
            <w:vAlign w:val="center"/>
          </w:tcPr>
          <w:p w14:paraId="5A52171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13</w:t>
            </w:r>
          </w:p>
        </w:tc>
        <w:tc>
          <w:tcPr>
            <w:tcW w:w="4733" w:type="pct"/>
          </w:tcPr>
          <w:p w14:paraId="1A4C943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Miejscowość</w:t>
            </w:r>
          </w:p>
        </w:tc>
      </w:tr>
      <w:tr w:rsidR="005B214F" w:rsidRPr="006462EE" w14:paraId="1279142A" w14:textId="77777777" w:rsidTr="00FE05E7">
        <w:trPr>
          <w:trHeight w:val="118"/>
        </w:trPr>
        <w:tc>
          <w:tcPr>
            <w:tcW w:w="267" w:type="pct"/>
            <w:vAlign w:val="center"/>
          </w:tcPr>
          <w:p w14:paraId="502B16C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14</w:t>
            </w:r>
          </w:p>
        </w:tc>
        <w:tc>
          <w:tcPr>
            <w:tcW w:w="4733" w:type="pct"/>
          </w:tcPr>
          <w:p w14:paraId="20164C4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Ulica</w:t>
            </w:r>
          </w:p>
        </w:tc>
      </w:tr>
      <w:tr w:rsidR="005B214F" w:rsidRPr="006462EE" w14:paraId="16546CF7" w14:textId="77777777" w:rsidTr="00FE05E7">
        <w:trPr>
          <w:trHeight w:val="118"/>
        </w:trPr>
        <w:tc>
          <w:tcPr>
            <w:tcW w:w="267" w:type="pct"/>
            <w:vAlign w:val="center"/>
          </w:tcPr>
          <w:p w14:paraId="4A0756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15</w:t>
            </w:r>
          </w:p>
        </w:tc>
        <w:tc>
          <w:tcPr>
            <w:tcW w:w="4733" w:type="pct"/>
          </w:tcPr>
          <w:p w14:paraId="16A0150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Nr budynku</w:t>
            </w:r>
          </w:p>
        </w:tc>
      </w:tr>
      <w:tr w:rsidR="005B214F" w:rsidRPr="006462EE" w14:paraId="2EB95DCB" w14:textId="77777777" w:rsidTr="00FE05E7">
        <w:trPr>
          <w:trHeight w:val="118"/>
        </w:trPr>
        <w:tc>
          <w:tcPr>
            <w:tcW w:w="267" w:type="pct"/>
            <w:vAlign w:val="center"/>
          </w:tcPr>
          <w:p w14:paraId="3FE5000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16</w:t>
            </w:r>
          </w:p>
        </w:tc>
        <w:tc>
          <w:tcPr>
            <w:tcW w:w="4733" w:type="pct"/>
          </w:tcPr>
          <w:p w14:paraId="4F3E93C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Nr lokalu</w:t>
            </w:r>
          </w:p>
        </w:tc>
      </w:tr>
      <w:tr w:rsidR="005B214F" w:rsidRPr="006462EE" w14:paraId="4640BA13" w14:textId="77777777" w:rsidTr="00FE05E7">
        <w:trPr>
          <w:trHeight w:val="118"/>
        </w:trPr>
        <w:tc>
          <w:tcPr>
            <w:tcW w:w="267" w:type="pct"/>
            <w:vAlign w:val="center"/>
          </w:tcPr>
          <w:p w14:paraId="184FF65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17</w:t>
            </w:r>
          </w:p>
        </w:tc>
        <w:tc>
          <w:tcPr>
            <w:tcW w:w="4733" w:type="pct"/>
            <w:vAlign w:val="center"/>
          </w:tcPr>
          <w:p w14:paraId="4EA90C1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Kod pocztowy</w:t>
            </w:r>
          </w:p>
        </w:tc>
      </w:tr>
      <w:tr w:rsidR="005B214F" w:rsidRPr="006462EE" w14:paraId="08B6F030" w14:textId="77777777" w:rsidTr="00FE05E7">
        <w:trPr>
          <w:trHeight w:val="118"/>
        </w:trPr>
        <w:tc>
          <w:tcPr>
            <w:tcW w:w="267" w:type="pct"/>
            <w:vAlign w:val="center"/>
          </w:tcPr>
          <w:p w14:paraId="3C2F32D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18</w:t>
            </w:r>
          </w:p>
        </w:tc>
        <w:tc>
          <w:tcPr>
            <w:tcW w:w="4733" w:type="pct"/>
          </w:tcPr>
          <w:p w14:paraId="79BDFD9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Obszar wg stopnia urbanizacji (DEGURBA)</w:t>
            </w:r>
          </w:p>
        </w:tc>
      </w:tr>
      <w:tr w:rsidR="005B214F" w:rsidRPr="006462EE" w14:paraId="07D27E33" w14:textId="77777777" w:rsidTr="00FE05E7">
        <w:trPr>
          <w:trHeight w:val="118"/>
        </w:trPr>
        <w:tc>
          <w:tcPr>
            <w:tcW w:w="267" w:type="pct"/>
            <w:vAlign w:val="center"/>
          </w:tcPr>
          <w:p w14:paraId="6D2922F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19</w:t>
            </w:r>
          </w:p>
        </w:tc>
        <w:tc>
          <w:tcPr>
            <w:tcW w:w="4733" w:type="pct"/>
          </w:tcPr>
          <w:p w14:paraId="5E308E5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Telefon kontaktowy</w:t>
            </w:r>
          </w:p>
        </w:tc>
      </w:tr>
      <w:tr w:rsidR="005B214F" w:rsidRPr="006462EE" w14:paraId="6A7DEC74" w14:textId="77777777" w:rsidTr="00FE05E7">
        <w:trPr>
          <w:trHeight w:val="118"/>
        </w:trPr>
        <w:tc>
          <w:tcPr>
            <w:tcW w:w="267" w:type="pct"/>
            <w:vAlign w:val="center"/>
          </w:tcPr>
          <w:p w14:paraId="31401A0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lastRenderedPageBreak/>
              <w:t>20</w:t>
            </w:r>
          </w:p>
        </w:tc>
        <w:tc>
          <w:tcPr>
            <w:tcW w:w="4733" w:type="pct"/>
          </w:tcPr>
          <w:p w14:paraId="033384E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37B51643" w14:textId="77777777" w:rsidTr="00FE05E7">
        <w:trPr>
          <w:trHeight w:val="118"/>
        </w:trPr>
        <w:tc>
          <w:tcPr>
            <w:tcW w:w="267" w:type="pct"/>
          </w:tcPr>
          <w:p w14:paraId="7BE4FE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21</w:t>
            </w:r>
          </w:p>
        </w:tc>
        <w:tc>
          <w:tcPr>
            <w:tcW w:w="4733" w:type="pct"/>
          </w:tcPr>
          <w:p w14:paraId="1B12B4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rozpoczęcia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78FA7E40" w14:textId="77777777" w:rsidTr="00FE05E7">
        <w:trPr>
          <w:trHeight w:val="118"/>
        </w:trPr>
        <w:tc>
          <w:tcPr>
            <w:tcW w:w="267" w:type="pct"/>
          </w:tcPr>
          <w:p w14:paraId="3923DA7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22</w:t>
            </w:r>
          </w:p>
        </w:tc>
        <w:tc>
          <w:tcPr>
            <w:tcW w:w="4733" w:type="pct"/>
          </w:tcPr>
          <w:p w14:paraId="2F80BDB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65D01619" w14:textId="77777777" w:rsidTr="00FE05E7">
        <w:trPr>
          <w:trHeight w:val="118"/>
        </w:trPr>
        <w:tc>
          <w:tcPr>
            <w:tcW w:w="267" w:type="pct"/>
          </w:tcPr>
          <w:p w14:paraId="3CCA519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23</w:t>
            </w:r>
          </w:p>
        </w:tc>
        <w:tc>
          <w:tcPr>
            <w:tcW w:w="4733" w:type="pct"/>
          </w:tcPr>
          <w:p w14:paraId="38A9D15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Status osoby na rynku pracy w chwili przystąpienia do </w:t>
            </w:r>
            <w:r w:rsidR="0071196B" w:rsidRPr="006462EE">
              <w:rPr>
                <w:rFonts w:ascii="Arial" w:hAnsi="Arial" w:cs="Arial"/>
                <w:sz w:val="20"/>
                <w:szCs w:val="20"/>
              </w:rPr>
              <w:t>P</w:t>
            </w:r>
            <w:r w:rsidRPr="006462EE">
              <w:rPr>
                <w:rFonts w:ascii="Arial" w:hAnsi="Arial" w:cs="Arial"/>
                <w:sz w:val="20"/>
                <w:szCs w:val="20"/>
              </w:rPr>
              <w:t>rojektu</w:t>
            </w:r>
          </w:p>
        </w:tc>
      </w:tr>
      <w:tr w:rsidR="008B21FC" w:rsidRPr="006462EE" w14:paraId="4EDB981B" w14:textId="77777777" w:rsidTr="00FE05E7">
        <w:trPr>
          <w:trHeight w:val="118"/>
        </w:trPr>
        <w:tc>
          <w:tcPr>
            <w:tcW w:w="267" w:type="pct"/>
          </w:tcPr>
          <w:p w14:paraId="5B80CFB6" w14:textId="61F844E1" w:rsidR="008B21FC" w:rsidRPr="006462EE" w:rsidRDefault="008B21FC" w:rsidP="007E6BA4">
            <w:pPr>
              <w:jc w:val="both"/>
              <w:rPr>
                <w:rFonts w:ascii="Arial" w:hAnsi="Arial" w:cs="Arial"/>
                <w:sz w:val="20"/>
                <w:szCs w:val="20"/>
              </w:rPr>
            </w:pPr>
            <w:r>
              <w:rPr>
                <w:rFonts w:ascii="Arial" w:hAnsi="Arial" w:cs="Arial"/>
                <w:sz w:val="20"/>
                <w:szCs w:val="20"/>
              </w:rPr>
              <w:t>24</w:t>
            </w:r>
          </w:p>
        </w:tc>
        <w:tc>
          <w:tcPr>
            <w:tcW w:w="4733" w:type="pct"/>
          </w:tcPr>
          <w:p w14:paraId="77AD4FCE" w14:textId="713BD25D" w:rsidR="008B21FC" w:rsidRPr="006462EE" w:rsidRDefault="008B21FC" w:rsidP="007E6BA4">
            <w:pPr>
              <w:jc w:val="both"/>
              <w:rPr>
                <w:rFonts w:ascii="Arial" w:hAnsi="Arial" w:cs="Arial"/>
                <w:sz w:val="20"/>
                <w:szCs w:val="20"/>
              </w:rPr>
            </w:pPr>
            <w:r>
              <w:rPr>
                <w:rFonts w:ascii="Arial" w:hAnsi="Arial" w:cs="Arial"/>
                <w:sz w:val="20"/>
                <w:szCs w:val="20"/>
              </w:rPr>
              <w:t>Planowana data zakończenia edukacji w placówce edukacyjnej</w:t>
            </w:r>
            <w:r w:rsidR="00C91A83">
              <w:rPr>
                <w:rFonts w:ascii="Arial" w:hAnsi="Arial" w:cs="Arial"/>
                <w:sz w:val="20"/>
                <w:szCs w:val="20"/>
              </w:rPr>
              <w:t>,</w:t>
            </w:r>
            <w:r>
              <w:rPr>
                <w:rFonts w:ascii="Arial" w:hAnsi="Arial" w:cs="Arial"/>
                <w:sz w:val="20"/>
                <w:szCs w:val="20"/>
              </w:rPr>
              <w:t xml:space="preserve"> w której skorzystano ze wsparcia</w:t>
            </w:r>
          </w:p>
        </w:tc>
      </w:tr>
      <w:tr w:rsidR="005B214F" w:rsidRPr="006462EE" w14:paraId="11B135B3" w14:textId="77777777" w:rsidTr="00FE05E7">
        <w:trPr>
          <w:trHeight w:val="118"/>
        </w:trPr>
        <w:tc>
          <w:tcPr>
            <w:tcW w:w="267" w:type="pct"/>
          </w:tcPr>
          <w:p w14:paraId="7AEC98B7" w14:textId="2BE58978" w:rsidR="005B214F" w:rsidRPr="006462EE" w:rsidRDefault="008B21FC" w:rsidP="007E6BA4">
            <w:pPr>
              <w:jc w:val="both"/>
              <w:rPr>
                <w:rFonts w:ascii="Arial" w:hAnsi="Arial" w:cs="Arial"/>
                <w:sz w:val="20"/>
                <w:szCs w:val="20"/>
              </w:rPr>
            </w:pPr>
            <w:r>
              <w:rPr>
                <w:rFonts w:ascii="Arial" w:hAnsi="Arial" w:cs="Arial"/>
                <w:sz w:val="20"/>
                <w:szCs w:val="20"/>
              </w:rPr>
              <w:t>25</w:t>
            </w:r>
          </w:p>
        </w:tc>
        <w:tc>
          <w:tcPr>
            <w:tcW w:w="4733" w:type="pct"/>
          </w:tcPr>
          <w:p w14:paraId="61ABAA4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Wykonywany zawód</w:t>
            </w:r>
          </w:p>
        </w:tc>
      </w:tr>
      <w:tr w:rsidR="005B214F" w:rsidRPr="006462EE" w14:paraId="39CFE3A6" w14:textId="77777777" w:rsidTr="00FE05E7">
        <w:trPr>
          <w:trHeight w:val="118"/>
        </w:trPr>
        <w:tc>
          <w:tcPr>
            <w:tcW w:w="267" w:type="pct"/>
          </w:tcPr>
          <w:p w14:paraId="5665D2D1" w14:textId="1FD79052" w:rsidR="005B214F" w:rsidRPr="006462EE" w:rsidRDefault="008B21FC" w:rsidP="007E6BA4">
            <w:pPr>
              <w:jc w:val="both"/>
              <w:rPr>
                <w:rFonts w:ascii="Arial" w:hAnsi="Arial" w:cs="Arial"/>
                <w:sz w:val="20"/>
                <w:szCs w:val="20"/>
              </w:rPr>
            </w:pPr>
            <w:r>
              <w:rPr>
                <w:rFonts w:ascii="Arial" w:hAnsi="Arial" w:cs="Arial"/>
                <w:sz w:val="20"/>
                <w:szCs w:val="20"/>
              </w:rPr>
              <w:t>26</w:t>
            </w:r>
          </w:p>
        </w:tc>
        <w:tc>
          <w:tcPr>
            <w:tcW w:w="4733" w:type="pct"/>
          </w:tcPr>
          <w:p w14:paraId="1B557E02"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Zatrudniony w (miejsce zatrudnienia)</w:t>
            </w:r>
          </w:p>
        </w:tc>
      </w:tr>
      <w:tr w:rsidR="005B214F" w:rsidRPr="006462EE" w14:paraId="2717DA74" w14:textId="77777777" w:rsidTr="00FE05E7">
        <w:trPr>
          <w:trHeight w:val="118"/>
        </w:trPr>
        <w:tc>
          <w:tcPr>
            <w:tcW w:w="267" w:type="pct"/>
          </w:tcPr>
          <w:p w14:paraId="775D37BC" w14:textId="2BC85775" w:rsidR="005B214F" w:rsidRPr="006462EE" w:rsidRDefault="008B21FC" w:rsidP="007E6BA4">
            <w:pPr>
              <w:jc w:val="both"/>
              <w:rPr>
                <w:rFonts w:ascii="Arial" w:hAnsi="Arial" w:cs="Arial"/>
                <w:sz w:val="20"/>
                <w:szCs w:val="20"/>
              </w:rPr>
            </w:pPr>
            <w:r>
              <w:rPr>
                <w:rFonts w:ascii="Arial" w:hAnsi="Arial" w:cs="Arial"/>
                <w:sz w:val="20"/>
                <w:szCs w:val="20"/>
              </w:rPr>
              <w:t>27</w:t>
            </w:r>
          </w:p>
        </w:tc>
        <w:tc>
          <w:tcPr>
            <w:tcW w:w="4733" w:type="pct"/>
          </w:tcPr>
          <w:p w14:paraId="4E301EB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Sytuacja osoby w momencie zakończenia udziału w </w:t>
            </w:r>
            <w:r w:rsidR="0071196B" w:rsidRPr="006462EE">
              <w:rPr>
                <w:rFonts w:ascii="Arial" w:hAnsi="Arial" w:cs="Arial"/>
                <w:sz w:val="20"/>
                <w:szCs w:val="20"/>
              </w:rPr>
              <w:t>P</w:t>
            </w:r>
            <w:r w:rsidRPr="006462EE">
              <w:rPr>
                <w:rFonts w:ascii="Arial" w:hAnsi="Arial" w:cs="Arial"/>
                <w:sz w:val="20"/>
                <w:szCs w:val="20"/>
              </w:rPr>
              <w:t>rojekcie</w:t>
            </w:r>
          </w:p>
        </w:tc>
      </w:tr>
      <w:tr w:rsidR="0062661E" w:rsidRPr="006462EE" w14:paraId="1B1301C6" w14:textId="77777777" w:rsidTr="00FE05E7">
        <w:trPr>
          <w:trHeight w:val="118"/>
        </w:trPr>
        <w:tc>
          <w:tcPr>
            <w:tcW w:w="267" w:type="pct"/>
          </w:tcPr>
          <w:p w14:paraId="20DEB6A7" w14:textId="3FCFE9C9" w:rsidR="0062661E" w:rsidRPr="006462EE" w:rsidRDefault="008B21FC" w:rsidP="007E6BA4">
            <w:pPr>
              <w:jc w:val="both"/>
              <w:rPr>
                <w:rFonts w:ascii="Arial" w:hAnsi="Arial" w:cs="Arial"/>
                <w:sz w:val="20"/>
                <w:szCs w:val="20"/>
              </w:rPr>
            </w:pPr>
            <w:r>
              <w:rPr>
                <w:rFonts w:ascii="Arial" w:hAnsi="Arial" w:cs="Arial"/>
                <w:sz w:val="20"/>
                <w:szCs w:val="20"/>
              </w:rPr>
              <w:t>28</w:t>
            </w:r>
          </w:p>
        </w:tc>
        <w:tc>
          <w:tcPr>
            <w:tcW w:w="4733" w:type="pct"/>
          </w:tcPr>
          <w:p w14:paraId="1B11F5E5" w14:textId="4337C985" w:rsidR="0062661E" w:rsidRPr="006462EE" w:rsidRDefault="0062661E" w:rsidP="007E6BA4">
            <w:pPr>
              <w:jc w:val="both"/>
              <w:rPr>
                <w:rFonts w:ascii="Arial" w:hAnsi="Arial" w:cs="Arial"/>
                <w:sz w:val="20"/>
                <w:szCs w:val="20"/>
              </w:rPr>
            </w:pPr>
            <w:r w:rsidRPr="006462EE">
              <w:rPr>
                <w:rFonts w:ascii="Arial" w:hAnsi="Arial" w:cs="Arial"/>
                <w:sz w:val="20"/>
                <w:szCs w:val="20"/>
              </w:rPr>
              <w:t>Inne rezultaty dotyczące osób młodych (dotyczy IZM)</w:t>
            </w:r>
          </w:p>
        </w:tc>
      </w:tr>
      <w:tr w:rsidR="0062661E" w:rsidRPr="006462EE" w14:paraId="787E3A4D" w14:textId="77777777" w:rsidTr="00FE05E7">
        <w:trPr>
          <w:trHeight w:val="118"/>
        </w:trPr>
        <w:tc>
          <w:tcPr>
            <w:tcW w:w="267" w:type="pct"/>
          </w:tcPr>
          <w:p w14:paraId="303231FD" w14:textId="2648AC66" w:rsidR="0062661E" w:rsidRPr="006462EE" w:rsidRDefault="008B21FC" w:rsidP="007E6BA4">
            <w:pPr>
              <w:jc w:val="both"/>
              <w:rPr>
                <w:rFonts w:ascii="Arial" w:hAnsi="Arial" w:cs="Arial"/>
                <w:sz w:val="20"/>
                <w:szCs w:val="20"/>
              </w:rPr>
            </w:pPr>
            <w:r>
              <w:rPr>
                <w:rFonts w:ascii="Arial" w:hAnsi="Arial" w:cs="Arial"/>
                <w:sz w:val="20"/>
                <w:szCs w:val="20"/>
              </w:rPr>
              <w:t>29</w:t>
            </w:r>
          </w:p>
        </w:tc>
        <w:tc>
          <w:tcPr>
            <w:tcW w:w="4733" w:type="pct"/>
          </w:tcPr>
          <w:p w14:paraId="10B485D0" w14:textId="278451D3" w:rsidR="0062661E" w:rsidRPr="006462EE" w:rsidRDefault="0062661E" w:rsidP="007E6BA4">
            <w:pPr>
              <w:jc w:val="both"/>
              <w:rPr>
                <w:rFonts w:ascii="Arial" w:hAnsi="Arial" w:cs="Arial"/>
                <w:sz w:val="20"/>
                <w:szCs w:val="20"/>
              </w:rPr>
            </w:pPr>
            <w:r w:rsidRPr="006462EE">
              <w:rPr>
                <w:rFonts w:ascii="Arial" w:hAnsi="Arial" w:cs="Arial"/>
                <w:sz w:val="20"/>
                <w:szCs w:val="20"/>
              </w:rPr>
              <w:t>Zakończenie udziału osoby w projekcie zgodnie z zaplanowaną dla niej ścieżką uczestnictwa</w:t>
            </w:r>
          </w:p>
        </w:tc>
      </w:tr>
      <w:tr w:rsidR="0062661E" w:rsidRPr="006462EE" w14:paraId="01B497A6" w14:textId="77777777" w:rsidTr="00FE05E7">
        <w:trPr>
          <w:trHeight w:val="118"/>
        </w:trPr>
        <w:tc>
          <w:tcPr>
            <w:tcW w:w="267" w:type="pct"/>
          </w:tcPr>
          <w:p w14:paraId="207117F7" w14:textId="4D0A7981" w:rsidR="0062661E" w:rsidRPr="006462EE" w:rsidRDefault="008B21FC" w:rsidP="007E6BA4">
            <w:pPr>
              <w:jc w:val="both"/>
              <w:rPr>
                <w:rFonts w:ascii="Arial" w:hAnsi="Arial" w:cs="Arial"/>
                <w:sz w:val="20"/>
                <w:szCs w:val="20"/>
              </w:rPr>
            </w:pPr>
            <w:r>
              <w:rPr>
                <w:rFonts w:ascii="Arial" w:hAnsi="Arial" w:cs="Arial"/>
                <w:sz w:val="20"/>
                <w:szCs w:val="20"/>
              </w:rPr>
              <w:t>30</w:t>
            </w:r>
          </w:p>
        </w:tc>
        <w:tc>
          <w:tcPr>
            <w:tcW w:w="4733" w:type="pct"/>
          </w:tcPr>
          <w:p w14:paraId="2DB13114" w14:textId="1A43C773" w:rsidR="0062661E" w:rsidRPr="006462EE" w:rsidRDefault="0062661E" w:rsidP="007E6BA4">
            <w:pPr>
              <w:jc w:val="both"/>
              <w:rPr>
                <w:rFonts w:ascii="Arial" w:hAnsi="Arial" w:cs="Arial"/>
                <w:sz w:val="20"/>
                <w:szCs w:val="20"/>
              </w:rPr>
            </w:pPr>
            <w:r w:rsidRPr="006462EE">
              <w:rPr>
                <w:rFonts w:ascii="Arial" w:hAnsi="Arial" w:cs="Arial"/>
                <w:sz w:val="20"/>
                <w:szCs w:val="20"/>
              </w:rPr>
              <w:t>Rodzaj przyznanego wsparcia</w:t>
            </w:r>
          </w:p>
        </w:tc>
      </w:tr>
      <w:tr w:rsidR="0062661E" w:rsidRPr="006462EE" w14:paraId="735D075C" w14:textId="77777777" w:rsidTr="00FE05E7">
        <w:trPr>
          <w:trHeight w:val="118"/>
        </w:trPr>
        <w:tc>
          <w:tcPr>
            <w:tcW w:w="267" w:type="pct"/>
          </w:tcPr>
          <w:p w14:paraId="3EF3EFD5" w14:textId="25E42966" w:rsidR="0062661E" w:rsidRPr="006462EE" w:rsidRDefault="008B21FC" w:rsidP="007E6BA4">
            <w:pPr>
              <w:jc w:val="both"/>
              <w:rPr>
                <w:rFonts w:ascii="Arial" w:hAnsi="Arial" w:cs="Arial"/>
                <w:sz w:val="20"/>
                <w:szCs w:val="20"/>
              </w:rPr>
            </w:pPr>
            <w:r>
              <w:rPr>
                <w:rFonts w:ascii="Arial" w:hAnsi="Arial" w:cs="Arial"/>
                <w:sz w:val="20"/>
                <w:szCs w:val="20"/>
              </w:rPr>
              <w:t>31</w:t>
            </w:r>
          </w:p>
        </w:tc>
        <w:tc>
          <w:tcPr>
            <w:tcW w:w="4733" w:type="pct"/>
          </w:tcPr>
          <w:p w14:paraId="2F448989" w14:textId="3FE70199" w:rsidR="0062661E" w:rsidRPr="006462EE" w:rsidRDefault="0062661E" w:rsidP="007E6BA4">
            <w:pPr>
              <w:jc w:val="both"/>
              <w:rPr>
                <w:rFonts w:ascii="Arial" w:hAnsi="Arial" w:cs="Arial"/>
                <w:sz w:val="20"/>
                <w:szCs w:val="20"/>
              </w:rPr>
            </w:pPr>
            <w:r w:rsidRPr="006462EE">
              <w:rPr>
                <w:rFonts w:ascii="Arial" w:hAnsi="Arial" w:cs="Arial"/>
                <w:sz w:val="20"/>
                <w:szCs w:val="20"/>
              </w:rPr>
              <w:t xml:space="preserve">Data rozpoczęcia udziału we wsparciu </w:t>
            </w:r>
          </w:p>
        </w:tc>
      </w:tr>
      <w:tr w:rsidR="0062661E" w:rsidRPr="006462EE" w14:paraId="7A53C9D2" w14:textId="77777777" w:rsidTr="00FE05E7">
        <w:trPr>
          <w:trHeight w:val="118"/>
        </w:trPr>
        <w:tc>
          <w:tcPr>
            <w:tcW w:w="267" w:type="pct"/>
          </w:tcPr>
          <w:p w14:paraId="53C88DF9" w14:textId="3D14F83C" w:rsidR="0062661E" w:rsidRPr="006462EE" w:rsidRDefault="008B21FC" w:rsidP="007E6BA4">
            <w:pPr>
              <w:jc w:val="both"/>
              <w:rPr>
                <w:rFonts w:ascii="Arial" w:hAnsi="Arial" w:cs="Arial"/>
                <w:sz w:val="20"/>
                <w:szCs w:val="20"/>
              </w:rPr>
            </w:pPr>
            <w:r>
              <w:rPr>
                <w:rFonts w:ascii="Arial" w:hAnsi="Arial" w:cs="Arial"/>
                <w:sz w:val="20"/>
                <w:szCs w:val="20"/>
              </w:rPr>
              <w:t>32</w:t>
            </w:r>
          </w:p>
        </w:tc>
        <w:tc>
          <w:tcPr>
            <w:tcW w:w="4733" w:type="pct"/>
          </w:tcPr>
          <w:p w14:paraId="4FFB64B8" w14:textId="1C35252C" w:rsidR="0062661E" w:rsidRPr="006462EE" w:rsidRDefault="0062661E" w:rsidP="007E6BA4">
            <w:pPr>
              <w:jc w:val="both"/>
              <w:rPr>
                <w:rFonts w:ascii="Arial" w:hAnsi="Arial" w:cs="Arial"/>
                <w:sz w:val="20"/>
                <w:szCs w:val="20"/>
              </w:rPr>
            </w:pPr>
            <w:r w:rsidRPr="006462EE">
              <w:rPr>
                <w:rFonts w:ascii="Arial" w:hAnsi="Arial" w:cs="Arial"/>
                <w:sz w:val="20"/>
                <w:szCs w:val="20"/>
              </w:rPr>
              <w:t xml:space="preserve">Data zakończenia udziału we wsparciu </w:t>
            </w:r>
          </w:p>
        </w:tc>
      </w:tr>
      <w:tr w:rsidR="0062661E" w:rsidRPr="006462EE" w14:paraId="7AE97DE9" w14:textId="77777777" w:rsidTr="00FE05E7">
        <w:trPr>
          <w:trHeight w:val="118"/>
        </w:trPr>
        <w:tc>
          <w:tcPr>
            <w:tcW w:w="267" w:type="pct"/>
          </w:tcPr>
          <w:p w14:paraId="1C57FD1E" w14:textId="6883E8E4" w:rsidR="0062661E" w:rsidRPr="006462EE" w:rsidRDefault="008B21FC" w:rsidP="007E6BA4">
            <w:pPr>
              <w:jc w:val="both"/>
              <w:rPr>
                <w:rFonts w:ascii="Arial" w:hAnsi="Arial" w:cs="Arial"/>
                <w:sz w:val="20"/>
                <w:szCs w:val="20"/>
              </w:rPr>
            </w:pPr>
            <w:r>
              <w:rPr>
                <w:rFonts w:ascii="Arial" w:hAnsi="Arial" w:cs="Arial"/>
                <w:sz w:val="20"/>
                <w:szCs w:val="20"/>
              </w:rPr>
              <w:t>33</w:t>
            </w:r>
          </w:p>
        </w:tc>
        <w:tc>
          <w:tcPr>
            <w:tcW w:w="4733" w:type="pct"/>
          </w:tcPr>
          <w:p w14:paraId="7696312D" w14:textId="3DDFD39D" w:rsidR="0062661E" w:rsidRPr="006462EE" w:rsidRDefault="0062661E" w:rsidP="007E6BA4">
            <w:pPr>
              <w:jc w:val="both"/>
              <w:rPr>
                <w:rFonts w:ascii="Arial" w:hAnsi="Arial" w:cs="Arial"/>
                <w:sz w:val="20"/>
                <w:szCs w:val="20"/>
              </w:rPr>
            </w:pPr>
            <w:r w:rsidRPr="006462EE">
              <w:rPr>
                <w:rFonts w:ascii="Arial" w:hAnsi="Arial" w:cs="Arial"/>
                <w:sz w:val="20"/>
                <w:szCs w:val="20"/>
              </w:rPr>
              <w:t>Data założenia działalności gospodarczej</w:t>
            </w:r>
          </w:p>
        </w:tc>
      </w:tr>
      <w:tr w:rsidR="0062661E" w:rsidRPr="006462EE" w14:paraId="621D4923" w14:textId="77777777" w:rsidTr="00FE05E7">
        <w:trPr>
          <w:trHeight w:val="118"/>
        </w:trPr>
        <w:tc>
          <w:tcPr>
            <w:tcW w:w="267" w:type="pct"/>
          </w:tcPr>
          <w:p w14:paraId="69026236" w14:textId="278A5D87" w:rsidR="0062661E" w:rsidRPr="006462EE" w:rsidRDefault="008B21FC" w:rsidP="007E6BA4">
            <w:pPr>
              <w:jc w:val="both"/>
              <w:rPr>
                <w:rFonts w:ascii="Arial" w:hAnsi="Arial" w:cs="Arial"/>
                <w:sz w:val="20"/>
                <w:szCs w:val="20"/>
              </w:rPr>
            </w:pPr>
            <w:r>
              <w:rPr>
                <w:rFonts w:ascii="Arial" w:hAnsi="Arial" w:cs="Arial"/>
                <w:sz w:val="20"/>
                <w:szCs w:val="20"/>
              </w:rPr>
              <w:t>34</w:t>
            </w:r>
          </w:p>
        </w:tc>
        <w:tc>
          <w:tcPr>
            <w:tcW w:w="4733" w:type="pct"/>
          </w:tcPr>
          <w:p w14:paraId="1B7E94C0" w14:textId="42A0C979" w:rsidR="0062661E" w:rsidRPr="006462EE" w:rsidRDefault="0062661E" w:rsidP="007E6BA4">
            <w:pPr>
              <w:jc w:val="both"/>
              <w:rPr>
                <w:rFonts w:ascii="Arial" w:hAnsi="Arial" w:cs="Arial"/>
                <w:sz w:val="20"/>
                <w:szCs w:val="20"/>
              </w:rPr>
            </w:pPr>
            <w:r w:rsidRPr="006462EE">
              <w:rPr>
                <w:rFonts w:ascii="Arial" w:hAnsi="Arial" w:cs="Arial"/>
                <w:sz w:val="20"/>
                <w:szCs w:val="20"/>
              </w:rPr>
              <w:t>Kwota środków przyznanych na założenie działalności gospodarczej</w:t>
            </w:r>
          </w:p>
        </w:tc>
      </w:tr>
      <w:tr w:rsidR="005B214F" w:rsidRPr="006462EE" w14:paraId="049F406F" w14:textId="77777777" w:rsidTr="00FE05E7">
        <w:trPr>
          <w:trHeight w:val="118"/>
        </w:trPr>
        <w:tc>
          <w:tcPr>
            <w:tcW w:w="267" w:type="pct"/>
          </w:tcPr>
          <w:p w14:paraId="59246AE8" w14:textId="0232D0B3" w:rsidR="005B214F" w:rsidRPr="006462EE" w:rsidRDefault="008B21FC" w:rsidP="007E6BA4">
            <w:pPr>
              <w:jc w:val="both"/>
              <w:rPr>
                <w:rFonts w:ascii="Arial" w:hAnsi="Arial" w:cs="Arial"/>
                <w:sz w:val="20"/>
                <w:szCs w:val="20"/>
              </w:rPr>
            </w:pPr>
            <w:r>
              <w:rPr>
                <w:rFonts w:ascii="Arial" w:hAnsi="Arial" w:cs="Arial"/>
                <w:sz w:val="20"/>
                <w:szCs w:val="20"/>
              </w:rPr>
              <w:t>35</w:t>
            </w:r>
          </w:p>
        </w:tc>
        <w:tc>
          <w:tcPr>
            <w:tcW w:w="4733" w:type="pct"/>
          </w:tcPr>
          <w:p w14:paraId="65262D2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PKD założonej działalności gospodarczej</w:t>
            </w:r>
          </w:p>
        </w:tc>
      </w:tr>
      <w:tr w:rsidR="005B214F" w:rsidRPr="006462EE" w14:paraId="0813635E" w14:textId="77777777" w:rsidTr="00FE05E7">
        <w:trPr>
          <w:trHeight w:val="118"/>
        </w:trPr>
        <w:tc>
          <w:tcPr>
            <w:tcW w:w="267" w:type="pct"/>
          </w:tcPr>
          <w:p w14:paraId="6C77A130" w14:textId="727D0F88" w:rsidR="005B214F" w:rsidRPr="006462EE" w:rsidRDefault="008B21FC" w:rsidP="007E6BA4">
            <w:pPr>
              <w:jc w:val="both"/>
              <w:rPr>
                <w:rFonts w:ascii="Arial" w:hAnsi="Arial" w:cs="Arial"/>
                <w:sz w:val="20"/>
                <w:szCs w:val="20"/>
              </w:rPr>
            </w:pPr>
            <w:r>
              <w:rPr>
                <w:rFonts w:ascii="Arial" w:hAnsi="Arial" w:cs="Arial"/>
                <w:sz w:val="20"/>
                <w:szCs w:val="20"/>
              </w:rPr>
              <w:t>36</w:t>
            </w:r>
          </w:p>
        </w:tc>
        <w:tc>
          <w:tcPr>
            <w:tcW w:w="4733" w:type="pct"/>
          </w:tcPr>
          <w:p w14:paraId="446F977D" w14:textId="08037A9D" w:rsidR="005B214F" w:rsidRPr="006462EE" w:rsidRDefault="005B214F" w:rsidP="007E6BA4">
            <w:pPr>
              <w:jc w:val="both"/>
              <w:rPr>
                <w:rFonts w:ascii="Arial" w:hAnsi="Arial" w:cs="Arial"/>
                <w:sz w:val="20"/>
                <w:szCs w:val="20"/>
              </w:rPr>
            </w:pPr>
            <w:r w:rsidRPr="006462EE">
              <w:rPr>
                <w:rFonts w:ascii="Arial" w:hAnsi="Arial" w:cs="Arial"/>
                <w:sz w:val="20"/>
                <w:szCs w:val="20"/>
              </w:rPr>
              <w:t>Osoba należąca do mniejszości narodowej lub etnicznej, mi</w:t>
            </w:r>
            <w:r w:rsidR="00506637" w:rsidRPr="006462EE">
              <w:rPr>
                <w:rFonts w:ascii="Arial" w:hAnsi="Arial" w:cs="Arial"/>
                <w:sz w:val="20"/>
                <w:szCs w:val="20"/>
              </w:rPr>
              <w:t>grant, osoba obcego pochodzenia</w:t>
            </w:r>
          </w:p>
        </w:tc>
      </w:tr>
      <w:tr w:rsidR="005B214F" w:rsidRPr="006462EE" w14:paraId="7BBA8A0C" w14:textId="77777777" w:rsidTr="00FE05E7">
        <w:trPr>
          <w:trHeight w:val="118"/>
        </w:trPr>
        <w:tc>
          <w:tcPr>
            <w:tcW w:w="267" w:type="pct"/>
          </w:tcPr>
          <w:p w14:paraId="6AD7AF2A" w14:textId="42C9D091" w:rsidR="005B214F" w:rsidRPr="006462EE" w:rsidRDefault="008B21FC" w:rsidP="007E6BA4">
            <w:pPr>
              <w:jc w:val="both"/>
              <w:rPr>
                <w:rFonts w:ascii="Arial" w:hAnsi="Arial" w:cs="Arial"/>
                <w:sz w:val="20"/>
                <w:szCs w:val="20"/>
              </w:rPr>
            </w:pPr>
            <w:r>
              <w:rPr>
                <w:rFonts w:ascii="Arial" w:hAnsi="Arial" w:cs="Arial"/>
                <w:sz w:val="20"/>
                <w:szCs w:val="20"/>
              </w:rPr>
              <w:t>37</w:t>
            </w:r>
          </w:p>
        </w:tc>
        <w:tc>
          <w:tcPr>
            <w:tcW w:w="4733" w:type="pct"/>
          </w:tcPr>
          <w:p w14:paraId="6F67C9ED" w14:textId="39143660" w:rsidR="005B214F" w:rsidRPr="006462EE" w:rsidRDefault="005B214F" w:rsidP="007E6BA4">
            <w:pPr>
              <w:jc w:val="both"/>
              <w:rPr>
                <w:rFonts w:ascii="Arial" w:hAnsi="Arial" w:cs="Arial"/>
                <w:sz w:val="20"/>
                <w:szCs w:val="20"/>
              </w:rPr>
            </w:pPr>
            <w:r w:rsidRPr="006462EE">
              <w:rPr>
                <w:rFonts w:ascii="Arial" w:hAnsi="Arial" w:cs="Arial"/>
                <w:sz w:val="20"/>
                <w:szCs w:val="20"/>
              </w:rPr>
              <w:t>Osoba bezdomna lub dotknięta wyk</w:t>
            </w:r>
            <w:r w:rsidR="00506637" w:rsidRPr="006462EE">
              <w:rPr>
                <w:rFonts w:ascii="Arial" w:hAnsi="Arial" w:cs="Arial"/>
                <w:sz w:val="20"/>
                <w:szCs w:val="20"/>
              </w:rPr>
              <w:t>luczeniem z dostępu do mieszkań</w:t>
            </w:r>
          </w:p>
        </w:tc>
      </w:tr>
      <w:tr w:rsidR="005B214F" w:rsidRPr="006462EE" w14:paraId="51D17DE4" w14:textId="77777777" w:rsidTr="00FE05E7">
        <w:trPr>
          <w:trHeight w:val="118"/>
        </w:trPr>
        <w:tc>
          <w:tcPr>
            <w:tcW w:w="267" w:type="pct"/>
          </w:tcPr>
          <w:p w14:paraId="3E4EDF6D" w14:textId="53531454" w:rsidR="005B214F" w:rsidRPr="006462EE" w:rsidRDefault="008B21FC" w:rsidP="007E6BA4">
            <w:pPr>
              <w:jc w:val="both"/>
              <w:rPr>
                <w:rFonts w:ascii="Arial" w:hAnsi="Arial" w:cs="Arial"/>
                <w:sz w:val="20"/>
                <w:szCs w:val="20"/>
              </w:rPr>
            </w:pPr>
            <w:r>
              <w:rPr>
                <w:rFonts w:ascii="Arial" w:hAnsi="Arial" w:cs="Arial"/>
                <w:sz w:val="20"/>
                <w:szCs w:val="20"/>
              </w:rPr>
              <w:t>38</w:t>
            </w:r>
          </w:p>
        </w:tc>
        <w:tc>
          <w:tcPr>
            <w:tcW w:w="4733" w:type="pct"/>
          </w:tcPr>
          <w:p w14:paraId="72DE362E" w14:textId="05191703" w:rsidR="005B214F" w:rsidRPr="006462EE" w:rsidRDefault="00506637" w:rsidP="007E6BA4">
            <w:pPr>
              <w:jc w:val="both"/>
              <w:rPr>
                <w:rFonts w:ascii="Arial" w:hAnsi="Arial" w:cs="Arial"/>
                <w:sz w:val="20"/>
                <w:szCs w:val="20"/>
              </w:rPr>
            </w:pPr>
            <w:r w:rsidRPr="006462EE">
              <w:rPr>
                <w:rFonts w:ascii="Arial" w:hAnsi="Arial" w:cs="Arial"/>
                <w:sz w:val="20"/>
                <w:szCs w:val="20"/>
              </w:rPr>
              <w:t>Osoba z niepełnosprawnościami</w:t>
            </w:r>
          </w:p>
        </w:tc>
      </w:tr>
      <w:tr w:rsidR="005B214F" w:rsidRPr="006462EE" w14:paraId="1F709CBD" w14:textId="77777777" w:rsidTr="00FE05E7">
        <w:trPr>
          <w:trHeight w:val="118"/>
        </w:trPr>
        <w:tc>
          <w:tcPr>
            <w:tcW w:w="267" w:type="pct"/>
          </w:tcPr>
          <w:p w14:paraId="6CD78558" w14:textId="353FC98F" w:rsidR="005B214F" w:rsidRPr="006462EE" w:rsidRDefault="008B21FC" w:rsidP="007E6BA4">
            <w:pPr>
              <w:jc w:val="both"/>
              <w:rPr>
                <w:rFonts w:ascii="Arial" w:hAnsi="Arial" w:cs="Arial"/>
                <w:sz w:val="20"/>
                <w:szCs w:val="20"/>
              </w:rPr>
            </w:pPr>
            <w:r>
              <w:rPr>
                <w:rFonts w:ascii="Arial" w:hAnsi="Arial" w:cs="Arial"/>
                <w:sz w:val="20"/>
                <w:szCs w:val="20"/>
              </w:rPr>
              <w:t>39</w:t>
            </w:r>
          </w:p>
        </w:tc>
        <w:tc>
          <w:tcPr>
            <w:tcW w:w="4733" w:type="pct"/>
          </w:tcPr>
          <w:p w14:paraId="232361E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Osoba przebywająca w gospodarstwie domowym bez osób pracujących</w:t>
            </w:r>
          </w:p>
        </w:tc>
      </w:tr>
      <w:tr w:rsidR="005B214F" w:rsidRPr="006462EE" w14:paraId="2F634728" w14:textId="77777777" w:rsidTr="00FE05E7">
        <w:trPr>
          <w:trHeight w:val="118"/>
        </w:trPr>
        <w:tc>
          <w:tcPr>
            <w:tcW w:w="267" w:type="pct"/>
          </w:tcPr>
          <w:p w14:paraId="3E39B7C2" w14:textId="6B245421" w:rsidR="005B214F" w:rsidRPr="006462EE" w:rsidRDefault="008B21FC" w:rsidP="007E6BA4">
            <w:pPr>
              <w:jc w:val="both"/>
              <w:rPr>
                <w:rFonts w:ascii="Arial" w:hAnsi="Arial" w:cs="Arial"/>
                <w:sz w:val="20"/>
                <w:szCs w:val="20"/>
              </w:rPr>
            </w:pPr>
            <w:r>
              <w:rPr>
                <w:rFonts w:ascii="Arial" w:hAnsi="Arial" w:cs="Arial"/>
                <w:sz w:val="20"/>
                <w:szCs w:val="20"/>
              </w:rPr>
              <w:t>40</w:t>
            </w:r>
          </w:p>
        </w:tc>
        <w:tc>
          <w:tcPr>
            <w:tcW w:w="4733" w:type="pct"/>
          </w:tcPr>
          <w:p w14:paraId="474B50B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 tym: w gospodarstwie domowym z dziećmi pozostającymi na utrzymaniu</w:t>
            </w:r>
          </w:p>
        </w:tc>
      </w:tr>
      <w:tr w:rsidR="005B214F" w:rsidRPr="006462EE" w14:paraId="04572D65" w14:textId="77777777" w:rsidTr="00FE05E7">
        <w:trPr>
          <w:trHeight w:val="118"/>
        </w:trPr>
        <w:tc>
          <w:tcPr>
            <w:tcW w:w="267" w:type="pct"/>
          </w:tcPr>
          <w:p w14:paraId="0EAD8D7F" w14:textId="6BBC6661" w:rsidR="005B214F" w:rsidRPr="006462EE" w:rsidRDefault="008B21FC" w:rsidP="007E6BA4">
            <w:pPr>
              <w:jc w:val="both"/>
              <w:rPr>
                <w:rFonts w:ascii="Arial" w:hAnsi="Arial" w:cs="Arial"/>
                <w:sz w:val="20"/>
                <w:szCs w:val="20"/>
              </w:rPr>
            </w:pPr>
            <w:r>
              <w:rPr>
                <w:rFonts w:ascii="Arial" w:hAnsi="Arial" w:cs="Arial"/>
                <w:sz w:val="20"/>
                <w:szCs w:val="20"/>
              </w:rPr>
              <w:t>41</w:t>
            </w:r>
          </w:p>
        </w:tc>
        <w:tc>
          <w:tcPr>
            <w:tcW w:w="4733" w:type="pct"/>
          </w:tcPr>
          <w:p w14:paraId="3319EAF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Osoba żyjąca w gospodarstwie składającym się z jednej osoby dorosłej i dzieci pozostających na utrzymaniu</w:t>
            </w:r>
          </w:p>
        </w:tc>
      </w:tr>
      <w:tr w:rsidR="005B214F" w:rsidRPr="006462EE" w14:paraId="0D03A747" w14:textId="77777777" w:rsidTr="00FE05E7">
        <w:trPr>
          <w:trHeight w:val="118"/>
        </w:trPr>
        <w:tc>
          <w:tcPr>
            <w:tcW w:w="267" w:type="pct"/>
          </w:tcPr>
          <w:p w14:paraId="1F752940" w14:textId="35B082C3" w:rsidR="005B214F" w:rsidRPr="006462EE" w:rsidRDefault="008B21FC" w:rsidP="007E6BA4">
            <w:pPr>
              <w:jc w:val="both"/>
              <w:rPr>
                <w:rFonts w:ascii="Arial" w:hAnsi="Arial" w:cs="Arial"/>
                <w:sz w:val="20"/>
                <w:szCs w:val="20"/>
              </w:rPr>
            </w:pPr>
            <w:r>
              <w:rPr>
                <w:rFonts w:ascii="Arial" w:hAnsi="Arial" w:cs="Arial"/>
                <w:sz w:val="20"/>
                <w:szCs w:val="20"/>
              </w:rPr>
              <w:t>42</w:t>
            </w:r>
          </w:p>
        </w:tc>
        <w:tc>
          <w:tcPr>
            <w:tcW w:w="4733" w:type="pct"/>
          </w:tcPr>
          <w:p w14:paraId="6CBC4082" w14:textId="1066DE6E" w:rsidR="005B214F" w:rsidRPr="006462EE" w:rsidRDefault="005B214F" w:rsidP="007E6BA4">
            <w:pPr>
              <w:jc w:val="both"/>
              <w:rPr>
                <w:rFonts w:ascii="Arial" w:hAnsi="Arial" w:cs="Arial"/>
                <w:sz w:val="20"/>
                <w:szCs w:val="20"/>
              </w:rPr>
            </w:pPr>
            <w:r w:rsidRPr="006462EE">
              <w:rPr>
                <w:rFonts w:ascii="Arial" w:hAnsi="Arial" w:cs="Arial"/>
                <w:sz w:val="20"/>
                <w:szCs w:val="20"/>
              </w:rPr>
              <w:t>Osoba w innej niekorzystnej sytuacji społecznej</w:t>
            </w:r>
            <w:r w:rsidR="00506637" w:rsidRPr="006462EE">
              <w:rPr>
                <w:rFonts w:ascii="Arial" w:hAnsi="Arial" w:cs="Arial"/>
                <w:sz w:val="20"/>
                <w:szCs w:val="20"/>
              </w:rPr>
              <w:t xml:space="preserve"> (innej niż wymienione powyżej)</w:t>
            </w:r>
          </w:p>
        </w:tc>
      </w:tr>
      <w:tr w:rsidR="005B214F" w:rsidRPr="006462EE" w14:paraId="0AB461FD" w14:textId="77777777" w:rsidTr="00FE05E7">
        <w:trPr>
          <w:trHeight w:val="118"/>
        </w:trPr>
        <w:tc>
          <w:tcPr>
            <w:tcW w:w="267" w:type="pct"/>
          </w:tcPr>
          <w:p w14:paraId="6034FF92" w14:textId="4F953F7E" w:rsidR="005B214F" w:rsidRPr="006462EE" w:rsidRDefault="008B21FC" w:rsidP="007E6BA4">
            <w:pPr>
              <w:jc w:val="both"/>
              <w:rPr>
                <w:rFonts w:ascii="Arial" w:hAnsi="Arial" w:cs="Arial"/>
                <w:sz w:val="20"/>
                <w:szCs w:val="20"/>
              </w:rPr>
            </w:pPr>
            <w:r>
              <w:rPr>
                <w:rFonts w:ascii="Arial" w:hAnsi="Arial" w:cs="Arial"/>
                <w:sz w:val="20"/>
                <w:szCs w:val="20"/>
              </w:rPr>
              <w:t>43</w:t>
            </w:r>
          </w:p>
        </w:tc>
        <w:tc>
          <w:tcPr>
            <w:tcW w:w="4733" w:type="pct"/>
          </w:tcPr>
          <w:p w14:paraId="6C3D6764" w14:textId="76BDD1E2" w:rsidR="005B214F" w:rsidRPr="006462EE" w:rsidRDefault="005B214F" w:rsidP="007E6BA4">
            <w:pPr>
              <w:jc w:val="both"/>
              <w:rPr>
                <w:rFonts w:ascii="Arial" w:hAnsi="Arial" w:cs="Arial"/>
                <w:sz w:val="20"/>
                <w:szCs w:val="20"/>
              </w:rPr>
            </w:pPr>
            <w:r w:rsidRPr="006462EE">
              <w:rPr>
                <w:rFonts w:ascii="Arial" w:hAnsi="Arial" w:cs="Arial"/>
                <w:sz w:val="20"/>
                <w:szCs w:val="20"/>
              </w:rPr>
              <w:t>Przynależność do grupy docelowej zgodnie ze Szczegółowym Opisem Osi Priorytetowych Regionalnego Programu Operacyjnego Województwa Łódzkiego na lata 2014-2020/</w:t>
            </w:r>
            <w:r w:rsidR="00FE05E7" w:rsidRPr="006462EE">
              <w:rPr>
                <w:rFonts w:ascii="Arial" w:hAnsi="Arial" w:cs="Arial"/>
                <w:sz w:val="20"/>
                <w:szCs w:val="20"/>
              </w:rPr>
              <w:t xml:space="preserve"> </w:t>
            </w:r>
            <w:r w:rsidRPr="006462EE">
              <w:rPr>
                <w:rFonts w:ascii="Arial" w:hAnsi="Arial" w:cs="Arial"/>
                <w:sz w:val="20"/>
                <w:szCs w:val="20"/>
              </w:rPr>
              <w:t>zatwierdzonym do realiza</w:t>
            </w:r>
            <w:r w:rsidR="0071196B" w:rsidRPr="006462EE">
              <w:rPr>
                <w:rFonts w:ascii="Arial" w:hAnsi="Arial" w:cs="Arial"/>
                <w:sz w:val="20"/>
                <w:szCs w:val="20"/>
              </w:rPr>
              <w:t>cji wnioskiem o dofinansowanie P</w:t>
            </w:r>
            <w:r w:rsidRPr="006462EE">
              <w:rPr>
                <w:rFonts w:ascii="Arial" w:hAnsi="Arial" w:cs="Arial"/>
                <w:sz w:val="20"/>
                <w:szCs w:val="20"/>
              </w:rPr>
              <w:t xml:space="preserve">rojektu </w:t>
            </w:r>
          </w:p>
        </w:tc>
      </w:tr>
    </w:tbl>
    <w:p w14:paraId="7409829D" w14:textId="77777777" w:rsidR="005B214F" w:rsidRPr="006462EE" w:rsidRDefault="005B214F" w:rsidP="00D35966">
      <w:pPr>
        <w:spacing w:after="60"/>
        <w:jc w:val="both"/>
        <w:rPr>
          <w:rFonts w:ascii="Arial" w:hAnsi="Arial" w:cs="Arial"/>
          <w:sz w:val="20"/>
          <w:szCs w:val="20"/>
        </w:rPr>
      </w:pPr>
    </w:p>
    <w:p w14:paraId="428306DB" w14:textId="77777777" w:rsidR="00CF39C8" w:rsidRPr="006462EE" w:rsidRDefault="00CF39C8" w:rsidP="00D35966">
      <w:pPr>
        <w:spacing w:after="60"/>
        <w:jc w:val="both"/>
        <w:rPr>
          <w:rFonts w:ascii="Arial" w:hAnsi="Arial" w:cs="Arial"/>
          <w:sz w:val="20"/>
          <w:szCs w:val="20"/>
        </w:rPr>
      </w:pPr>
    </w:p>
    <w:p w14:paraId="37AAD31B" w14:textId="77777777" w:rsidR="00CF39C8" w:rsidRPr="006462EE" w:rsidRDefault="00CF39C8" w:rsidP="00D35966">
      <w:pPr>
        <w:spacing w:after="60"/>
        <w:jc w:val="both"/>
        <w:rPr>
          <w:rFonts w:ascii="Arial" w:hAnsi="Arial" w:cs="Arial"/>
          <w:sz w:val="20"/>
          <w:szCs w:val="20"/>
        </w:rPr>
      </w:pPr>
    </w:p>
    <w:p w14:paraId="2F717A97" w14:textId="77777777" w:rsidR="00CF39C8" w:rsidRPr="006462EE" w:rsidRDefault="00CF39C8" w:rsidP="00D35966">
      <w:pPr>
        <w:spacing w:after="60"/>
        <w:jc w:val="both"/>
        <w:rPr>
          <w:rFonts w:ascii="Arial" w:hAnsi="Arial" w:cs="Arial"/>
          <w:sz w:val="20"/>
          <w:szCs w:val="20"/>
        </w:rPr>
      </w:pPr>
    </w:p>
    <w:p w14:paraId="2F78CD25" w14:textId="77777777" w:rsidR="00CF39C8" w:rsidRPr="006462EE" w:rsidRDefault="00CF39C8" w:rsidP="00D35966">
      <w:pPr>
        <w:spacing w:after="60"/>
        <w:jc w:val="both"/>
        <w:rPr>
          <w:rFonts w:ascii="Arial" w:hAnsi="Arial" w:cs="Arial"/>
          <w:sz w:val="20"/>
          <w:szCs w:val="20"/>
        </w:rPr>
      </w:pPr>
    </w:p>
    <w:p w14:paraId="2BE4BC25" w14:textId="77777777" w:rsidR="005B214F" w:rsidRPr="006462EE" w:rsidRDefault="005B214F" w:rsidP="000D6A50">
      <w:pPr>
        <w:suppressAutoHyphens w:val="0"/>
        <w:jc w:val="both"/>
        <w:rPr>
          <w:rFonts w:ascii="Arial" w:hAnsi="Arial" w:cs="Arial"/>
          <w:b/>
          <w:bCs/>
          <w:sz w:val="20"/>
          <w:szCs w:val="20"/>
        </w:rPr>
      </w:pPr>
      <w:r w:rsidRPr="006462EE">
        <w:rPr>
          <w:rFonts w:ascii="Arial" w:hAnsi="Arial" w:cs="Arial"/>
          <w:b/>
          <w:bCs/>
          <w:sz w:val="20"/>
          <w:szCs w:val="20"/>
        </w:rPr>
        <w:lastRenderedPageBreak/>
        <w:t>5) Dane pracowników zaangażowanych w przygotow</w:t>
      </w:r>
      <w:r w:rsidR="00D84B87" w:rsidRPr="006462EE">
        <w:rPr>
          <w:rFonts w:ascii="Arial" w:hAnsi="Arial" w:cs="Arial"/>
          <w:b/>
          <w:bCs/>
          <w:sz w:val="20"/>
          <w:szCs w:val="20"/>
        </w:rPr>
        <w:t>anie i realizację P</w:t>
      </w:r>
      <w:r w:rsidRPr="006462EE">
        <w:rPr>
          <w:rFonts w:ascii="Arial" w:hAnsi="Arial" w:cs="Arial"/>
          <w:b/>
          <w:bCs/>
          <w:sz w:val="20"/>
          <w:szCs w:val="20"/>
        </w:rPr>
        <w:t>rojektów, oraz dane pracowników instytucji zaangażowanych we wdrażanie Regionalnego Programu Operacyjnego Województwa Łódzkiego na lata 2014 20</w:t>
      </w:r>
      <w:r w:rsidR="00D84B87" w:rsidRPr="006462EE">
        <w:rPr>
          <w:rFonts w:ascii="Arial" w:hAnsi="Arial" w:cs="Arial"/>
          <w:b/>
          <w:bCs/>
          <w:sz w:val="20"/>
          <w:szCs w:val="20"/>
        </w:rPr>
        <w:t>20, którzy zajmują się obsługą P</w:t>
      </w:r>
      <w:r w:rsidRPr="006462EE">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5B214F" w:rsidRPr="006462EE" w14:paraId="17E4C5E6" w14:textId="77777777" w:rsidTr="00FE05E7">
        <w:tc>
          <w:tcPr>
            <w:tcW w:w="266" w:type="pct"/>
          </w:tcPr>
          <w:p w14:paraId="01129BB5"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4" w:type="pct"/>
          </w:tcPr>
          <w:p w14:paraId="41EC0E13"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51D4F8E0" w14:textId="77777777" w:rsidTr="00FE05E7">
        <w:tc>
          <w:tcPr>
            <w:tcW w:w="266" w:type="pct"/>
          </w:tcPr>
          <w:p w14:paraId="3E88C31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4" w:type="pct"/>
          </w:tcPr>
          <w:p w14:paraId="1FB0846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170479B2" w14:textId="77777777" w:rsidTr="00FE05E7">
        <w:tc>
          <w:tcPr>
            <w:tcW w:w="266" w:type="pct"/>
          </w:tcPr>
          <w:p w14:paraId="725C9AD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4" w:type="pct"/>
          </w:tcPr>
          <w:p w14:paraId="65AC1DE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6CE076A7" w14:textId="77777777" w:rsidTr="00FE05E7">
        <w:tc>
          <w:tcPr>
            <w:tcW w:w="266" w:type="pct"/>
          </w:tcPr>
          <w:p w14:paraId="21BD536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4" w:type="pct"/>
          </w:tcPr>
          <w:p w14:paraId="7735FAB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0201E837" w14:textId="77777777" w:rsidTr="00FE05E7">
        <w:tc>
          <w:tcPr>
            <w:tcW w:w="266" w:type="pct"/>
          </w:tcPr>
          <w:p w14:paraId="7A34D0C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4" w:type="pct"/>
          </w:tcPr>
          <w:p w14:paraId="573AB36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Rodzaj użytkownika</w:t>
            </w:r>
          </w:p>
        </w:tc>
      </w:tr>
      <w:tr w:rsidR="005B214F" w:rsidRPr="006462EE" w14:paraId="45D8CF1A" w14:textId="77777777" w:rsidTr="00FE05E7">
        <w:tc>
          <w:tcPr>
            <w:tcW w:w="266" w:type="pct"/>
          </w:tcPr>
          <w:p w14:paraId="1E363F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4" w:type="pct"/>
          </w:tcPr>
          <w:p w14:paraId="222A24F7"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Miejsce pracy </w:t>
            </w:r>
          </w:p>
        </w:tc>
      </w:tr>
      <w:tr w:rsidR="005B214F" w:rsidRPr="006462EE" w14:paraId="3659E62E" w14:textId="77777777" w:rsidTr="00FE05E7">
        <w:tc>
          <w:tcPr>
            <w:tcW w:w="266" w:type="pct"/>
          </w:tcPr>
          <w:p w14:paraId="298DFB3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4" w:type="pct"/>
          </w:tcPr>
          <w:p w14:paraId="46EABCCD"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Numer telefonu</w:t>
            </w:r>
          </w:p>
        </w:tc>
      </w:tr>
      <w:tr w:rsidR="005B214F" w:rsidRPr="006462EE" w14:paraId="71D9F873" w14:textId="77777777" w:rsidTr="00FE05E7">
        <w:tc>
          <w:tcPr>
            <w:tcW w:w="266" w:type="pct"/>
          </w:tcPr>
          <w:p w14:paraId="31E0472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4" w:type="pct"/>
          </w:tcPr>
          <w:p w14:paraId="04169836" w14:textId="77777777" w:rsidR="005B214F" w:rsidRPr="006462EE" w:rsidRDefault="00E618FD" w:rsidP="00E618FD">
            <w:pPr>
              <w:jc w:val="both"/>
              <w:rPr>
                <w:rFonts w:ascii="Arial" w:hAnsi="Arial" w:cs="Arial"/>
                <w:sz w:val="20"/>
                <w:szCs w:val="20"/>
              </w:rPr>
            </w:pPr>
            <w:r w:rsidRPr="006462EE">
              <w:rPr>
                <w:rFonts w:ascii="Arial" w:hAnsi="Arial" w:cs="Arial"/>
                <w:sz w:val="20"/>
                <w:szCs w:val="20"/>
              </w:rPr>
              <w:t>Nazwa W</w:t>
            </w:r>
            <w:r w:rsidR="005B214F" w:rsidRPr="006462EE">
              <w:rPr>
                <w:rFonts w:ascii="Arial" w:hAnsi="Arial" w:cs="Arial"/>
                <w:sz w:val="20"/>
                <w:szCs w:val="20"/>
              </w:rPr>
              <w:t>nioskodawcy/</w:t>
            </w:r>
            <w:r w:rsidRPr="006462EE">
              <w:rPr>
                <w:rFonts w:ascii="Arial" w:hAnsi="Arial" w:cs="Arial"/>
                <w:sz w:val="20"/>
                <w:szCs w:val="20"/>
              </w:rPr>
              <w:t>B</w:t>
            </w:r>
            <w:r w:rsidR="005B214F" w:rsidRPr="006462EE">
              <w:rPr>
                <w:rFonts w:ascii="Arial" w:hAnsi="Arial" w:cs="Arial"/>
                <w:sz w:val="20"/>
                <w:szCs w:val="20"/>
              </w:rPr>
              <w:t>eneficjenta</w:t>
            </w:r>
          </w:p>
        </w:tc>
      </w:tr>
      <w:tr w:rsidR="002C1F10" w:rsidRPr="006462EE" w14:paraId="2A32B5A5" w14:textId="77777777" w:rsidTr="00FE05E7">
        <w:tc>
          <w:tcPr>
            <w:tcW w:w="266" w:type="pct"/>
          </w:tcPr>
          <w:p w14:paraId="20A6C4D8" w14:textId="5E260861" w:rsidR="002C1F10" w:rsidRPr="006462EE" w:rsidRDefault="002C1F10" w:rsidP="007E6BA4">
            <w:pPr>
              <w:jc w:val="both"/>
              <w:rPr>
                <w:rFonts w:ascii="Arial" w:hAnsi="Arial" w:cs="Arial"/>
                <w:sz w:val="20"/>
                <w:szCs w:val="20"/>
              </w:rPr>
            </w:pPr>
            <w:r>
              <w:rPr>
                <w:rFonts w:ascii="Arial" w:hAnsi="Arial" w:cs="Arial"/>
                <w:sz w:val="20"/>
                <w:szCs w:val="20"/>
              </w:rPr>
              <w:t>9</w:t>
            </w:r>
          </w:p>
        </w:tc>
        <w:tc>
          <w:tcPr>
            <w:tcW w:w="4734" w:type="pct"/>
          </w:tcPr>
          <w:p w14:paraId="38DA4FC3" w14:textId="55DD15B9" w:rsidR="002C1F10" w:rsidRPr="006462EE" w:rsidRDefault="002C1F10" w:rsidP="00E618FD">
            <w:pPr>
              <w:jc w:val="both"/>
              <w:rPr>
                <w:rFonts w:ascii="Arial" w:hAnsi="Arial" w:cs="Arial"/>
                <w:sz w:val="20"/>
                <w:szCs w:val="20"/>
              </w:rPr>
            </w:pPr>
            <w:r>
              <w:rPr>
                <w:rFonts w:ascii="Arial" w:hAnsi="Arial" w:cs="Arial"/>
                <w:sz w:val="20"/>
                <w:szCs w:val="20"/>
              </w:rPr>
              <w:t>Kraj</w:t>
            </w:r>
          </w:p>
        </w:tc>
      </w:tr>
      <w:tr w:rsidR="002C1F10" w:rsidRPr="006462EE" w14:paraId="27D89262" w14:textId="77777777" w:rsidTr="00FE05E7">
        <w:tc>
          <w:tcPr>
            <w:tcW w:w="266" w:type="pct"/>
          </w:tcPr>
          <w:p w14:paraId="740421B4" w14:textId="0436FB87" w:rsidR="002C1F10" w:rsidRDefault="002C1F10" w:rsidP="007E6BA4">
            <w:pPr>
              <w:jc w:val="both"/>
              <w:rPr>
                <w:rFonts w:ascii="Arial" w:hAnsi="Arial" w:cs="Arial"/>
                <w:sz w:val="20"/>
                <w:szCs w:val="20"/>
              </w:rPr>
            </w:pPr>
            <w:r>
              <w:rPr>
                <w:rFonts w:ascii="Arial" w:hAnsi="Arial" w:cs="Arial"/>
                <w:sz w:val="20"/>
                <w:szCs w:val="20"/>
              </w:rPr>
              <w:t>10</w:t>
            </w:r>
          </w:p>
        </w:tc>
        <w:tc>
          <w:tcPr>
            <w:tcW w:w="4734" w:type="pct"/>
          </w:tcPr>
          <w:p w14:paraId="5D8DE6B5" w14:textId="27D07BD6" w:rsidR="002C1F10" w:rsidRDefault="002C1F10" w:rsidP="00E618FD">
            <w:pPr>
              <w:jc w:val="both"/>
              <w:rPr>
                <w:rFonts w:ascii="Arial" w:hAnsi="Arial" w:cs="Arial"/>
                <w:sz w:val="20"/>
                <w:szCs w:val="20"/>
              </w:rPr>
            </w:pPr>
            <w:r>
              <w:rPr>
                <w:rFonts w:ascii="Arial" w:hAnsi="Arial" w:cs="Arial"/>
                <w:sz w:val="20"/>
                <w:szCs w:val="20"/>
              </w:rPr>
              <w:t>Pesel</w:t>
            </w:r>
          </w:p>
        </w:tc>
      </w:tr>
    </w:tbl>
    <w:p w14:paraId="79C10E3B" w14:textId="77777777" w:rsidR="00D35966" w:rsidRPr="006462EE" w:rsidRDefault="00D35966" w:rsidP="00D35966">
      <w:pPr>
        <w:suppressAutoHyphens w:val="0"/>
        <w:spacing w:after="0"/>
        <w:jc w:val="both"/>
        <w:rPr>
          <w:rFonts w:ascii="Arial" w:hAnsi="Arial" w:cs="Arial"/>
          <w:b/>
          <w:bCs/>
          <w:sz w:val="20"/>
          <w:szCs w:val="20"/>
        </w:rPr>
      </w:pPr>
    </w:p>
    <w:p w14:paraId="4A22F63E" w14:textId="77777777" w:rsidR="005B214F" w:rsidRPr="006462EE" w:rsidRDefault="005B214F" w:rsidP="000D6A50">
      <w:pPr>
        <w:suppressAutoHyphens w:val="0"/>
        <w:jc w:val="both"/>
        <w:rPr>
          <w:rFonts w:ascii="Arial" w:hAnsi="Arial" w:cs="Arial"/>
          <w:b/>
          <w:bCs/>
          <w:sz w:val="20"/>
          <w:szCs w:val="20"/>
        </w:rPr>
      </w:pPr>
      <w:r w:rsidRPr="006462EE">
        <w:rPr>
          <w:rFonts w:ascii="Arial" w:hAnsi="Arial" w:cs="Arial"/>
          <w:b/>
          <w:bCs/>
          <w:sz w:val="20"/>
          <w:szCs w:val="20"/>
        </w:rPr>
        <w:t xml:space="preserve">6) </w:t>
      </w:r>
      <w:r w:rsidR="0071196B" w:rsidRPr="006462EE">
        <w:rPr>
          <w:rFonts w:ascii="Arial" w:hAnsi="Arial" w:cs="Arial"/>
          <w:b/>
          <w:bCs/>
          <w:sz w:val="20"/>
          <w:szCs w:val="20"/>
        </w:rPr>
        <w:t xml:space="preserve">Dane dotyczące personelu </w:t>
      </w:r>
      <w:r w:rsidR="0071196B" w:rsidRPr="006462EE">
        <w:rPr>
          <w:rFonts w:ascii="Arial" w:hAnsi="Arial" w:cs="Arial"/>
          <w:b/>
          <w:sz w:val="20"/>
          <w:szCs w:val="20"/>
        </w:rPr>
        <w:t>P</w:t>
      </w:r>
      <w:r w:rsidRPr="006462EE">
        <w:rPr>
          <w:rFonts w:ascii="Arial" w:hAnsi="Arial" w:cs="Arial"/>
          <w:b/>
          <w:bCs/>
          <w:sz w:val="20"/>
          <w:szCs w:val="20"/>
        </w:rPr>
        <w:t>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5B214F" w:rsidRPr="006462EE" w14:paraId="680D5582" w14:textId="77777777" w:rsidTr="00FE05E7">
        <w:tc>
          <w:tcPr>
            <w:tcW w:w="266" w:type="pct"/>
          </w:tcPr>
          <w:p w14:paraId="3A4D8E47"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4" w:type="pct"/>
          </w:tcPr>
          <w:p w14:paraId="4C5806E5"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72937F39" w14:textId="77777777" w:rsidTr="00FE05E7">
        <w:tc>
          <w:tcPr>
            <w:tcW w:w="266" w:type="pct"/>
          </w:tcPr>
          <w:p w14:paraId="62963FA8"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4" w:type="pct"/>
          </w:tcPr>
          <w:p w14:paraId="3914EB4B"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35CFF2C5" w14:textId="77777777" w:rsidTr="00FE05E7">
        <w:tc>
          <w:tcPr>
            <w:tcW w:w="266" w:type="pct"/>
          </w:tcPr>
          <w:p w14:paraId="1F84ABE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4" w:type="pct"/>
          </w:tcPr>
          <w:p w14:paraId="3FC2F8C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357D033D" w14:textId="77777777" w:rsidTr="00FE05E7">
        <w:tc>
          <w:tcPr>
            <w:tcW w:w="266" w:type="pct"/>
          </w:tcPr>
          <w:p w14:paraId="05A133AE"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4" w:type="pct"/>
          </w:tcPr>
          <w:p w14:paraId="144851F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Kraj</w:t>
            </w:r>
          </w:p>
        </w:tc>
      </w:tr>
      <w:tr w:rsidR="005B214F" w:rsidRPr="006462EE" w14:paraId="4E6D7F6B" w14:textId="77777777" w:rsidTr="00FE05E7">
        <w:tc>
          <w:tcPr>
            <w:tcW w:w="266" w:type="pct"/>
          </w:tcPr>
          <w:p w14:paraId="17F20FD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4" w:type="pct"/>
          </w:tcPr>
          <w:p w14:paraId="3C561B9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PESEL</w:t>
            </w:r>
          </w:p>
        </w:tc>
      </w:tr>
      <w:tr w:rsidR="005B214F" w:rsidRPr="006462EE" w14:paraId="12555D77" w14:textId="77777777" w:rsidTr="00FE05E7">
        <w:tc>
          <w:tcPr>
            <w:tcW w:w="266" w:type="pct"/>
          </w:tcPr>
          <w:p w14:paraId="59BE069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4" w:type="pct"/>
          </w:tcPr>
          <w:p w14:paraId="6A10673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Forma zaangażowania </w:t>
            </w:r>
          </w:p>
        </w:tc>
      </w:tr>
      <w:tr w:rsidR="005B214F" w:rsidRPr="006462EE" w14:paraId="7AF80972" w14:textId="77777777" w:rsidTr="00FE05E7">
        <w:tc>
          <w:tcPr>
            <w:tcW w:w="266" w:type="pct"/>
          </w:tcPr>
          <w:p w14:paraId="6FEF4A9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4" w:type="pct"/>
          </w:tcPr>
          <w:p w14:paraId="4A0D4AB6"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Okres zaangażowania w </w:t>
            </w:r>
            <w:r w:rsidR="0071196B" w:rsidRPr="006462EE">
              <w:rPr>
                <w:rFonts w:ascii="Arial" w:hAnsi="Arial" w:cs="Arial"/>
                <w:sz w:val="20"/>
                <w:szCs w:val="20"/>
              </w:rPr>
              <w:t>P</w:t>
            </w:r>
            <w:r w:rsidRPr="006462EE">
              <w:rPr>
                <w:rFonts w:ascii="Arial" w:hAnsi="Arial" w:cs="Arial"/>
                <w:sz w:val="20"/>
                <w:szCs w:val="20"/>
              </w:rPr>
              <w:t>rojekcie</w:t>
            </w:r>
          </w:p>
        </w:tc>
      </w:tr>
      <w:tr w:rsidR="005B214F" w:rsidRPr="006462EE" w14:paraId="6150C167" w14:textId="77777777" w:rsidTr="00FE05E7">
        <w:tc>
          <w:tcPr>
            <w:tcW w:w="266" w:type="pct"/>
          </w:tcPr>
          <w:p w14:paraId="188F58B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7</w:t>
            </w:r>
          </w:p>
        </w:tc>
        <w:tc>
          <w:tcPr>
            <w:tcW w:w="4734" w:type="pct"/>
          </w:tcPr>
          <w:p w14:paraId="4E4C547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Wymiar czasu pracy</w:t>
            </w:r>
          </w:p>
        </w:tc>
      </w:tr>
      <w:tr w:rsidR="005B214F" w:rsidRPr="006462EE" w14:paraId="1148075C" w14:textId="77777777" w:rsidTr="00FE05E7">
        <w:tc>
          <w:tcPr>
            <w:tcW w:w="266" w:type="pct"/>
          </w:tcPr>
          <w:p w14:paraId="72186F65"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8</w:t>
            </w:r>
          </w:p>
        </w:tc>
        <w:tc>
          <w:tcPr>
            <w:tcW w:w="4734" w:type="pct"/>
          </w:tcPr>
          <w:p w14:paraId="2E7673D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Godziny czasu pracy</w:t>
            </w:r>
          </w:p>
        </w:tc>
      </w:tr>
      <w:tr w:rsidR="005B214F" w:rsidRPr="006462EE" w14:paraId="2CA2FAB2" w14:textId="77777777" w:rsidTr="00FE05E7">
        <w:tc>
          <w:tcPr>
            <w:tcW w:w="266" w:type="pct"/>
          </w:tcPr>
          <w:p w14:paraId="134F03A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9</w:t>
            </w:r>
          </w:p>
        </w:tc>
        <w:tc>
          <w:tcPr>
            <w:tcW w:w="4734" w:type="pct"/>
          </w:tcPr>
          <w:p w14:paraId="594AFB99"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Stanowisko</w:t>
            </w:r>
          </w:p>
        </w:tc>
      </w:tr>
      <w:tr w:rsidR="005B214F" w:rsidRPr="006462EE" w14:paraId="6CE24744" w14:textId="77777777" w:rsidTr="00FE05E7">
        <w:tc>
          <w:tcPr>
            <w:tcW w:w="266" w:type="pct"/>
          </w:tcPr>
          <w:p w14:paraId="0378378A"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10</w:t>
            </w:r>
          </w:p>
        </w:tc>
        <w:tc>
          <w:tcPr>
            <w:tcW w:w="4734" w:type="pct"/>
          </w:tcPr>
          <w:p w14:paraId="35F75770"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Data zaangażowania w </w:t>
            </w:r>
            <w:r w:rsidR="0071196B" w:rsidRPr="006462EE">
              <w:rPr>
                <w:rFonts w:ascii="Arial" w:hAnsi="Arial" w:cs="Arial"/>
                <w:sz w:val="20"/>
                <w:szCs w:val="20"/>
              </w:rPr>
              <w:t>P</w:t>
            </w:r>
            <w:r w:rsidRPr="006462EE">
              <w:rPr>
                <w:rFonts w:ascii="Arial" w:hAnsi="Arial" w:cs="Arial"/>
                <w:sz w:val="20"/>
                <w:szCs w:val="20"/>
              </w:rPr>
              <w:t>rojekcie</w:t>
            </w:r>
          </w:p>
        </w:tc>
      </w:tr>
      <w:tr w:rsidR="002C1F10" w:rsidRPr="006462EE" w14:paraId="4B3695A3" w14:textId="77777777" w:rsidTr="00FE05E7">
        <w:tc>
          <w:tcPr>
            <w:tcW w:w="266" w:type="pct"/>
          </w:tcPr>
          <w:p w14:paraId="67E20E87" w14:textId="4F1DD2B7" w:rsidR="002C1F10" w:rsidRPr="006462EE" w:rsidRDefault="002C1F10" w:rsidP="007E6BA4">
            <w:pPr>
              <w:jc w:val="both"/>
              <w:rPr>
                <w:rFonts w:ascii="Arial" w:hAnsi="Arial" w:cs="Arial"/>
                <w:sz w:val="20"/>
                <w:szCs w:val="20"/>
              </w:rPr>
            </w:pPr>
            <w:r>
              <w:rPr>
                <w:rFonts w:ascii="Arial" w:hAnsi="Arial" w:cs="Arial"/>
                <w:sz w:val="20"/>
                <w:szCs w:val="20"/>
              </w:rPr>
              <w:t>11</w:t>
            </w:r>
          </w:p>
        </w:tc>
        <w:tc>
          <w:tcPr>
            <w:tcW w:w="4734" w:type="pct"/>
          </w:tcPr>
          <w:p w14:paraId="14C51251" w14:textId="77777777" w:rsidR="002C1F10" w:rsidRDefault="002C1F10" w:rsidP="007E6BA4">
            <w:pPr>
              <w:jc w:val="both"/>
              <w:rPr>
                <w:rFonts w:ascii="Arial" w:hAnsi="Arial" w:cs="Arial"/>
                <w:sz w:val="20"/>
                <w:szCs w:val="20"/>
              </w:rPr>
            </w:pPr>
            <w:r>
              <w:rPr>
                <w:rFonts w:ascii="Arial" w:hAnsi="Arial" w:cs="Arial"/>
                <w:sz w:val="20"/>
                <w:szCs w:val="20"/>
              </w:rPr>
              <w:t>Adres:</w:t>
            </w:r>
          </w:p>
          <w:p w14:paraId="7600A657" w14:textId="77777777" w:rsidR="002C1F10" w:rsidRDefault="002C1F10" w:rsidP="007E6BA4">
            <w:pPr>
              <w:jc w:val="both"/>
              <w:rPr>
                <w:rFonts w:ascii="Arial" w:hAnsi="Arial" w:cs="Arial"/>
                <w:sz w:val="20"/>
                <w:szCs w:val="20"/>
              </w:rPr>
            </w:pPr>
            <w:r>
              <w:rPr>
                <w:rFonts w:ascii="Arial" w:hAnsi="Arial" w:cs="Arial"/>
                <w:sz w:val="20"/>
                <w:szCs w:val="20"/>
              </w:rPr>
              <w:t>Ulica</w:t>
            </w:r>
          </w:p>
          <w:p w14:paraId="4DC00FD4" w14:textId="77777777" w:rsidR="002C1F10" w:rsidRDefault="002C1F10" w:rsidP="007E6BA4">
            <w:pPr>
              <w:jc w:val="both"/>
              <w:rPr>
                <w:rFonts w:ascii="Arial" w:hAnsi="Arial" w:cs="Arial"/>
                <w:sz w:val="20"/>
                <w:szCs w:val="20"/>
              </w:rPr>
            </w:pPr>
            <w:r>
              <w:rPr>
                <w:rFonts w:ascii="Arial" w:hAnsi="Arial" w:cs="Arial"/>
                <w:sz w:val="20"/>
                <w:szCs w:val="20"/>
              </w:rPr>
              <w:t>Nr budynku</w:t>
            </w:r>
          </w:p>
          <w:p w14:paraId="13502E48" w14:textId="77777777" w:rsidR="002C1F10" w:rsidRDefault="002C1F10" w:rsidP="007E6BA4">
            <w:pPr>
              <w:jc w:val="both"/>
              <w:rPr>
                <w:rFonts w:ascii="Arial" w:hAnsi="Arial" w:cs="Arial"/>
                <w:sz w:val="20"/>
                <w:szCs w:val="20"/>
              </w:rPr>
            </w:pPr>
            <w:r>
              <w:rPr>
                <w:rFonts w:ascii="Arial" w:hAnsi="Arial" w:cs="Arial"/>
                <w:sz w:val="20"/>
                <w:szCs w:val="20"/>
              </w:rPr>
              <w:t>Nr lokalu</w:t>
            </w:r>
          </w:p>
          <w:p w14:paraId="565B9863" w14:textId="77777777" w:rsidR="002C1F10" w:rsidRDefault="002C1F10" w:rsidP="007E6BA4">
            <w:pPr>
              <w:jc w:val="both"/>
              <w:rPr>
                <w:rFonts w:ascii="Arial" w:hAnsi="Arial" w:cs="Arial"/>
                <w:sz w:val="20"/>
                <w:szCs w:val="20"/>
              </w:rPr>
            </w:pPr>
            <w:r>
              <w:rPr>
                <w:rFonts w:ascii="Arial" w:hAnsi="Arial" w:cs="Arial"/>
                <w:sz w:val="20"/>
                <w:szCs w:val="20"/>
              </w:rPr>
              <w:lastRenderedPageBreak/>
              <w:t>Kod pocztowy</w:t>
            </w:r>
          </w:p>
          <w:p w14:paraId="66544DB9" w14:textId="16179C98" w:rsidR="002C1F10" w:rsidRPr="006462EE" w:rsidRDefault="002C1F10" w:rsidP="007E6BA4">
            <w:pPr>
              <w:jc w:val="both"/>
              <w:rPr>
                <w:rFonts w:ascii="Arial" w:hAnsi="Arial" w:cs="Arial"/>
                <w:sz w:val="20"/>
                <w:szCs w:val="20"/>
              </w:rPr>
            </w:pPr>
            <w:r>
              <w:rPr>
                <w:rFonts w:ascii="Arial" w:hAnsi="Arial" w:cs="Arial"/>
                <w:sz w:val="20"/>
                <w:szCs w:val="20"/>
              </w:rPr>
              <w:t>Miejscowość</w:t>
            </w:r>
          </w:p>
        </w:tc>
      </w:tr>
      <w:tr w:rsidR="002C1F10" w:rsidRPr="006462EE" w14:paraId="327BE0B8" w14:textId="77777777" w:rsidTr="00FE05E7">
        <w:tc>
          <w:tcPr>
            <w:tcW w:w="266" w:type="pct"/>
          </w:tcPr>
          <w:p w14:paraId="407CC949" w14:textId="45F2C99F" w:rsidR="002C1F10" w:rsidRDefault="002C1F10" w:rsidP="007E6BA4">
            <w:pPr>
              <w:jc w:val="both"/>
              <w:rPr>
                <w:rFonts w:ascii="Arial" w:hAnsi="Arial" w:cs="Arial"/>
                <w:sz w:val="20"/>
                <w:szCs w:val="20"/>
              </w:rPr>
            </w:pPr>
            <w:r>
              <w:rPr>
                <w:rFonts w:ascii="Arial" w:hAnsi="Arial" w:cs="Arial"/>
                <w:sz w:val="20"/>
                <w:szCs w:val="20"/>
              </w:rPr>
              <w:lastRenderedPageBreak/>
              <w:t>12</w:t>
            </w:r>
          </w:p>
        </w:tc>
        <w:tc>
          <w:tcPr>
            <w:tcW w:w="4734" w:type="pct"/>
          </w:tcPr>
          <w:p w14:paraId="0E42C492" w14:textId="2055DFFE" w:rsidR="002C1F10" w:rsidRDefault="002C1F10" w:rsidP="007E6BA4">
            <w:pPr>
              <w:jc w:val="both"/>
              <w:rPr>
                <w:rFonts w:ascii="Arial" w:hAnsi="Arial" w:cs="Arial"/>
                <w:sz w:val="20"/>
                <w:szCs w:val="20"/>
              </w:rPr>
            </w:pPr>
            <w:r>
              <w:rPr>
                <w:rFonts w:ascii="Arial" w:hAnsi="Arial" w:cs="Arial"/>
                <w:sz w:val="20"/>
                <w:szCs w:val="20"/>
              </w:rPr>
              <w:t>Nr rachunku bankowego</w:t>
            </w:r>
          </w:p>
        </w:tc>
      </w:tr>
      <w:tr w:rsidR="002C1F10" w:rsidRPr="006462EE" w14:paraId="02964350" w14:textId="77777777" w:rsidTr="00FE05E7">
        <w:tc>
          <w:tcPr>
            <w:tcW w:w="266" w:type="pct"/>
          </w:tcPr>
          <w:p w14:paraId="2A9FF351" w14:textId="133706FD" w:rsidR="002C1F10" w:rsidRDefault="002C1F10" w:rsidP="007E6BA4">
            <w:pPr>
              <w:jc w:val="both"/>
              <w:rPr>
                <w:rFonts w:ascii="Arial" w:hAnsi="Arial" w:cs="Arial"/>
                <w:sz w:val="20"/>
                <w:szCs w:val="20"/>
              </w:rPr>
            </w:pPr>
            <w:r>
              <w:rPr>
                <w:rFonts w:ascii="Arial" w:hAnsi="Arial" w:cs="Arial"/>
                <w:sz w:val="20"/>
                <w:szCs w:val="20"/>
              </w:rPr>
              <w:t>13</w:t>
            </w:r>
          </w:p>
        </w:tc>
        <w:tc>
          <w:tcPr>
            <w:tcW w:w="4734" w:type="pct"/>
          </w:tcPr>
          <w:p w14:paraId="55463CC5" w14:textId="16000D2C" w:rsidR="002C1F10" w:rsidRDefault="002C1F10" w:rsidP="007E6BA4">
            <w:pPr>
              <w:jc w:val="both"/>
              <w:rPr>
                <w:rFonts w:ascii="Arial" w:hAnsi="Arial" w:cs="Arial"/>
                <w:sz w:val="20"/>
                <w:szCs w:val="20"/>
              </w:rPr>
            </w:pPr>
            <w:r>
              <w:rPr>
                <w:rFonts w:ascii="Arial" w:hAnsi="Arial" w:cs="Arial"/>
                <w:sz w:val="20"/>
                <w:szCs w:val="20"/>
              </w:rPr>
              <w:t>Kwota wynagrodzenia</w:t>
            </w:r>
          </w:p>
        </w:tc>
      </w:tr>
    </w:tbl>
    <w:p w14:paraId="3FD4E4E7" w14:textId="77777777" w:rsidR="005B214F" w:rsidRPr="006462EE" w:rsidRDefault="005B214F" w:rsidP="00D35966">
      <w:pPr>
        <w:spacing w:after="0"/>
        <w:jc w:val="right"/>
        <w:rPr>
          <w:rFonts w:ascii="Arial" w:hAnsi="Arial" w:cs="Arial"/>
          <w:sz w:val="20"/>
          <w:szCs w:val="20"/>
        </w:rPr>
      </w:pPr>
    </w:p>
    <w:p w14:paraId="655E4CA7" w14:textId="28977F05" w:rsidR="005B214F" w:rsidRPr="006462EE" w:rsidRDefault="005B214F" w:rsidP="000D6A50">
      <w:pPr>
        <w:suppressAutoHyphens w:val="0"/>
        <w:jc w:val="both"/>
        <w:rPr>
          <w:rFonts w:ascii="Arial" w:hAnsi="Arial" w:cs="Arial"/>
          <w:i/>
          <w:iCs/>
          <w:sz w:val="20"/>
          <w:szCs w:val="20"/>
        </w:rPr>
      </w:pPr>
      <w:r w:rsidRPr="006462EE">
        <w:rPr>
          <w:rFonts w:ascii="Arial" w:hAnsi="Arial" w:cs="Arial"/>
          <w:b/>
          <w:bCs/>
          <w:sz w:val="20"/>
          <w:szCs w:val="20"/>
        </w:rPr>
        <w:t xml:space="preserve">7) Uczestnicy szkoleń, konkursów i konferencji </w:t>
      </w:r>
      <w:r w:rsidRPr="006462EE">
        <w:rPr>
          <w:rFonts w:ascii="Arial" w:hAnsi="Arial" w:cs="Arial"/>
          <w:sz w:val="20"/>
          <w:szCs w:val="20"/>
        </w:rPr>
        <w:t>(osoby biorące udz</w:t>
      </w:r>
      <w:r w:rsidR="00DF244B">
        <w:rPr>
          <w:rFonts w:ascii="Arial" w:hAnsi="Arial" w:cs="Arial"/>
          <w:sz w:val="20"/>
          <w:szCs w:val="20"/>
        </w:rPr>
        <w:t>iał w szkoleniach, konkursach i </w:t>
      </w:r>
      <w:r w:rsidRPr="006462EE">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6462E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5B214F" w:rsidRPr="006462EE" w14:paraId="2CAE08E6" w14:textId="77777777" w:rsidTr="00FE05E7">
        <w:tc>
          <w:tcPr>
            <w:tcW w:w="264" w:type="pct"/>
          </w:tcPr>
          <w:p w14:paraId="6DAFA198"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Lp.</w:t>
            </w:r>
          </w:p>
        </w:tc>
        <w:tc>
          <w:tcPr>
            <w:tcW w:w="4736" w:type="pct"/>
          </w:tcPr>
          <w:p w14:paraId="05D738E3" w14:textId="77777777" w:rsidR="005B214F" w:rsidRPr="006462EE" w:rsidRDefault="005B214F" w:rsidP="007E6BA4">
            <w:pPr>
              <w:jc w:val="both"/>
              <w:rPr>
                <w:rFonts w:ascii="Arial" w:hAnsi="Arial" w:cs="Arial"/>
                <w:b/>
                <w:bCs/>
                <w:sz w:val="20"/>
                <w:szCs w:val="20"/>
              </w:rPr>
            </w:pPr>
            <w:r w:rsidRPr="006462EE">
              <w:rPr>
                <w:rFonts w:ascii="Arial" w:hAnsi="Arial" w:cs="Arial"/>
                <w:b/>
                <w:bCs/>
                <w:sz w:val="20"/>
                <w:szCs w:val="20"/>
              </w:rPr>
              <w:t>Nazwa</w:t>
            </w:r>
          </w:p>
        </w:tc>
      </w:tr>
      <w:tr w:rsidR="005B214F" w:rsidRPr="006462EE" w14:paraId="6BA5603F" w14:textId="77777777" w:rsidTr="00FE05E7">
        <w:tc>
          <w:tcPr>
            <w:tcW w:w="264" w:type="pct"/>
          </w:tcPr>
          <w:p w14:paraId="2B982E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1</w:t>
            </w:r>
          </w:p>
        </w:tc>
        <w:tc>
          <w:tcPr>
            <w:tcW w:w="4736" w:type="pct"/>
          </w:tcPr>
          <w:p w14:paraId="08381C61"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 xml:space="preserve">Imię </w:t>
            </w:r>
          </w:p>
        </w:tc>
      </w:tr>
      <w:tr w:rsidR="005B214F" w:rsidRPr="006462EE" w14:paraId="185FB823" w14:textId="77777777" w:rsidTr="00FE05E7">
        <w:tc>
          <w:tcPr>
            <w:tcW w:w="264" w:type="pct"/>
          </w:tcPr>
          <w:p w14:paraId="426A34C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2</w:t>
            </w:r>
          </w:p>
        </w:tc>
        <w:tc>
          <w:tcPr>
            <w:tcW w:w="4736" w:type="pct"/>
          </w:tcPr>
          <w:p w14:paraId="7F7721F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Nazwisko</w:t>
            </w:r>
          </w:p>
        </w:tc>
      </w:tr>
      <w:tr w:rsidR="005B214F" w:rsidRPr="006462EE" w14:paraId="0199F809" w14:textId="77777777" w:rsidTr="00FE05E7">
        <w:tc>
          <w:tcPr>
            <w:tcW w:w="264" w:type="pct"/>
          </w:tcPr>
          <w:p w14:paraId="2B27C64C"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3</w:t>
            </w:r>
          </w:p>
        </w:tc>
        <w:tc>
          <w:tcPr>
            <w:tcW w:w="4736" w:type="pct"/>
          </w:tcPr>
          <w:p w14:paraId="2FEF12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Nazwa instytucji/organizacji</w:t>
            </w:r>
          </w:p>
        </w:tc>
      </w:tr>
      <w:tr w:rsidR="005B214F" w:rsidRPr="006462EE" w14:paraId="333694BC" w14:textId="77777777" w:rsidTr="00FE05E7">
        <w:tc>
          <w:tcPr>
            <w:tcW w:w="264" w:type="pct"/>
          </w:tcPr>
          <w:p w14:paraId="0ACD2C04"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4</w:t>
            </w:r>
          </w:p>
        </w:tc>
        <w:tc>
          <w:tcPr>
            <w:tcW w:w="4736" w:type="pct"/>
          </w:tcPr>
          <w:p w14:paraId="7C1E588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Adres e-mail</w:t>
            </w:r>
          </w:p>
        </w:tc>
      </w:tr>
      <w:tr w:rsidR="005B214F" w:rsidRPr="006462EE" w14:paraId="5D39E3D2" w14:textId="77777777" w:rsidTr="00FE05E7">
        <w:tc>
          <w:tcPr>
            <w:tcW w:w="264" w:type="pct"/>
          </w:tcPr>
          <w:p w14:paraId="4FF4CB2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5</w:t>
            </w:r>
          </w:p>
        </w:tc>
        <w:tc>
          <w:tcPr>
            <w:tcW w:w="4736" w:type="pct"/>
          </w:tcPr>
          <w:p w14:paraId="7D23B09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Telefon</w:t>
            </w:r>
          </w:p>
        </w:tc>
      </w:tr>
      <w:tr w:rsidR="005B214F" w:rsidRPr="006462EE" w14:paraId="5214DDFD" w14:textId="77777777" w:rsidTr="00FE05E7">
        <w:tc>
          <w:tcPr>
            <w:tcW w:w="264" w:type="pct"/>
          </w:tcPr>
          <w:p w14:paraId="10E5E933"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6</w:t>
            </w:r>
          </w:p>
        </w:tc>
        <w:tc>
          <w:tcPr>
            <w:tcW w:w="4736" w:type="pct"/>
          </w:tcPr>
          <w:p w14:paraId="5F30114F" w14:textId="77777777" w:rsidR="005B214F" w:rsidRPr="006462EE" w:rsidRDefault="005B214F" w:rsidP="007E6BA4">
            <w:pPr>
              <w:jc w:val="both"/>
              <w:rPr>
                <w:rFonts w:ascii="Arial" w:hAnsi="Arial" w:cs="Arial"/>
                <w:sz w:val="20"/>
                <w:szCs w:val="20"/>
              </w:rPr>
            </w:pPr>
            <w:r w:rsidRPr="006462EE">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77777777" w:rsidR="005B214F" w:rsidRPr="006462EE" w:rsidRDefault="005B214F" w:rsidP="00FE7B8E">
      <w:pPr>
        <w:jc w:val="both"/>
        <w:rPr>
          <w:rFonts w:ascii="Arial" w:hAnsi="Arial" w:cs="Arial"/>
          <w:b/>
          <w:bCs/>
          <w:sz w:val="20"/>
          <w:szCs w:val="20"/>
          <w:u w:val="single"/>
        </w:rPr>
      </w:pPr>
      <w:r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lastRenderedPageBreak/>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77777777"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77777777" w:rsidR="00E24E84" w:rsidRPr="006462EE" w:rsidRDefault="00E24E84">
      <w:pPr>
        <w:pStyle w:val="Tekstpodstawowy"/>
        <w:rPr>
          <w:rFonts w:ascii="Arial" w:hAnsi="Arial" w:cs="Arial"/>
          <w:noProof/>
          <w:sz w:val="20"/>
          <w:szCs w:val="20"/>
          <w:lang w:eastAsia="pl-PL"/>
        </w:rPr>
      </w:pPr>
    </w:p>
    <w:p w14:paraId="69BCB892" w14:textId="6AF3DF69" w:rsidR="005B214F" w:rsidRDefault="005B214F">
      <w:pPr>
        <w:pStyle w:val="Tekstpodstawowy"/>
        <w:rPr>
          <w:rFonts w:ascii="Arial" w:hAnsi="Arial" w:cs="Arial"/>
          <w:sz w:val="20"/>
          <w:szCs w:val="20"/>
        </w:rPr>
      </w:pPr>
    </w:p>
    <w:p w14:paraId="241B72BE" w14:textId="50FDB008"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7777777" w:rsidR="005B214F" w:rsidRPr="006462EE" w:rsidRDefault="005B214F">
      <w:pPr>
        <w:spacing w:after="60"/>
        <w:jc w:val="both"/>
        <w:rPr>
          <w:rFonts w:ascii="Arial" w:hAnsi="Arial" w:cs="Arial"/>
          <w:sz w:val="20"/>
          <w:szCs w:val="20"/>
        </w:rPr>
      </w:pPr>
    </w:p>
    <w:p w14:paraId="455D2EFF"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14:paraId="22E0CCB2" w14:textId="77777777" w:rsidR="005B214F" w:rsidRPr="006462EE" w:rsidRDefault="005B214F">
      <w:pPr>
        <w:rPr>
          <w:rFonts w:ascii="Arial" w:hAnsi="Arial" w:cs="Arial"/>
          <w:sz w:val="20"/>
          <w:szCs w:val="20"/>
        </w:rPr>
      </w:pPr>
    </w:p>
    <w:p w14:paraId="25199D43" w14:textId="77777777"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14:paraId="62B2C996" w14:textId="77777777" w:rsidR="005B214F" w:rsidRPr="006462EE" w:rsidRDefault="005B214F" w:rsidP="001E57C3">
      <w:pPr>
        <w:spacing w:after="120" w:line="240" w:lineRule="auto"/>
        <w:jc w:val="both"/>
        <w:rPr>
          <w:rFonts w:ascii="Arial" w:hAnsi="Arial" w:cs="Arial"/>
          <w:sz w:val="20"/>
          <w:szCs w:val="20"/>
        </w:rPr>
      </w:pPr>
    </w:p>
    <w:p w14:paraId="7FEC6CCF" w14:textId="77777777"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2C1741ED" w14:textId="77777777"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14:paraId="1348FD56" w14:textId="0ACE81F1"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77777777"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pkt 2 lub art. 27 ust. 2 pkt 2 ustawy z dnia 29 sierpnia 1997 r. o ochronie danych osobowych, przy czym dane osobowe są niezbędne dla realizacji Regionalnego Programu Operacyjnego Województwa Łódzkiego na lata 2014-2020 na podstawie: </w:t>
      </w:r>
    </w:p>
    <w:p w14:paraId="0D41FFD1" w14:textId="77777777"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14:paraId="37FFA8DA"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77777777"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72E6F7FC"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7777777"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77777777"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Instytucji Zarządzającej - Zarządowi Województwa Łódzkiego, Al. Piłsudskiego 8, 90-051 Łódź</w:t>
      </w:r>
      <w:r w:rsidR="00AA1EB8" w:rsidRPr="006462EE">
        <w:rPr>
          <w:rFonts w:ascii="Arial" w:hAnsi="Arial" w:cs="Arial"/>
          <w:sz w:val="20"/>
          <w:szCs w:val="20"/>
        </w:rPr>
        <w:t>,</w:t>
      </w:r>
    </w:p>
    <w:p w14:paraId="0C4239B1" w14:textId="2F5BA14A" w:rsidR="00FE05E7" w:rsidRPr="006462EE"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14:paraId="6536C724"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77777777"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na zlecenie Administratora, Instytucji Zarządzającej,</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Zarządzającej,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14:paraId="6C3B03EB"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2F9F3E8C"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dokumenty potwierdzające osiągnięcie efektywności zatrudnieniowej</w:t>
      </w:r>
      <w:r w:rsidR="00A3558E" w:rsidRPr="006462EE">
        <w:rPr>
          <w:rFonts w:ascii="Arial" w:hAnsi="Arial" w:cs="Arial"/>
          <w:sz w:val="20"/>
          <w:szCs w:val="20"/>
        </w:rPr>
        <w:t>.</w:t>
      </w:r>
      <w:r w:rsidR="000E07FD" w:rsidRPr="006462EE">
        <w:rPr>
          <w:rFonts w:ascii="Arial" w:hAnsi="Arial" w:cs="Arial"/>
          <w:sz w:val="20"/>
          <w:szCs w:val="20"/>
        </w:rPr>
        <w:t>*</w:t>
      </w:r>
    </w:p>
    <w:p w14:paraId="4C6B3709"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14:paraId="482B43FD" w14:textId="77777777" w:rsidR="005B214F" w:rsidRPr="006462EE" w:rsidRDefault="005B214F" w:rsidP="001E0A8C">
      <w:pPr>
        <w:spacing w:after="60"/>
        <w:jc w:val="both"/>
        <w:rPr>
          <w:rFonts w:ascii="Arial" w:hAnsi="Arial" w:cs="Arial"/>
          <w:sz w:val="20"/>
          <w:szCs w:val="20"/>
        </w:rPr>
      </w:pPr>
    </w:p>
    <w:p w14:paraId="3EDC1415" w14:textId="77777777"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77777777">
        <w:tc>
          <w:tcPr>
            <w:tcW w:w="4248" w:type="dxa"/>
          </w:tcPr>
          <w:p w14:paraId="1BFB34EF" w14:textId="77777777"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77777777">
        <w:tc>
          <w:tcPr>
            <w:tcW w:w="4248" w:type="dxa"/>
          </w:tcPr>
          <w:p w14:paraId="6ADE859B"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77777777"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14:paraId="525C34BA" w14:textId="77777777" w:rsidR="00515586" w:rsidRPr="006462EE" w:rsidRDefault="00515586">
      <w:pPr>
        <w:spacing w:after="60"/>
        <w:jc w:val="both"/>
        <w:rPr>
          <w:rFonts w:ascii="Arial" w:hAnsi="Arial" w:cs="Arial"/>
          <w:sz w:val="20"/>
          <w:szCs w:val="20"/>
        </w:rPr>
      </w:pPr>
    </w:p>
    <w:p w14:paraId="365F9D56" w14:textId="77777777" w:rsidR="00F37475" w:rsidRPr="006462EE" w:rsidRDefault="00F37475">
      <w:pPr>
        <w:spacing w:after="60"/>
        <w:jc w:val="both"/>
        <w:rPr>
          <w:rFonts w:ascii="Arial" w:hAnsi="Arial" w:cs="Arial"/>
          <w:sz w:val="20"/>
          <w:szCs w:val="20"/>
        </w:rPr>
      </w:pPr>
    </w:p>
    <w:p w14:paraId="0D23B6F3" w14:textId="77777777" w:rsidR="00F37475" w:rsidRPr="006462EE" w:rsidRDefault="00F37475">
      <w:pPr>
        <w:spacing w:after="60"/>
        <w:jc w:val="both"/>
        <w:rPr>
          <w:rFonts w:ascii="Arial" w:hAnsi="Arial" w:cs="Arial"/>
          <w:sz w:val="20"/>
          <w:szCs w:val="20"/>
        </w:rPr>
      </w:pPr>
    </w:p>
    <w:p w14:paraId="2E2E3F6D" w14:textId="10056CA5" w:rsidR="00F37475" w:rsidRDefault="00F37475">
      <w:pPr>
        <w:spacing w:after="60"/>
        <w:jc w:val="both"/>
        <w:rPr>
          <w:rFonts w:ascii="Arial" w:hAnsi="Arial" w:cs="Arial"/>
          <w:sz w:val="20"/>
          <w:szCs w:val="20"/>
        </w:rPr>
      </w:pPr>
    </w:p>
    <w:p w14:paraId="3B25B050" w14:textId="77777777" w:rsidR="000846F5" w:rsidRPr="006462EE" w:rsidRDefault="000846F5">
      <w:pPr>
        <w:spacing w:after="60"/>
        <w:jc w:val="both"/>
        <w:rPr>
          <w:rFonts w:ascii="Arial" w:hAnsi="Arial" w:cs="Arial"/>
          <w:sz w:val="20"/>
          <w:szCs w:val="20"/>
        </w:rPr>
      </w:pPr>
    </w:p>
    <w:p w14:paraId="3F440673" w14:textId="77777777" w:rsidR="00A077C3" w:rsidRPr="006462EE" w:rsidRDefault="00A077C3">
      <w:pPr>
        <w:spacing w:after="60"/>
        <w:jc w:val="both"/>
        <w:rPr>
          <w:rFonts w:ascii="Arial" w:hAnsi="Arial" w:cs="Arial"/>
          <w:sz w:val="20"/>
          <w:szCs w:val="20"/>
        </w:rPr>
      </w:pPr>
    </w:p>
    <w:p w14:paraId="2FB8390E" w14:textId="585B0D28" w:rsidR="00A077C3" w:rsidRDefault="00A077C3">
      <w:pPr>
        <w:spacing w:after="60"/>
        <w:jc w:val="both"/>
        <w:rPr>
          <w:rFonts w:ascii="Arial" w:hAnsi="Arial" w:cs="Arial"/>
          <w:sz w:val="20"/>
          <w:szCs w:val="20"/>
        </w:rPr>
      </w:pPr>
    </w:p>
    <w:p w14:paraId="3814A899" w14:textId="7C721F68" w:rsidR="005E45AA" w:rsidRDefault="005E45AA">
      <w:pPr>
        <w:spacing w:after="60"/>
        <w:jc w:val="both"/>
        <w:rPr>
          <w:rFonts w:ascii="Arial" w:hAnsi="Arial" w:cs="Arial"/>
          <w:sz w:val="20"/>
          <w:szCs w:val="20"/>
        </w:rPr>
      </w:pPr>
    </w:p>
    <w:p w14:paraId="412BD90F" w14:textId="77777777" w:rsidR="005E45AA" w:rsidRPr="006462EE" w:rsidRDefault="005E45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lastRenderedPageBreak/>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4A6A2CE6" w14:textId="77777777"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14:paraId="66493D35" w14:textId="77777777" w:rsidR="00821D5F" w:rsidRPr="006462EE" w:rsidRDefault="00821D5F">
      <w:pPr>
        <w:pStyle w:val="Text"/>
        <w:ind w:firstLine="0"/>
        <w:jc w:val="both"/>
        <w:rPr>
          <w:rFonts w:ascii="Arial" w:hAnsi="Arial" w:cs="Arial"/>
          <w:sz w:val="20"/>
          <w:szCs w:val="20"/>
          <w:lang w:val="pl-PL"/>
        </w:rPr>
      </w:pP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407F904E" w14:textId="77777777"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78CFCEEF" w14:textId="77777777" w:rsidR="005B214F" w:rsidRPr="006462EE" w:rsidRDefault="005B214F">
      <w:pPr>
        <w:pStyle w:val="Text"/>
        <w:spacing w:after="0"/>
        <w:ind w:firstLine="0"/>
        <w:jc w:val="both"/>
        <w:rPr>
          <w:rFonts w:ascii="Arial" w:hAnsi="Arial" w:cs="Arial"/>
          <w:sz w:val="20"/>
          <w:szCs w:val="20"/>
          <w:lang w:val="pl-PL"/>
        </w:rPr>
      </w:pPr>
    </w:p>
    <w:p w14:paraId="5742956B" w14:textId="77777777" w:rsidR="005B214F" w:rsidRPr="006462EE" w:rsidRDefault="005B214F">
      <w:pPr>
        <w:pStyle w:val="Text"/>
        <w:spacing w:after="0"/>
        <w:ind w:firstLine="0"/>
        <w:jc w:val="both"/>
        <w:rPr>
          <w:rFonts w:ascii="Arial" w:hAnsi="Arial" w:cs="Arial"/>
          <w:sz w:val="20"/>
          <w:szCs w:val="20"/>
          <w:lang w:val="pl-PL"/>
        </w:rPr>
      </w:pPr>
    </w:p>
    <w:p w14:paraId="306B079C" w14:textId="77777777" w:rsidR="005B214F" w:rsidRPr="006462EE" w:rsidRDefault="005B214F" w:rsidP="00821D5F">
      <w:pPr>
        <w:pStyle w:val="Text"/>
        <w:tabs>
          <w:tab w:val="left" w:pos="5670"/>
        </w:tabs>
        <w:spacing w:after="0"/>
        <w:ind w:firstLine="0"/>
        <w:jc w:val="both"/>
        <w:rPr>
          <w:rFonts w:ascii="Arial" w:hAnsi="Arial" w:cs="Arial"/>
          <w:sz w:val="20"/>
          <w:szCs w:val="20"/>
          <w:lang w:val="pl-PL"/>
        </w:rPr>
      </w:pPr>
    </w:p>
    <w:p w14:paraId="150FA811" w14:textId="77777777"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77777777"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2" w:name="highlightHit_368"/>
      <w:bookmarkStart w:id="3" w:name="highlightHit_367"/>
      <w:bookmarkStart w:id="4" w:name="main_form_253Afull_content_document_view"/>
      <w:bookmarkStart w:id="5" w:name="highlightHit_3681"/>
      <w:bookmarkStart w:id="6" w:name="highlightHit_3671"/>
      <w:bookmarkEnd w:id="2"/>
      <w:bookmarkEnd w:id="3"/>
      <w:bookmarkEnd w:id="4"/>
      <w:bookmarkEnd w:id="5"/>
      <w:bookmarkEnd w:id="6"/>
    </w:p>
    <w:p w14:paraId="01053F4C" w14:textId="77777777"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5CFFC1D7" w14:textId="4B5451E5"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14:paraId="5ABC3BAE" w14:textId="77777777" w:rsidR="000920EA" w:rsidRPr="000920EA" w:rsidRDefault="000920EA" w:rsidP="000920EA">
      <w:pPr>
        <w:tabs>
          <w:tab w:val="left" w:pos="6521"/>
        </w:tabs>
        <w:spacing w:after="0" w:line="240" w:lineRule="auto"/>
        <w:rPr>
          <w:rFonts w:ascii="Arial" w:hAnsi="Arial" w:cs="Arial"/>
          <w:spacing w:val="-1"/>
          <w:sz w:val="20"/>
          <w:szCs w:val="20"/>
        </w:rPr>
      </w:pPr>
    </w:p>
    <w:p w14:paraId="024A759B" w14:textId="77777777" w:rsidR="000920EA" w:rsidRPr="000920EA" w:rsidRDefault="000920EA" w:rsidP="000920EA">
      <w:pPr>
        <w:tabs>
          <w:tab w:val="left" w:pos="6521"/>
        </w:tabs>
        <w:spacing w:after="0" w:line="240" w:lineRule="auto"/>
        <w:rPr>
          <w:rFonts w:ascii="Arial" w:hAnsi="Arial" w:cs="Arial"/>
          <w:spacing w:val="-1"/>
          <w:sz w:val="20"/>
          <w:szCs w:val="20"/>
        </w:rPr>
      </w:pPr>
    </w:p>
    <w:p w14:paraId="7D8E644A" w14:textId="6D1B04A7" w:rsidR="000920EA" w:rsidRDefault="000920EA" w:rsidP="000920EA">
      <w:pPr>
        <w:tabs>
          <w:tab w:val="left" w:pos="6521"/>
        </w:tabs>
        <w:spacing w:after="0" w:line="240" w:lineRule="auto"/>
        <w:rPr>
          <w:rFonts w:ascii="Arial" w:hAnsi="Arial" w:cs="Arial"/>
          <w:spacing w:val="-1"/>
          <w:sz w:val="20"/>
          <w:szCs w:val="20"/>
        </w:rPr>
      </w:pPr>
    </w:p>
    <w:p w14:paraId="25C99AB7" w14:textId="2CC5E9AA"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14:anchorId="3FA1FAEC" wp14:editId="4E3F90C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AAA78CC" w14:textId="77777777" w:rsidR="000920EA" w:rsidRPr="000920EA" w:rsidRDefault="000920EA" w:rsidP="000920EA">
      <w:pPr>
        <w:tabs>
          <w:tab w:val="left" w:pos="6521"/>
        </w:tabs>
        <w:spacing w:after="0" w:line="360" w:lineRule="auto"/>
        <w:rPr>
          <w:rFonts w:ascii="Arial" w:hAnsi="Arial" w:cs="Arial"/>
          <w:spacing w:val="-1"/>
          <w:sz w:val="20"/>
          <w:szCs w:val="20"/>
        </w:rPr>
      </w:pPr>
    </w:p>
    <w:p w14:paraId="58E91C13" w14:textId="77777777"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14:paraId="01E6E94F" w14:textId="77777777" w:rsidR="000920EA" w:rsidRPr="000920EA" w:rsidRDefault="000920EA" w:rsidP="000920EA">
      <w:pPr>
        <w:tabs>
          <w:tab w:val="left" w:pos="6521"/>
        </w:tabs>
        <w:spacing w:after="0" w:line="360" w:lineRule="auto"/>
        <w:jc w:val="both"/>
        <w:rPr>
          <w:rFonts w:ascii="Arial" w:hAnsi="Arial" w:cs="Arial"/>
          <w:spacing w:val="-1"/>
          <w:sz w:val="20"/>
          <w:szCs w:val="20"/>
        </w:rPr>
      </w:pPr>
    </w:p>
    <w:p w14:paraId="12913E77" w14:textId="77777777"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14:paraId="691608A3" w14:textId="77777777" w:rsidR="000920EA" w:rsidRPr="00DF244B" w:rsidRDefault="000920EA" w:rsidP="000920EA">
      <w:pPr>
        <w:tabs>
          <w:tab w:val="left" w:pos="6521"/>
        </w:tabs>
        <w:spacing w:after="0" w:line="240" w:lineRule="auto"/>
        <w:jc w:val="both"/>
        <w:rPr>
          <w:rFonts w:ascii="Arial" w:hAnsi="Arial" w:cs="Arial"/>
          <w:sz w:val="20"/>
          <w:szCs w:val="20"/>
        </w:rPr>
      </w:pPr>
    </w:p>
    <w:p w14:paraId="0D5648E8"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2. Minister właściwy do spraw rozwoju dla zbioru „Centralny system teleinformatyczny wspierających realizację programów operacyjnych”.</w:t>
      </w:r>
    </w:p>
    <w:p w14:paraId="4237B1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Moje dane osobowe będą przetwarzane wyłącznie w celu realizacji projektu, w szczególności potwierdzenia kwalifikowalności wydatków, udzielania wsparcia, monitoringu, ewaluacji, kontroli, audytu, sprawozdawczości oraz działań  informacyjno-promocyjnych w ramach RPO WŁ 2014-2020.</w:t>
      </w:r>
    </w:p>
    <w:p w14:paraId="6D9389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14:paraId="50012CD4" w14:textId="77777777" w:rsidR="000920EA" w:rsidRPr="000920EA" w:rsidRDefault="000920EA" w:rsidP="000920EA">
      <w:pPr>
        <w:tabs>
          <w:tab w:val="left" w:pos="6521"/>
        </w:tabs>
        <w:spacing w:after="0" w:line="240" w:lineRule="auto"/>
        <w:jc w:val="both"/>
        <w:rPr>
          <w:rFonts w:ascii="Arial" w:hAnsi="Arial" w:cs="Arial"/>
          <w:spacing w:val="-1"/>
          <w:sz w:val="20"/>
          <w:szCs w:val="20"/>
        </w:rPr>
      </w:pPr>
    </w:p>
    <w:p w14:paraId="58219981" w14:textId="77777777" w:rsidR="000920EA" w:rsidRPr="000920EA" w:rsidRDefault="000920EA" w:rsidP="000920EA">
      <w:pPr>
        <w:tabs>
          <w:tab w:val="left" w:pos="6521"/>
        </w:tabs>
        <w:spacing w:after="0" w:line="240" w:lineRule="auto"/>
        <w:rPr>
          <w:rFonts w:ascii="Arial" w:hAnsi="Arial" w:cs="Arial"/>
          <w:spacing w:val="-1"/>
          <w:sz w:val="20"/>
          <w:szCs w:val="20"/>
        </w:rPr>
      </w:pPr>
    </w:p>
    <w:p w14:paraId="1C0AD790"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FC5FCA" w14:textId="77777777"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14:paraId="7AF3B639" w14:textId="77777777" w:rsidR="000920EA" w:rsidRPr="000920EA" w:rsidRDefault="000920EA" w:rsidP="000920EA">
      <w:pPr>
        <w:spacing w:before="120" w:after="0" w:line="240" w:lineRule="auto"/>
        <w:ind w:firstLine="1440"/>
        <w:jc w:val="right"/>
        <w:rPr>
          <w:rFonts w:ascii="Arial" w:hAnsi="Arial" w:cs="Arial"/>
          <w:color w:val="000000"/>
          <w:spacing w:val="-1"/>
          <w:sz w:val="20"/>
          <w:szCs w:val="20"/>
          <w:lang w:val="en-US"/>
        </w:rPr>
      </w:pPr>
      <w:r w:rsidRPr="000920EA">
        <w:rPr>
          <w:rFonts w:ascii="Arial" w:hAnsi="Arial" w:cs="Arial"/>
          <w:color w:val="000000"/>
          <w:spacing w:val="-1"/>
          <w:sz w:val="20"/>
          <w:szCs w:val="20"/>
        </w:rPr>
        <w:t>Czytelny podpis osoby wyrażającej zgodę</w:t>
      </w:r>
    </w:p>
    <w:p w14:paraId="72A2B3D9"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DA7182" w14:textId="77777777"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14:paraId="654174CC" w14:textId="77777777"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14:paraId="1B2A9785" w14:textId="77777777" w:rsidR="000920EA" w:rsidRPr="000920EA" w:rsidRDefault="000920EA" w:rsidP="000920EA">
      <w:pPr>
        <w:jc w:val="both"/>
        <w:rPr>
          <w:rFonts w:ascii="Arial" w:hAnsi="Arial" w:cs="Arial"/>
          <w:sz w:val="20"/>
          <w:szCs w:val="20"/>
        </w:rPr>
      </w:pPr>
    </w:p>
    <w:p w14:paraId="373DF290" w14:textId="71F3093E" w:rsidR="00774AC9" w:rsidRDefault="00774AC9" w:rsidP="006268CC">
      <w:pPr>
        <w:tabs>
          <w:tab w:val="left" w:pos="6521"/>
        </w:tabs>
        <w:spacing w:after="0" w:line="240" w:lineRule="auto"/>
        <w:rPr>
          <w:rFonts w:ascii="Arial" w:hAnsi="Arial" w:cs="Arial"/>
          <w:spacing w:val="-1"/>
          <w:sz w:val="20"/>
          <w:szCs w:val="20"/>
        </w:rPr>
      </w:pPr>
    </w:p>
    <w:p w14:paraId="7877DAE7" w14:textId="77777777"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74A8DE6" w14:textId="795CCED6"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Start w:id="32" w:name="_Toc45368398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2"/>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3" w:name="_Toc424215897"/>
      <w:r>
        <w:rPr>
          <w:b/>
          <w:bCs/>
          <w:iCs/>
          <w:sz w:val="24"/>
          <w:szCs w:val="24"/>
          <w:lang w:val="x-none" w:eastAsia="x-none"/>
        </w:rPr>
        <w:t>Jak oznaczyć dokumenty i działania informacyjno-promocyjne w ramach projektu?</w:t>
      </w:r>
      <w:bookmarkEnd w:id="33"/>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4"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4"/>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5" w:name="_Toc424215899"/>
      <w:r>
        <w:rPr>
          <w:b/>
          <w:bCs/>
          <w:iCs/>
          <w:sz w:val="24"/>
          <w:szCs w:val="24"/>
          <w:lang w:eastAsia="x-none"/>
        </w:rPr>
        <w:t>Jak oznaczać miejsce projektu?</w:t>
      </w:r>
      <w:bookmarkEnd w:id="35"/>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6"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7" w:name="_Toc424215907"/>
      <w:bookmarkEnd w:id="36"/>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7"/>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8" w:name="OLE_LINK3"/>
      <w:r>
        <w:rPr>
          <w:sz w:val="20"/>
          <w:szCs w:val="24"/>
          <w:lang w:eastAsia="pl-PL"/>
        </w:rPr>
        <w:t xml:space="preserve">297×420 </w:t>
      </w:r>
      <w:bookmarkEnd w:id="38"/>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8"/>
      <w:r>
        <w:rPr>
          <w:b/>
          <w:bCs/>
          <w:sz w:val="20"/>
          <w:szCs w:val="26"/>
          <w:lang w:val="x-none" w:eastAsia="x-none"/>
        </w:rPr>
        <w:t>Jakie informacje musisz umieścić na plakacie?</w:t>
      </w:r>
      <w:bookmarkEnd w:id="39"/>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lastRenderedPageBreak/>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7"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FC42F0" w:rsidP="007C3E52">
      <w:pPr>
        <w:spacing w:before="120" w:after="120" w:line="240" w:lineRule="auto"/>
        <w:jc w:val="both"/>
        <w:rPr>
          <w:sz w:val="20"/>
          <w:szCs w:val="24"/>
          <w:lang w:eastAsia="pl-PL"/>
        </w:rPr>
      </w:pPr>
      <w:hyperlink r:id="rId20"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0"/>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0"/>
      <w:r>
        <w:rPr>
          <w:b/>
          <w:bCs/>
          <w:sz w:val="20"/>
          <w:szCs w:val="26"/>
          <w:lang w:eastAsia="x-none"/>
        </w:rPr>
        <w:t xml:space="preserve"> </w:t>
      </w:r>
      <w:r>
        <w:rPr>
          <w:b/>
          <w:bCs/>
          <w:sz w:val="20"/>
          <w:szCs w:val="26"/>
          <w:lang w:val="x-none" w:eastAsia="x-none"/>
        </w:rPr>
        <w:t>Gdzie powinieneś umieścić plakat?</w:t>
      </w:r>
      <w:bookmarkEnd w:id="41"/>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w:t>
      </w:r>
      <w:r>
        <w:rPr>
          <w:sz w:val="20"/>
          <w:szCs w:val="20"/>
          <w:lang w:eastAsia="pl-PL"/>
        </w:rPr>
        <w:lastRenderedPageBreak/>
        <w:t xml:space="preserve">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11"/>
      <w:r>
        <w:rPr>
          <w:b/>
          <w:bCs/>
          <w:sz w:val="20"/>
          <w:szCs w:val="26"/>
          <w:lang w:val="x-none" w:eastAsia="x-none"/>
        </w:rPr>
        <w:t>Czy możesz zastosować inne formy oznaczenia miejsca realizacji projektu lub zakupionych środków trwałych?</w:t>
      </w:r>
      <w:bookmarkEnd w:id="42"/>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3" w:name="_Toc424215912"/>
      <w:r>
        <w:rPr>
          <w:b/>
          <w:bCs/>
          <w:iCs/>
          <w:sz w:val="24"/>
          <w:szCs w:val="24"/>
          <w:lang w:val="x-none" w:eastAsia="x-none"/>
        </w:rPr>
        <w:t>Jakie informacje musisz umieścić na stronie internetowej?</w:t>
      </w:r>
      <w:bookmarkEnd w:id="43"/>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4" w:name="_Toc424215913"/>
      <w:r>
        <w:rPr>
          <w:b/>
          <w:bCs/>
          <w:sz w:val="20"/>
          <w:szCs w:val="26"/>
          <w:lang w:eastAsia="x-none"/>
        </w:rPr>
        <w:t>W jakiej części serwisu musisz umieścić znaki i informacje o projekcie?</w:t>
      </w:r>
      <w:bookmarkEnd w:id="44"/>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5" w:name="_Toc424215914"/>
      <w:r>
        <w:rPr>
          <w:b/>
          <w:bCs/>
          <w:sz w:val="20"/>
          <w:szCs w:val="26"/>
          <w:lang w:eastAsia="x-none"/>
        </w:rPr>
        <w:t>Jak właściwie oznaczyć stronę internetową?</w:t>
      </w:r>
      <w:bookmarkEnd w:id="45"/>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6" w:name="_Toc424215915"/>
      <w:r>
        <w:rPr>
          <w:b/>
          <w:bCs/>
          <w:sz w:val="20"/>
          <w:szCs w:val="26"/>
          <w:lang w:val="x-none" w:eastAsia="x-none"/>
        </w:rPr>
        <w:t>Jakie informacje powinieneś przedstawić w opisie projektu na stronie internetowej?</w:t>
      </w:r>
      <w:bookmarkEnd w:id="46"/>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6"/>
      <w:r>
        <w:rPr>
          <w:b/>
          <w:bCs/>
          <w:iCs/>
          <w:sz w:val="24"/>
          <w:szCs w:val="24"/>
          <w:lang w:eastAsia="x-none"/>
        </w:rPr>
        <w:lastRenderedPageBreak/>
        <w:t>Jak możesz informować uczestników i odbiorców ostatecznych projektu</w:t>
      </w:r>
      <w:r>
        <w:rPr>
          <w:b/>
          <w:bCs/>
          <w:iCs/>
          <w:sz w:val="24"/>
          <w:szCs w:val="24"/>
          <w:lang w:val="x-none" w:eastAsia="x-none"/>
        </w:rPr>
        <w:t>?</w:t>
      </w:r>
      <w:bookmarkEnd w:id="47"/>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8"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8"/>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9" w:name="_Toc424215920"/>
      <w:r>
        <w:rPr>
          <w:b/>
          <w:bCs/>
          <w:sz w:val="20"/>
          <w:szCs w:val="26"/>
          <w:lang w:val="x-none" w:eastAsia="x-none"/>
        </w:rPr>
        <w:t>Widoczność znaków</w:t>
      </w:r>
      <w:bookmarkEnd w:id="49"/>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1"/>
      <w:r>
        <w:rPr>
          <w:b/>
          <w:bCs/>
          <w:sz w:val="20"/>
          <w:szCs w:val="26"/>
          <w:lang w:val="x-none" w:eastAsia="x-none"/>
        </w:rPr>
        <w:t>Kolejność znaków</w:t>
      </w:r>
      <w:bookmarkEnd w:id="50"/>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3"/>
      <w:r>
        <w:rPr>
          <w:b/>
          <w:bCs/>
          <w:sz w:val="20"/>
          <w:szCs w:val="26"/>
          <w:lang w:val="x-none" w:eastAsia="x-none"/>
        </w:rPr>
        <w:lastRenderedPageBreak/>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1"/>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2"/>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5"/>
      <w:r>
        <w:rPr>
          <w:b/>
          <w:bCs/>
          <w:sz w:val="20"/>
          <w:szCs w:val="26"/>
          <w:lang w:val="x-none" w:eastAsia="x-none"/>
        </w:rPr>
        <w:lastRenderedPageBreak/>
        <w:t>Jak powinieneś oznaczać przedsięwzięcia dofinansowane z wielu programów lub funduszy</w:t>
      </w:r>
      <w:r>
        <w:rPr>
          <w:b/>
          <w:bCs/>
          <w:sz w:val="20"/>
          <w:szCs w:val="26"/>
          <w:vertAlign w:val="superscript"/>
          <w:lang w:eastAsia="x-none"/>
        </w:rPr>
        <w:footnoteReference w:id="112"/>
      </w:r>
      <w:r>
        <w:rPr>
          <w:b/>
          <w:bCs/>
          <w:sz w:val="20"/>
          <w:szCs w:val="26"/>
          <w:lang w:val="x-none" w:eastAsia="x-none"/>
        </w:rPr>
        <w:t>?</w:t>
      </w:r>
      <w:bookmarkEnd w:id="53"/>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4" w:name="_Toc424215927"/>
      <w:r>
        <w:rPr>
          <w:b/>
          <w:bCs/>
          <w:sz w:val="20"/>
          <w:szCs w:val="26"/>
          <w:lang w:eastAsia="x-none"/>
        </w:rPr>
        <w:t>W</w:t>
      </w:r>
      <w:r>
        <w:rPr>
          <w:b/>
          <w:bCs/>
          <w:sz w:val="20"/>
          <w:szCs w:val="26"/>
          <w:lang w:val="x-none" w:eastAsia="x-none"/>
        </w:rPr>
        <w:t xml:space="preserve"> jaki sposób możesz oznaczyć małe przedmioty promocyjne?</w:t>
      </w:r>
      <w:bookmarkEnd w:id="54"/>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8"/>
      <w:r>
        <w:rPr>
          <w:b/>
          <w:bCs/>
          <w:sz w:val="20"/>
          <w:szCs w:val="26"/>
          <w:lang w:val="x-none" w:eastAsia="x-none"/>
        </w:rPr>
        <w:lastRenderedPageBreak/>
        <w:t>Czy możesz oznaczać przedmioty promocyjne w sposób nierzucający się w oczy?</w:t>
      </w:r>
      <w:bookmarkEnd w:id="55"/>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4"/>
      <w:footerReference w:type="default" r:id="rId45"/>
      <w:pgSz w:w="11906" w:h="16838"/>
      <w:pgMar w:top="1418" w:right="1418" w:bottom="1418" w:left="1418" w:header="709" w:footer="709" w:gutter="0"/>
      <w:cols w:space="708"/>
      <w:docGrid w:linePitch="600" w:charSpace="36864"/>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32AE6C2" w16cid:durableId="1E0310D6"/>
  <w16cid:commentId w16cid:paraId="1F33E7AC" w16cid:durableId="1E0310FD"/>
  <w16cid:commentId w16cid:paraId="49BC114B" w16cid:durableId="1E0310D7"/>
  <w16cid:commentId w16cid:paraId="2CAA2E96" w16cid:durableId="1E0310D8"/>
  <w16cid:commentId w16cid:paraId="2DBCC6D9" w16cid:durableId="1E0310D9"/>
  <w16cid:commentId w16cid:paraId="3B5D40BF" w16cid:durableId="1E0310DA"/>
  <w16cid:commentId w16cid:paraId="19BC4781" w16cid:durableId="1E0310DB"/>
  <w16cid:commentId w16cid:paraId="544B63B7" w16cid:durableId="1E0310DC"/>
  <w16cid:commentId w16cid:paraId="2C21E18F" w16cid:durableId="1E0310DD"/>
  <w16cid:commentId w16cid:paraId="0A53A1D4" w16cid:durableId="1E031609"/>
  <w16cid:commentId w16cid:paraId="5B57CD15" w16cid:durableId="1E0310DE"/>
  <w16cid:commentId w16cid:paraId="62DE0B80" w16cid:durableId="1E0323E3"/>
  <w16cid:commentId w16cid:paraId="155EBC30" w16cid:durableId="1E0310DF"/>
  <w16cid:commentId w16cid:paraId="05CF3631" w16cid:durableId="1E0310E0"/>
  <w16cid:commentId w16cid:paraId="75D40B7F" w16cid:durableId="1E032496"/>
  <w16cid:commentId w16cid:paraId="24F741C1" w16cid:durableId="1E0310E1"/>
  <w16cid:commentId w16cid:paraId="6CA8F1C0" w16cid:durableId="1E0328C8"/>
  <w16cid:commentId w16cid:paraId="734B12ED" w16cid:durableId="1E032B6F"/>
  <w16cid:commentId w16cid:paraId="003949C9" w16cid:durableId="1E0310E2"/>
  <w16cid:commentId w16cid:paraId="3F0D9881" w16cid:durableId="1E032C2C"/>
  <w16cid:commentId w16cid:paraId="45A4D83E" w16cid:durableId="1E0310E3"/>
  <w16cid:commentId w16cid:paraId="0F4D4E20" w16cid:durableId="1E032CB3"/>
  <w16cid:commentId w16cid:paraId="025A8EF7" w16cid:durableId="1E0310E4"/>
  <w16cid:commentId w16cid:paraId="5F0B4E16" w16cid:durableId="1E032CD4"/>
  <w16cid:commentId w16cid:paraId="2CE52675" w16cid:durableId="1E032E5F"/>
  <w16cid:commentId w16cid:paraId="602CFF21" w16cid:durableId="1E032E88"/>
  <w16cid:commentId w16cid:paraId="02C5C7B2" w16cid:durableId="1E032F6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79A17C" w14:textId="77777777" w:rsidR="00880924" w:rsidRDefault="00880924">
      <w:r>
        <w:separator/>
      </w:r>
    </w:p>
  </w:endnote>
  <w:endnote w:type="continuationSeparator" w:id="0">
    <w:p w14:paraId="2C340FB9" w14:textId="77777777" w:rsidR="00880924" w:rsidRDefault="00880924">
      <w:r>
        <w:continuationSeparator/>
      </w:r>
    </w:p>
  </w:endnote>
  <w:endnote w:type="continuationNotice" w:id="1">
    <w:p w14:paraId="518E432E" w14:textId="77777777" w:rsidR="00880924" w:rsidRDefault="008809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68FD8D" w14:textId="77777777" w:rsidR="00FC42F0" w:rsidRDefault="00FC42F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66E28" w14:textId="33812963" w:rsidR="006C00FE" w:rsidRDefault="006C00FE" w:rsidP="007C3F27">
    <w:pPr>
      <w:pStyle w:val="Stopka"/>
      <w:jc w:val="center"/>
    </w:pPr>
    <w:r>
      <w:fldChar w:fldCharType="begin"/>
    </w:r>
    <w:r>
      <w:instrText xml:space="preserve"> PAGE </w:instrText>
    </w:r>
    <w:r>
      <w:fldChar w:fldCharType="separate"/>
    </w:r>
    <w:r w:rsidR="00FC42F0">
      <w:rPr>
        <w:noProof/>
      </w:rPr>
      <w:t>20</w:t>
    </w:r>
    <w:r>
      <w:rPr>
        <w:noProof/>
      </w:rPr>
      <w:fldChar w:fldCharType="end"/>
    </w:r>
  </w:p>
  <w:p w14:paraId="1A8CED9E" w14:textId="77777777" w:rsidR="006C00FE" w:rsidRDefault="006C00FE">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68FEF5" w14:textId="77777777" w:rsidR="00FC42F0" w:rsidRDefault="00FC42F0">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351923" w14:textId="199229D4" w:rsidR="006C00FE" w:rsidRDefault="006C00FE">
    <w:pPr>
      <w:pStyle w:val="Stopka"/>
      <w:jc w:val="right"/>
    </w:pPr>
    <w:r>
      <w:fldChar w:fldCharType="begin"/>
    </w:r>
    <w:r>
      <w:instrText xml:space="preserve"> PAGE </w:instrText>
    </w:r>
    <w:r>
      <w:fldChar w:fldCharType="separate"/>
    </w:r>
    <w:r w:rsidR="00FC42F0">
      <w:rPr>
        <w:noProof/>
      </w:rPr>
      <w:t>61</w:t>
    </w:r>
    <w:r>
      <w:rPr>
        <w:noProof/>
      </w:rPr>
      <w:fldChar w:fldCharType="end"/>
    </w:r>
  </w:p>
  <w:p w14:paraId="5E1207DD" w14:textId="77777777" w:rsidR="006C00FE" w:rsidRDefault="006C00F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A3E232" w14:textId="77777777" w:rsidR="00880924" w:rsidRDefault="00880924">
      <w:r>
        <w:separator/>
      </w:r>
    </w:p>
  </w:footnote>
  <w:footnote w:type="continuationSeparator" w:id="0">
    <w:p w14:paraId="4029B4F9" w14:textId="77777777" w:rsidR="00880924" w:rsidRDefault="00880924">
      <w:r>
        <w:continuationSeparator/>
      </w:r>
    </w:p>
  </w:footnote>
  <w:footnote w:type="continuationNotice" w:id="1">
    <w:p w14:paraId="65FBE219" w14:textId="77777777" w:rsidR="00880924" w:rsidRDefault="00880924">
      <w:pPr>
        <w:spacing w:after="0" w:line="240" w:lineRule="auto"/>
      </w:pPr>
    </w:p>
  </w:footnote>
  <w:footnote w:id="2">
    <w:p w14:paraId="63D2EDD6" w14:textId="633D1C25" w:rsidR="006C00FE" w:rsidRPr="003632D1" w:rsidRDefault="006C00FE"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6C00FE" w:rsidRPr="003632D1" w:rsidRDefault="006C00FE"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6C00FE" w:rsidRPr="003632D1" w:rsidRDefault="006C00FE"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6C00FE" w:rsidRPr="002749D2" w:rsidRDefault="006C00FE"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6C00FE" w:rsidRPr="006416E7" w:rsidRDefault="006C00FE">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6C00FE" w:rsidRPr="006416E7" w:rsidRDefault="006C00FE"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6C00FE" w:rsidRPr="006416E7" w:rsidRDefault="006C00FE"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6C00FE" w:rsidRPr="006416E7" w:rsidRDefault="006C00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6C00FE" w:rsidRPr="006416E7" w:rsidRDefault="006C00FE"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6C00FE" w:rsidRDefault="006C00FE">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6C00FE" w:rsidRPr="00EB7B97" w:rsidRDefault="006C00FE"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6C00FE" w:rsidRPr="00EB7B97" w:rsidRDefault="006C00FE"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6C00FE" w:rsidRPr="004117DC" w:rsidRDefault="006C00FE"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6C00FE" w:rsidRPr="00E03DF2" w:rsidRDefault="006C00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6C00FE" w:rsidRPr="004117DC" w:rsidRDefault="006C00FE"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6C00FE" w:rsidRPr="004117DC" w:rsidRDefault="006C00FE"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6C00FE" w:rsidRPr="00B922DA" w:rsidRDefault="006C00FE"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6C00FE" w:rsidRPr="008A38E8" w:rsidRDefault="006C00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6C00FE" w:rsidRPr="00315691" w:rsidRDefault="006C00FE">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6C00FE" w:rsidRPr="008A38E8" w:rsidRDefault="006C00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6C00FE" w:rsidRPr="008A38E8" w:rsidRDefault="006C00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6C00FE" w:rsidRPr="0082796C" w:rsidRDefault="006C00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6C00FE" w:rsidRPr="0082796C" w:rsidRDefault="006C00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6C00FE" w:rsidRPr="0082796C" w:rsidRDefault="006C00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6C00FE" w:rsidRPr="0082796C" w:rsidRDefault="006C00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6C00FE" w:rsidRPr="0082796C" w:rsidRDefault="006C00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6C00FE" w:rsidRPr="002675D4" w:rsidRDefault="006C00FE"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2675D4" w:rsidRPr="002675D4" w:rsidRDefault="002675D4">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6C00FE" w:rsidRPr="006C00FE" w:rsidRDefault="006C00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6C00FE" w:rsidRPr="0082796C" w:rsidRDefault="006C00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6C00FE" w:rsidRPr="00CA6B36" w:rsidDel="00A03E2C" w:rsidRDefault="006C00FE" w:rsidP="00CA6B36">
      <w:pPr>
        <w:pStyle w:val="Tekstprzypisudolnego"/>
        <w:jc w:val="both"/>
        <w:rPr>
          <w:del w:id="0"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6C00FE" w:rsidRPr="002E56A1" w:rsidRDefault="006C00FE"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6C00FE" w:rsidRPr="00CA6B36" w:rsidRDefault="006C00FE"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7777777" w:rsidR="006C00FE" w:rsidRPr="00CA6B36" w:rsidRDefault="006C00FE"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Zarządzająca  może określić termin do 15 dni roboczych.</w:t>
      </w:r>
    </w:p>
  </w:footnote>
  <w:footnote w:id="42">
    <w:p w14:paraId="4B6E506C" w14:textId="77777777" w:rsidR="006C00FE" w:rsidRPr="00E23ACB" w:rsidRDefault="006C00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6C00FE" w:rsidRPr="00E03DF2" w:rsidRDefault="006C00FE">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6C00FE" w:rsidRPr="00E03DF2" w:rsidRDefault="006C00FE"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6C00FE" w:rsidRPr="00694748" w:rsidRDefault="006C00FE"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6C00FE" w:rsidRPr="00E03DF2" w:rsidRDefault="006C00FE"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1868A6C" w:rsidR="006C00FE" w:rsidRPr="00E03DF2" w:rsidRDefault="006C00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Zarządzającą za pośrednictwem centralnego systemu teleinformatycznego.</w:t>
      </w:r>
    </w:p>
  </w:footnote>
  <w:footnote w:id="48">
    <w:p w14:paraId="4EB634CB" w14:textId="4EC254B1" w:rsidR="006C00FE" w:rsidRPr="00E03DF2" w:rsidRDefault="006C00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zatrudnieniowej.</w:t>
      </w:r>
    </w:p>
  </w:footnote>
  <w:footnote w:id="49">
    <w:p w14:paraId="286C0FBD" w14:textId="457FD7D0" w:rsidR="006C00FE" w:rsidRPr="00694748" w:rsidRDefault="006C00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6C00FE" w:rsidRPr="00D74A15" w:rsidRDefault="006C00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6C00FE" w:rsidRPr="00D74A15" w:rsidRDefault="006C00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6C00FE" w:rsidRPr="00D74A15" w:rsidRDefault="006C00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6C00FE" w:rsidRPr="00814206" w:rsidRDefault="006C00FE">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6C00FE" w:rsidRPr="00EA2BE5" w:rsidRDefault="006C00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6C00FE" w:rsidRPr="00EA2BE5" w:rsidRDefault="006C00FE"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6C00FE" w:rsidRPr="00EA2BE5" w:rsidRDefault="006C00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6C00FE" w:rsidRPr="00EA2BE5" w:rsidRDefault="006C00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6C00FE" w:rsidRPr="00EA2BE5" w:rsidRDefault="006C00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6C00FE" w:rsidRPr="00EA2BE5" w:rsidRDefault="006C00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77777777" w:rsidR="006C00FE" w:rsidRPr="00EA2BE5" w:rsidRDefault="006C00FE"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zatrudnieniowej.</w:t>
      </w:r>
    </w:p>
  </w:footnote>
  <w:footnote w:id="61">
    <w:p w14:paraId="019BCB0F" w14:textId="65FEC549" w:rsidR="006C00FE" w:rsidRPr="00EA2BE5" w:rsidRDefault="006C00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6C00FE" w:rsidRPr="00EA2BE5" w:rsidRDefault="006C00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6C00FE" w:rsidRPr="00EA2BE5" w:rsidRDefault="006C00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6C00FE" w:rsidRPr="009457B9" w:rsidRDefault="006C00FE"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6C00FE" w:rsidRPr="009457B9" w:rsidRDefault="006C00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6C00FE" w:rsidRPr="009457B9" w:rsidRDefault="006C00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6C00FE" w:rsidRPr="009457B9" w:rsidRDefault="006C00FE"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6C00FE" w:rsidRPr="009457B9" w:rsidRDefault="006C00FE"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6C00FE" w:rsidRPr="00DC278A" w:rsidRDefault="006C00FE"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6C00FE" w:rsidRPr="00DC278A" w:rsidRDefault="006C00FE"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025EC3BC" w:rsidR="006C00FE" w:rsidRPr="00DC278A" w:rsidRDefault="006C00FE"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działa w imieniu własnym w odniesieniu do zbioru, o którym mowa w § 1 pkt13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t>
      </w:r>
      <w:r>
        <w:rPr>
          <w:rFonts w:ascii="Arial" w:hAnsi="Arial" w:cs="Arial"/>
          <w:sz w:val="16"/>
          <w:szCs w:val="16"/>
        </w:rPr>
        <w:br/>
      </w:r>
      <w:r w:rsidRPr="00DC278A">
        <w:rPr>
          <w:rFonts w:ascii="Arial" w:hAnsi="Arial" w:cs="Arial"/>
          <w:sz w:val="16"/>
          <w:szCs w:val="16"/>
        </w:rPr>
        <w:t xml:space="preserve">w imieniu Ministra Rozwoju w odniesieniu do zbioru, o którym mowa w § 1 pkt 13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DCDB294" w14:textId="74033784" w:rsidR="006C00FE" w:rsidRPr="0091741B" w:rsidRDefault="006C00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t>
      </w:r>
      <w:r>
        <w:rPr>
          <w:rFonts w:ascii="Arial" w:hAnsi="Arial" w:cs="Arial"/>
          <w:sz w:val="16"/>
          <w:szCs w:val="16"/>
        </w:rPr>
        <w:br/>
      </w:r>
      <w:r w:rsidRPr="0091741B">
        <w:rPr>
          <w:rFonts w:ascii="Arial" w:hAnsi="Arial" w:cs="Arial"/>
          <w:sz w:val="16"/>
          <w:szCs w:val="16"/>
        </w:rPr>
        <w:t xml:space="preserve">w imieniu Ministra Rozwoju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73">
    <w:p w14:paraId="3748C04B" w14:textId="1612F158" w:rsidR="006C00FE" w:rsidRPr="0091741B" w:rsidRDefault="006C00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t>
      </w:r>
      <w:r>
        <w:rPr>
          <w:rFonts w:ascii="Arial" w:hAnsi="Arial" w:cs="Arial"/>
          <w:sz w:val="16"/>
          <w:szCs w:val="16"/>
        </w:rPr>
        <w:br/>
      </w:r>
      <w:r w:rsidRPr="0091741B">
        <w:rPr>
          <w:rFonts w:ascii="Arial" w:hAnsi="Arial" w:cs="Arial"/>
          <w:sz w:val="16"/>
          <w:szCs w:val="16"/>
        </w:rPr>
        <w:t xml:space="preserve">w imieniu Ministra Rozwoju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74">
    <w:p w14:paraId="7D05BFA1" w14:textId="329F88F3" w:rsidR="006C00FE" w:rsidRPr="0091741B" w:rsidRDefault="006C00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Zarządzająca działa w imieniu własnym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t>
      </w:r>
      <w:r>
        <w:rPr>
          <w:rFonts w:ascii="Arial" w:hAnsi="Arial" w:cs="Arial"/>
          <w:sz w:val="16"/>
          <w:szCs w:val="16"/>
        </w:rPr>
        <w:br/>
      </w:r>
      <w:r w:rsidRPr="0091741B">
        <w:rPr>
          <w:rFonts w:ascii="Arial" w:hAnsi="Arial" w:cs="Arial"/>
          <w:sz w:val="16"/>
          <w:szCs w:val="16"/>
        </w:rPr>
        <w:t xml:space="preserve">w imieniu Ministra Rozwoju w odniesieniu do zbioru, o którym mowa w § 1 pkt 13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75">
    <w:p w14:paraId="60958124" w14:textId="4AAF79D6" w:rsidR="006C00FE" w:rsidRPr="004A269B" w:rsidRDefault="006C00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Instytucja Zarządzająca działa w imieniu własnym w odniesieniu do zbioru, o którym mowa w § 1 pkt 13 </w:t>
      </w:r>
      <w:proofErr w:type="spellStart"/>
      <w:r w:rsidRPr="004A269B">
        <w:rPr>
          <w:rFonts w:ascii="Arial" w:hAnsi="Arial" w:cs="Arial"/>
          <w:sz w:val="16"/>
          <w:szCs w:val="16"/>
        </w:rPr>
        <w:t>ppkt</w:t>
      </w:r>
      <w:proofErr w:type="spellEnd"/>
      <w:r w:rsidRPr="004A269B">
        <w:rPr>
          <w:rFonts w:ascii="Arial" w:hAnsi="Arial" w:cs="Arial"/>
          <w:sz w:val="16"/>
          <w:szCs w:val="16"/>
        </w:rPr>
        <w:t xml:space="preserve"> a, natomiast </w:t>
      </w:r>
      <w:r>
        <w:rPr>
          <w:rFonts w:ascii="Arial" w:hAnsi="Arial" w:cs="Arial"/>
          <w:sz w:val="16"/>
          <w:szCs w:val="16"/>
        </w:rPr>
        <w:br/>
      </w:r>
      <w:r w:rsidRPr="004A269B">
        <w:rPr>
          <w:rFonts w:ascii="Arial" w:hAnsi="Arial" w:cs="Arial"/>
          <w:sz w:val="16"/>
          <w:szCs w:val="16"/>
        </w:rPr>
        <w:t xml:space="preserve">w imieniu Ministra Rozwoju w odniesieniu do zbioru, o którym mowa w § 1 pkt 13 </w:t>
      </w:r>
      <w:proofErr w:type="spellStart"/>
      <w:r w:rsidRPr="004A269B">
        <w:rPr>
          <w:rFonts w:ascii="Arial" w:hAnsi="Arial" w:cs="Arial"/>
          <w:sz w:val="16"/>
          <w:szCs w:val="16"/>
        </w:rPr>
        <w:t>ppkt</w:t>
      </w:r>
      <w:proofErr w:type="spellEnd"/>
      <w:r w:rsidRPr="004A269B">
        <w:rPr>
          <w:rFonts w:ascii="Arial" w:hAnsi="Arial" w:cs="Arial"/>
          <w:sz w:val="16"/>
          <w:szCs w:val="16"/>
        </w:rPr>
        <w:t xml:space="preserve"> b.</w:t>
      </w:r>
    </w:p>
  </w:footnote>
  <w:footnote w:id="76">
    <w:p w14:paraId="62883371" w14:textId="1371DD76" w:rsidR="006C00FE" w:rsidRPr="004A269B" w:rsidRDefault="006C00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Instytucja Zarządzająca działa w imieniu własnym w odniesieniu do zbioru, o którym mowa w § 1 pkt 13 </w:t>
      </w:r>
      <w:proofErr w:type="spellStart"/>
      <w:r w:rsidRPr="004A269B">
        <w:rPr>
          <w:rFonts w:ascii="Arial" w:hAnsi="Arial" w:cs="Arial"/>
          <w:sz w:val="16"/>
          <w:szCs w:val="16"/>
        </w:rPr>
        <w:t>ppkt</w:t>
      </w:r>
      <w:proofErr w:type="spellEnd"/>
      <w:r w:rsidRPr="004A269B">
        <w:rPr>
          <w:rFonts w:ascii="Arial" w:hAnsi="Arial" w:cs="Arial"/>
          <w:sz w:val="16"/>
          <w:szCs w:val="16"/>
        </w:rPr>
        <w:t xml:space="preserve"> a, natomiast </w:t>
      </w:r>
      <w:r>
        <w:rPr>
          <w:rFonts w:ascii="Arial" w:hAnsi="Arial" w:cs="Arial"/>
          <w:sz w:val="16"/>
          <w:szCs w:val="16"/>
        </w:rPr>
        <w:br/>
      </w:r>
      <w:r w:rsidRPr="004A269B">
        <w:rPr>
          <w:rFonts w:ascii="Arial" w:hAnsi="Arial" w:cs="Arial"/>
          <w:sz w:val="16"/>
          <w:szCs w:val="16"/>
        </w:rPr>
        <w:t xml:space="preserve">w imieniu Ministra Rozwoju w odniesieniu do zbioru, o którym mowa w § 1 pkt 13 </w:t>
      </w:r>
      <w:proofErr w:type="spellStart"/>
      <w:r w:rsidRPr="004A269B">
        <w:rPr>
          <w:rFonts w:ascii="Arial" w:hAnsi="Arial" w:cs="Arial"/>
          <w:sz w:val="16"/>
          <w:szCs w:val="16"/>
        </w:rPr>
        <w:t>ppkt</w:t>
      </w:r>
      <w:proofErr w:type="spellEnd"/>
      <w:r w:rsidRPr="004A269B">
        <w:rPr>
          <w:rFonts w:ascii="Arial" w:hAnsi="Arial" w:cs="Arial"/>
          <w:sz w:val="16"/>
          <w:szCs w:val="16"/>
        </w:rPr>
        <w:t xml:space="preserve"> b.</w:t>
      </w:r>
    </w:p>
  </w:footnote>
  <w:footnote w:id="77">
    <w:p w14:paraId="1E2A6F70" w14:textId="77777777" w:rsidR="006C00FE" w:rsidRPr="00223DC3" w:rsidRDefault="006C00FE">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14:paraId="5D01D90D" w14:textId="77777777" w:rsidR="006C00FE" w:rsidRPr="00181A4D" w:rsidRDefault="006C00FE"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14:paraId="2AF0BEDC" w14:textId="77777777" w:rsidR="006C00FE" w:rsidRPr="00E03DF2" w:rsidRDefault="006C00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14:paraId="3BBD2AF8" w14:textId="48563616" w:rsidR="006C00FE" w:rsidRPr="00BE21AA" w:rsidRDefault="006C00FE">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14:paraId="1CFAEF21" w14:textId="07A89966" w:rsidR="006C00FE" w:rsidRPr="00E03DF2" w:rsidRDefault="006C00FE"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14:paraId="36CBCBED" w14:textId="2E65BC7D" w:rsidR="006C00FE" w:rsidRPr="00940093" w:rsidRDefault="006C00FE"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14:paraId="70D6D06A" w14:textId="77777777" w:rsidR="006C00FE" w:rsidRPr="00E03DF2" w:rsidRDefault="006C00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84">
    <w:p w14:paraId="022C3769" w14:textId="271428DD" w:rsidR="006C00FE" w:rsidRPr="00E03DF2" w:rsidRDefault="006C00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Zarządzającej.</w:t>
      </w:r>
    </w:p>
  </w:footnote>
  <w:footnote w:id="85">
    <w:p w14:paraId="10CCE586" w14:textId="6C03D63B" w:rsidR="006C00FE" w:rsidRPr="00E03DF2" w:rsidRDefault="006C00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Zarządzającej.</w:t>
      </w:r>
    </w:p>
  </w:footnote>
  <w:footnote w:id="86">
    <w:p w14:paraId="2B5F6BB4" w14:textId="738B7AD6" w:rsidR="006C00FE" w:rsidRPr="00E03DF2" w:rsidRDefault="006C00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14:paraId="7C06722F" w14:textId="77777777" w:rsidR="006C00FE" w:rsidRPr="00E03DF2" w:rsidRDefault="006C00FE"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88">
    <w:p w14:paraId="1E5762B2" w14:textId="77777777" w:rsidR="006C00FE" w:rsidRPr="00E03DF2" w:rsidRDefault="006C00FE"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14:paraId="1972169D" w14:textId="77777777" w:rsidR="006C00FE" w:rsidRPr="002C768C" w:rsidRDefault="006C00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14:paraId="48DA579B" w14:textId="77777777" w:rsidR="006C00FE" w:rsidRPr="002C768C" w:rsidRDefault="006C00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14:paraId="7B5FB597" w14:textId="709D901D" w:rsidR="006C00FE" w:rsidRPr="002C768C" w:rsidRDefault="006C00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2">
    <w:p w14:paraId="21C64B5B" w14:textId="4188C292" w:rsidR="006C00FE" w:rsidRPr="002C768C" w:rsidRDefault="006C00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14:paraId="4F45B24E" w14:textId="6A00F5FC" w:rsidR="006C00FE" w:rsidRPr="002C768C" w:rsidRDefault="006C00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14:paraId="3FD648C8" w14:textId="45467905" w:rsidR="006C00FE" w:rsidRPr="002C768C" w:rsidRDefault="006C00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14:paraId="1AB2F075" w14:textId="77777777" w:rsidR="006C00FE" w:rsidRPr="002C768C" w:rsidRDefault="006C00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14:paraId="437C7264" w14:textId="1E7A0EDF" w:rsidR="006C00FE" w:rsidRPr="002C768C" w:rsidRDefault="006C00FE"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14:paraId="5DBF7D23" w14:textId="77777777" w:rsidR="006C00FE" w:rsidRPr="002C768C" w:rsidRDefault="006C00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14:paraId="5285FD67" w14:textId="3741EF38" w:rsidR="006C00FE" w:rsidRDefault="006C00FE">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14:paraId="601A5CE9" w14:textId="77777777" w:rsidR="006C00FE" w:rsidRPr="00D855D4" w:rsidRDefault="006C00FE"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14:paraId="6E6B2DEF" w14:textId="6A21C478" w:rsidR="006C00FE" w:rsidRPr="00FF4896" w:rsidRDefault="006C00FE"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0CE1B1E" w14:textId="0FFCE0BA" w:rsidR="006C00FE" w:rsidRPr="00FF4896" w:rsidRDefault="006C00FE" w:rsidP="005E4003">
      <w:pPr>
        <w:spacing w:after="60" w:line="240" w:lineRule="auto"/>
        <w:jc w:val="both"/>
        <w:rPr>
          <w:rFonts w:ascii="Arial" w:hAnsi="Arial" w:cs="Arial"/>
        </w:rPr>
      </w:pPr>
    </w:p>
  </w:footnote>
  <w:footnote w:id="101">
    <w:p w14:paraId="479501AE" w14:textId="7C7CE859" w:rsidR="006C00FE" w:rsidRDefault="006C00FE">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14:paraId="1DF319F4" w14:textId="1321E94D" w:rsidR="006C00FE" w:rsidRPr="00FF4896" w:rsidRDefault="006C00FE"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14:paraId="12376722" w14:textId="21CCC6B5" w:rsidR="006C00FE" w:rsidRPr="00FF4896" w:rsidRDefault="006C00FE"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14:paraId="727C2D62" w14:textId="4A544A80" w:rsidR="006C00FE" w:rsidRPr="00FF4896" w:rsidRDefault="006C00FE"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14:paraId="20E604FC" w14:textId="77777777" w:rsidR="006C00FE" w:rsidRPr="00FF4896" w:rsidRDefault="006C00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14:paraId="3359FF1B" w14:textId="77777777" w:rsidR="006C00FE" w:rsidRPr="00FF4896" w:rsidRDefault="006C00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14:paraId="1E9C7432" w14:textId="77777777" w:rsidR="006C00FE" w:rsidRPr="00FF4896" w:rsidRDefault="006C00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14:paraId="73225D48" w14:textId="77777777" w:rsidR="006C00FE" w:rsidRPr="000E1D24" w:rsidRDefault="006C00FE"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zatrudnieniowej. </w:t>
      </w:r>
    </w:p>
    <w:p w14:paraId="08617910" w14:textId="77777777" w:rsidR="006C00FE" w:rsidRPr="000E1D24" w:rsidRDefault="006C00FE"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6C00FE" w:rsidRDefault="006C00FE" w:rsidP="001E57C3">
      <w:pPr>
        <w:pStyle w:val="Tekstprzypisudolnego"/>
        <w:jc w:val="both"/>
      </w:pPr>
    </w:p>
  </w:footnote>
  <w:footnote w:id="109">
    <w:p w14:paraId="0B0D0756" w14:textId="77777777" w:rsidR="006C00FE" w:rsidRDefault="006C00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14:paraId="0DDF258B" w14:textId="77777777" w:rsidR="006C00FE" w:rsidRDefault="006C00FE"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14:paraId="44AFFAEC" w14:textId="77777777" w:rsidR="006C00FE" w:rsidRDefault="006C00FE"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14:paraId="2E39F6C5" w14:textId="77777777" w:rsidR="006C00FE" w:rsidRDefault="006C00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A9074" w14:textId="77777777" w:rsidR="00FC42F0" w:rsidRDefault="00FC42F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B7689" w14:textId="77777777" w:rsidR="00FC42F0" w:rsidRDefault="00FC42F0">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234DF" w14:textId="38FD0A15" w:rsidR="006C00FE" w:rsidRPr="00F25A94" w:rsidRDefault="006C00FE"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5562D45A" w14:textId="0436CEB6" w:rsidR="00FC42F0" w:rsidRPr="00FC42F0" w:rsidRDefault="00A14305" w:rsidP="00FC42F0">
    <w:pPr>
      <w:pStyle w:val="Nagwek"/>
      <w:rPr>
        <w:rFonts w:ascii="Arial" w:hAnsi="Arial" w:cs="Arial"/>
        <w:b/>
        <w:bCs/>
        <w:sz w:val="16"/>
      </w:rPr>
    </w:pPr>
    <w:r w:rsidRPr="00FC42F0">
      <w:rPr>
        <w:rFonts w:ascii="Arial" w:hAnsi="Arial" w:cs="Arial"/>
        <w:b/>
        <w:sz w:val="16"/>
      </w:rPr>
      <w:t xml:space="preserve">Załącznik nr 9 - </w:t>
    </w:r>
    <w:bookmarkStart w:id="1" w:name="_GoBack"/>
    <w:r w:rsidRPr="00FC42F0">
      <w:rPr>
        <w:rFonts w:ascii="Arial" w:hAnsi="Arial" w:cs="Arial"/>
        <w:b/>
        <w:sz w:val="16"/>
      </w:rPr>
      <w:t>Umowa o dofinansowanie projektu</w:t>
    </w:r>
    <w:r w:rsidR="00FC42F0" w:rsidRPr="00FC42F0">
      <w:rPr>
        <w:rFonts w:ascii="Arial" w:hAnsi="Arial" w:cs="Arial"/>
        <w:b/>
        <w:sz w:val="16"/>
      </w:rPr>
      <w:t xml:space="preserve"> </w:t>
    </w:r>
    <w:r w:rsidR="00FC42F0">
      <w:rPr>
        <w:rFonts w:ascii="Arial" w:hAnsi="Arial" w:cs="Arial"/>
        <w:b/>
        <w:bCs/>
        <w:sz w:val="16"/>
      </w:rPr>
      <w:t xml:space="preserve">w ramach </w:t>
    </w:r>
    <w:r w:rsidR="00FC42F0" w:rsidRPr="00FC42F0">
      <w:rPr>
        <w:rFonts w:ascii="Arial" w:hAnsi="Arial" w:cs="Arial"/>
        <w:b/>
        <w:bCs/>
        <w:sz w:val="16"/>
      </w:rPr>
      <w:t xml:space="preserve"> R</w:t>
    </w:r>
    <w:r w:rsidR="00FC42F0">
      <w:rPr>
        <w:rFonts w:ascii="Arial" w:hAnsi="Arial" w:cs="Arial"/>
        <w:b/>
        <w:bCs/>
        <w:sz w:val="16"/>
      </w:rPr>
      <w:t>egionalnego</w:t>
    </w:r>
    <w:r w:rsidR="00FC42F0" w:rsidRPr="00FC42F0">
      <w:rPr>
        <w:rFonts w:ascii="Arial" w:hAnsi="Arial" w:cs="Arial"/>
        <w:b/>
        <w:bCs/>
        <w:sz w:val="16"/>
      </w:rPr>
      <w:t xml:space="preserve"> P</w:t>
    </w:r>
    <w:r w:rsidR="00FC42F0">
      <w:rPr>
        <w:rFonts w:ascii="Arial" w:hAnsi="Arial" w:cs="Arial"/>
        <w:b/>
        <w:bCs/>
        <w:sz w:val="16"/>
      </w:rPr>
      <w:t>rogramu</w:t>
    </w:r>
    <w:r w:rsidR="00FC42F0" w:rsidRPr="00FC42F0">
      <w:rPr>
        <w:rFonts w:ascii="Arial" w:hAnsi="Arial" w:cs="Arial"/>
        <w:b/>
        <w:bCs/>
        <w:sz w:val="16"/>
      </w:rPr>
      <w:t xml:space="preserve"> </w:t>
    </w:r>
  </w:p>
  <w:p w14:paraId="4B79610D" w14:textId="1ABA7375" w:rsidR="00FC42F0" w:rsidRPr="00FC42F0" w:rsidRDefault="00FC42F0" w:rsidP="00FC42F0">
    <w:pPr>
      <w:pStyle w:val="Nagwek"/>
      <w:rPr>
        <w:rFonts w:ascii="Arial" w:hAnsi="Arial" w:cs="Arial"/>
        <w:b/>
        <w:bCs/>
        <w:sz w:val="16"/>
      </w:rPr>
    </w:pPr>
    <w:r w:rsidRPr="00FC42F0">
      <w:rPr>
        <w:rFonts w:ascii="Arial" w:hAnsi="Arial" w:cs="Arial"/>
        <w:b/>
        <w:bCs/>
        <w:sz w:val="16"/>
      </w:rPr>
      <w:t>O</w:t>
    </w:r>
    <w:r>
      <w:rPr>
        <w:rFonts w:ascii="Arial" w:hAnsi="Arial" w:cs="Arial"/>
        <w:b/>
        <w:bCs/>
        <w:sz w:val="16"/>
      </w:rPr>
      <w:t>peracyjnego</w:t>
    </w:r>
    <w:r w:rsidRPr="00FC42F0">
      <w:rPr>
        <w:rFonts w:ascii="Arial" w:hAnsi="Arial" w:cs="Arial"/>
        <w:b/>
        <w:bCs/>
        <w:sz w:val="16"/>
      </w:rPr>
      <w:t xml:space="preserve"> W</w:t>
    </w:r>
    <w:r>
      <w:rPr>
        <w:rFonts w:ascii="Arial" w:hAnsi="Arial" w:cs="Arial"/>
        <w:b/>
        <w:bCs/>
        <w:sz w:val="16"/>
      </w:rPr>
      <w:t>ojewództwa</w:t>
    </w:r>
    <w:r w:rsidRPr="00FC42F0">
      <w:rPr>
        <w:rFonts w:ascii="Arial" w:hAnsi="Arial" w:cs="Arial"/>
        <w:b/>
        <w:bCs/>
        <w:sz w:val="16"/>
      </w:rPr>
      <w:t xml:space="preserve"> Ł</w:t>
    </w:r>
    <w:r>
      <w:rPr>
        <w:rFonts w:ascii="Arial" w:hAnsi="Arial" w:cs="Arial"/>
        <w:b/>
        <w:bCs/>
        <w:sz w:val="16"/>
      </w:rPr>
      <w:t>ódzkiego</w:t>
    </w:r>
    <w:r w:rsidRPr="00FC42F0">
      <w:rPr>
        <w:rFonts w:ascii="Arial" w:hAnsi="Arial" w:cs="Arial"/>
        <w:b/>
        <w:bCs/>
        <w:sz w:val="16"/>
      </w:rPr>
      <w:t xml:space="preserve"> </w:t>
    </w:r>
    <w:r>
      <w:rPr>
        <w:rFonts w:ascii="Arial" w:hAnsi="Arial" w:cs="Arial"/>
        <w:b/>
        <w:bCs/>
        <w:sz w:val="16"/>
      </w:rPr>
      <w:t>na lata</w:t>
    </w:r>
    <w:r w:rsidRPr="00FC42F0">
      <w:rPr>
        <w:rFonts w:ascii="Arial" w:hAnsi="Arial" w:cs="Arial"/>
        <w:b/>
        <w:bCs/>
        <w:sz w:val="16"/>
      </w:rPr>
      <w:t xml:space="preserve"> 2014-2020</w:t>
    </w:r>
  </w:p>
  <w:bookmarkEnd w:id="1"/>
  <w:p w14:paraId="5FD1C0DF" w14:textId="615061B3" w:rsidR="00A14305" w:rsidRPr="00A14305" w:rsidRDefault="00A14305" w:rsidP="00A14305">
    <w:pPr>
      <w:pStyle w:val="Nagwek"/>
      <w:tabs>
        <w:tab w:val="clear" w:pos="9072"/>
      </w:tabs>
      <w:rPr>
        <w:rFonts w:ascii="Arial" w:hAnsi="Arial" w:cs="Arial"/>
        <w:b/>
        <w:sz w:val="16"/>
      </w:rPr>
    </w:pPr>
  </w:p>
  <w:p w14:paraId="47C32002" w14:textId="5B73592C" w:rsidR="006C00FE" w:rsidRPr="00D56BE0" w:rsidRDefault="006C00FE" w:rsidP="00F25A94">
    <w:pPr>
      <w:pStyle w:val="Nagwek"/>
      <w:tabs>
        <w:tab w:val="clear" w:pos="4536"/>
        <w:tab w:val="clear" w:pos="9072"/>
        <w:tab w:val="left" w:pos="6663"/>
      </w:tabs>
      <w:rPr>
        <w:rFonts w:ascii="Arial" w:hAnsi="Arial" w:cs="Arial"/>
        <w:b/>
        <w:sz w:val="16"/>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9C2F1" w14:textId="77777777" w:rsidR="006C00FE" w:rsidRDefault="006C00FE">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welina Stadnicka">
    <w15:presenceInfo w15:providerId="AD" w15:userId="S-1-5-21-3876571917-2764203739-1476313084-32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78DE"/>
    <w:rsid w:val="00010529"/>
    <w:rsid w:val="00011E09"/>
    <w:rsid w:val="00012642"/>
    <w:rsid w:val="0001285B"/>
    <w:rsid w:val="00012A27"/>
    <w:rsid w:val="00012F70"/>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4305"/>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42F0"/>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19190732">
      <w:bodyDiv w:val="1"/>
      <w:marLeft w:val="0"/>
      <w:marRight w:val="0"/>
      <w:marTop w:val="0"/>
      <w:marBottom w:val="0"/>
      <w:divBdr>
        <w:top w:val="none" w:sz="0" w:space="0" w:color="auto"/>
        <w:left w:val="none" w:sz="0" w:space="0" w:color="auto"/>
        <w:bottom w:val="none" w:sz="0" w:space="0" w:color="auto"/>
        <w:right w:val="none" w:sz="0" w:space="0" w:color="auto"/>
      </w:divBdr>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9.jpeg"/><Relationship Id="rId39" Type="http://schemas.openxmlformats.org/officeDocument/2006/relationships/image" Target="media/image18.jpeg"/><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image" Target="file:///C:\Users\Aleksandra_Sztetyllo\AppData\Local\Microsoft\Windows\Temporary%20Internet%20Files\Content.IE5\ZDNYPYMI\zal_1a_25%5b1%5d.jpg" TargetMode="External"/><Relationship Id="rId47"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image" Target="media/image17.jpeg"/><Relationship Id="rId40" Type="http://schemas.openxmlformats.org/officeDocument/2006/relationships/image" Target="file:///C:\Users\Aleksandra_Sztetyllo\AppData\Local\Microsoft\Windows\Temporary%20Internet%20Files\Content.IE5\67I8VMVV\zal_1a_26%5b1%5d.jpg" TargetMode="External"/><Relationship Id="rId45"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28" Type="http://schemas.openxmlformats.org/officeDocument/2006/relationships/image" Target="media/image10.jpeg"/><Relationship Id="rId36" Type="http://schemas.openxmlformats.org/officeDocument/2006/relationships/image" Target="file:///C:\Users\Aleksandra_Sztetyllo\AppData\Local\Microsoft\Windows\Temporary%20Internet%20Files\Content.IE5\1EGE810X\zal_1a_24%5b1%5d.jpg" TargetMode="External"/><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2.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www.mapadotacji.gov.pl" TargetMode="External"/><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3" Type="http://schemas.openxmlformats.org/officeDocument/2006/relationships/image" Target="media/image14.jpeg"/><Relationship Id="rId38" Type="http://schemas.openxmlformats.org/officeDocument/2006/relationships/image" Target="file:///C:\Users\Aleksandra_Sztetyllo\AppData\Local\Microsoft\Windows\Temporary%20Internet%20Files\Content.IE5\67I8VMVV\zal_1a_23%5b1%5d.jpg" TargetMode="External"/><Relationship Id="rId46" Type="http://schemas.openxmlformats.org/officeDocument/2006/relationships/fontTable" Target="fontTable.xml"/><Relationship Id="rId59" Type="http://schemas.microsoft.com/office/2016/09/relationships/commentsIds" Target="commentsIds.xml"/><Relationship Id="rId20" Type="http://schemas.openxmlformats.org/officeDocument/2006/relationships/hyperlink" Target="http://www.funduszeeuropejskie.gov.pl/poradnikbeneficjenta"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766BAD-28A9-4345-9C48-397D4D791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61</Pages>
  <Words>19452</Words>
  <Characters>128912</Characters>
  <Application>Microsoft Office Word</Application>
  <DocSecurity>0</DocSecurity>
  <Lines>1074</Lines>
  <Paragraphs>296</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148068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Maciej Galewicz</cp:lastModifiedBy>
  <cp:revision>6</cp:revision>
  <cp:lastPrinted>2018-02-05T13:09:00Z</cp:lastPrinted>
  <dcterms:created xsi:type="dcterms:W3CDTF">2018-02-05T13:06:00Z</dcterms:created>
  <dcterms:modified xsi:type="dcterms:W3CDTF">2018-02-21T10:31:00Z</dcterms:modified>
</cp:coreProperties>
</file>