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39CB" w:rsidRDefault="005946BF">
      <w:pPr>
        <w:spacing w:after="0" w:line="240" w:lineRule="auto"/>
        <w:rPr>
          <w:rStyle w:val="Hipercze"/>
          <w:rFonts w:eastAsia="Times New Roman"/>
          <w:noProof/>
          <w:lang w:eastAsia="pl-PL"/>
        </w:rPr>
      </w:pPr>
      <w:r>
        <w:rPr>
          <w:noProof/>
          <w:lang w:eastAsia="pl-PL"/>
        </w:rPr>
        <w:drawing>
          <wp:anchor distT="0" distB="0" distL="114300" distR="114300" simplePos="0" relativeHeight="251956736" behindDoc="1" locked="0" layoutInCell="1" allowOverlap="1" wp14:anchorId="0242A73B" wp14:editId="52164006">
            <wp:simplePos x="0" y="0"/>
            <wp:positionH relativeFrom="column">
              <wp:posOffset>84455</wp:posOffset>
            </wp:positionH>
            <wp:positionV relativeFrom="paragraph">
              <wp:posOffset>-37465</wp:posOffset>
            </wp:positionV>
            <wp:extent cx="991235" cy="1966595"/>
            <wp:effectExtent l="0" t="0" r="0" b="0"/>
            <wp:wrapTight wrapText="bothSides">
              <wp:wrapPolygon edited="0">
                <wp:start x="19095" y="0"/>
                <wp:lineTo x="0" y="2720"/>
                <wp:lineTo x="0" y="19668"/>
                <wp:lineTo x="5397" y="20296"/>
                <wp:lineTo x="17850" y="21342"/>
                <wp:lineTo x="19095" y="21342"/>
                <wp:lineTo x="21171" y="21342"/>
                <wp:lineTo x="21171" y="0"/>
                <wp:lineTo x="19095" y="0"/>
              </wp:wrapPolygon>
            </wp:wrapTight>
            <wp:docPr id="268" name="Obraz 268" descr="C:\Users\Marcin_Lipski\Desktop\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Marcin_Lipski\Desktop\Bez tytułu.png"/>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882" b="100000" l="0" r="100000">
                                  <a14:foregroundMark x1="64327" y1="27647" x2="64327" y2="27647"/>
                                  <a14:foregroundMark x1="61988" y1="23824" x2="54386" y2="29706"/>
                                  <a14:foregroundMark x1="60234" y1="22353" x2="53216" y2="28235"/>
                                  <a14:foregroundMark x1="53216" y1="30882" x2="47953" y2="3558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91235" cy="1966595"/>
                    </a:xfrm>
                    <a:prstGeom prst="rect">
                      <a:avLst/>
                    </a:prstGeom>
                    <a:noFill/>
                    <a:ln>
                      <a:noFill/>
                    </a:ln>
                  </pic:spPr>
                </pic:pic>
              </a:graphicData>
            </a:graphic>
            <wp14:sizeRelH relativeFrom="page">
              <wp14:pctWidth>0</wp14:pctWidth>
            </wp14:sizeRelH>
            <wp14:sizeRelV relativeFrom="page">
              <wp14:pctHeight>0</wp14:pctHeight>
            </wp14:sizeRelV>
          </wp:anchor>
        </w:drawing>
      </w:r>
      <w:r w:rsidR="00624FC1" w:rsidRPr="00624FC1">
        <w:rPr>
          <w:noProof/>
          <w:color w:val="2A2D6B"/>
          <w:lang w:eastAsia="pl-PL"/>
        </w:rPr>
        <mc:AlternateContent>
          <mc:Choice Requires="wps">
            <w:drawing>
              <wp:anchor distT="0" distB="0" distL="114300" distR="114300" simplePos="0" relativeHeight="251658240" behindDoc="1" locked="0" layoutInCell="1" allowOverlap="1" wp14:anchorId="27CF4503" wp14:editId="55974640">
                <wp:simplePos x="0" y="0"/>
                <wp:positionH relativeFrom="page">
                  <wp:align>center</wp:align>
                </wp:positionH>
                <wp:positionV relativeFrom="page">
                  <wp:align>center</wp:align>
                </wp:positionV>
                <wp:extent cx="12326400" cy="7754587"/>
                <wp:effectExtent l="0" t="0" r="0" b="0"/>
                <wp:wrapNone/>
                <wp:docPr id="440" name="Prostokąt 440"/>
                <wp:cNvGraphicFramePr/>
                <a:graphic xmlns:a="http://schemas.openxmlformats.org/drawingml/2006/main">
                  <a:graphicData uri="http://schemas.microsoft.com/office/word/2010/wordprocessingShape">
                    <wps:wsp>
                      <wps:cNvSpPr/>
                      <wps:spPr>
                        <a:xfrm>
                          <a:off x="0" y="0"/>
                          <a:ext cx="12326400" cy="7754587"/>
                        </a:xfrm>
                        <a:prstGeom prst="rect">
                          <a:avLst/>
                        </a:prstGeom>
                        <a:gradFill>
                          <a:gsLst>
                            <a:gs pos="0">
                              <a:srgbClr val="202250">
                                <a:lumMod val="0"/>
                              </a:srgbClr>
                            </a:gs>
                            <a:gs pos="14000">
                              <a:schemeClr val="dk2">
                                <a:tint val="45000"/>
                                <a:shade val="99000"/>
                                <a:satMod val="350000"/>
                              </a:schemeClr>
                            </a:gs>
                            <a:gs pos="100000">
                              <a:srgbClr val="202250">
                                <a:lumMod val="100000"/>
                              </a:srgbClr>
                            </a:gs>
                          </a:gsLst>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D929E1" w:rsidRDefault="00D929E1" w:rsidP="00F21DC5"/>
                          <w:p w:rsidR="00D929E1" w:rsidRDefault="00D929E1" w:rsidP="00CE2F5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CF4503" id="Prostokąt 440" o:spid="_x0000_s1026" style="position:absolute;margin-left:0;margin-top:0;width:970.6pt;height:610.6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" fillcolor="black" stroked="f" strokeweight="2pt">
                <v:fill color2="#202250" rotate="t" focusposition=".5,-52429f" focussize="" colors="0 black;9175f #b4c1e1;1 #202250" focus="100%" type="gradientRadial"/>
                <v:textbox>
                  <w:txbxContent>
                    <w:p w:rsidR="00D929E1" w:rsidRDefault="00D929E1" w:rsidP="00F21DC5"/>
                    <w:p w:rsidR="00D929E1" w:rsidRDefault="00D929E1" w:rsidP="00CE2F56"/>
                  </w:txbxContent>
                </v:textbox>
                <w10:wrap anchorx="page" anchory="page"/>
              </v:rect>
            </w:pict>
          </mc:Fallback>
        </mc:AlternateContent>
      </w:r>
    </w:p>
    <w:p w:rsidR="009C39CB" w:rsidRDefault="00CE2F56">
      <w:pPr>
        <w:spacing w:after="0" w:line="240" w:lineRule="auto"/>
        <w:rPr>
          <w:rStyle w:val="Hipercze"/>
          <w:rFonts w:eastAsia="Times New Roman"/>
          <w:noProof/>
          <w:lang w:eastAsia="pl-PL"/>
        </w:rPr>
      </w:pPr>
      <w:r>
        <w:rPr>
          <w:noProof/>
          <w:lang w:eastAsia="pl-PL"/>
        </w:rPr>
        <mc:AlternateContent>
          <mc:Choice Requires="wps">
            <w:drawing>
              <wp:anchor distT="0" distB="0" distL="114300" distR="114300" simplePos="0" relativeHeight="251660288" behindDoc="1" locked="0" layoutInCell="1" allowOverlap="1" wp14:anchorId="276EEE00" wp14:editId="65AD4D4A">
                <wp:simplePos x="0" y="0"/>
                <wp:positionH relativeFrom="margin">
                  <wp:posOffset>1198245</wp:posOffset>
                </wp:positionH>
                <wp:positionV relativeFrom="margin">
                  <wp:posOffset>286698</wp:posOffset>
                </wp:positionV>
                <wp:extent cx="4562475" cy="7645400"/>
                <wp:effectExtent l="0" t="0" r="9525" b="9525"/>
                <wp:wrapNone/>
                <wp:docPr id="439" name="Pole tekstowe 439"/>
                <wp:cNvGraphicFramePr/>
                <a:graphic xmlns:a="http://schemas.openxmlformats.org/drawingml/2006/main">
                  <a:graphicData uri="http://schemas.microsoft.com/office/word/2010/wordprocessingShape">
                    <wps:wsp>
                      <wps:cNvSpPr txBox="1"/>
                      <wps:spPr>
                        <a:xfrm>
                          <a:off x="0" y="0"/>
                          <a:ext cx="4562475"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29E1" w:rsidRPr="00F21DC5" w:rsidRDefault="00D929E1">
                            <w:pPr>
                              <w:rPr>
                                <w:rFonts w:asciiTheme="minorHAnsi" w:eastAsia="Times New Roman" w:hAnsiTheme="minorHAnsi"/>
                                <w:b/>
                                <w:iCs/>
                                <w:color w:val="FFFFFF" w:themeColor="background1"/>
                                <w:spacing w:val="15"/>
                                <w:sz w:val="40"/>
                                <w:szCs w:val="24"/>
                                <w:lang w:eastAsia="pl-PL"/>
                              </w:rPr>
                            </w:pPr>
                            <w:r w:rsidRPr="00F21DC5">
                              <w:rPr>
                                <w:rFonts w:asciiTheme="minorHAnsi" w:eastAsia="Times New Roman" w:hAnsiTheme="minorHAnsi"/>
                                <w:b/>
                                <w:iCs/>
                                <w:color w:val="FFFFFF" w:themeColor="background1"/>
                                <w:spacing w:val="15"/>
                                <w:sz w:val="40"/>
                                <w:szCs w:val="24"/>
                                <w:lang w:eastAsia="pl-PL"/>
                              </w:rPr>
                              <w:t>SL2014</w:t>
                            </w:r>
                          </w:p>
                          <w:p w:rsidR="00D929E1" w:rsidRPr="00F21DC5" w:rsidRDefault="00D929E1">
                            <w:pPr>
                              <w:rPr>
                                <w:rFonts w:asciiTheme="minorHAnsi" w:eastAsia="Times New Roman" w:hAnsiTheme="minorHAnsi"/>
                                <w:b/>
                                <w:iCs/>
                                <w:color w:val="FFFFFF" w:themeColor="background1"/>
                                <w:spacing w:val="15"/>
                                <w:sz w:val="40"/>
                                <w:szCs w:val="24"/>
                                <w:lang w:eastAsia="pl-PL"/>
                              </w:rPr>
                            </w:pPr>
                            <w:r>
                              <w:rPr>
                                <w:rFonts w:asciiTheme="minorHAnsi" w:eastAsia="Times New Roman" w:hAnsiTheme="minorHAnsi"/>
                                <w:b/>
                                <w:iCs/>
                                <w:color w:val="FFFFFF" w:themeColor="background1"/>
                                <w:spacing w:val="15"/>
                                <w:sz w:val="40"/>
                                <w:szCs w:val="24"/>
                                <w:lang w:eastAsia="pl-PL"/>
                              </w:rPr>
                              <w:t>A</w:t>
                            </w:r>
                            <w:r w:rsidRPr="00F21DC5">
                              <w:rPr>
                                <w:rFonts w:asciiTheme="minorHAnsi" w:eastAsia="Times New Roman" w:hAnsiTheme="minorHAnsi"/>
                                <w:b/>
                                <w:iCs/>
                                <w:color w:val="FFFFFF" w:themeColor="background1"/>
                                <w:spacing w:val="15"/>
                                <w:sz w:val="40"/>
                                <w:szCs w:val="24"/>
                                <w:lang w:eastAsia="pl-PL"/>
                              </w:rPr>
                              <w:t>plikacja główna</w:t>
                            </w:r>
                          </w:p>
                          <w:p w:rsidR="00D929E1" w:rsidRPr="00F21DC5" w:rsidRDefault="00D929E1">
                            <w:pPr>
                              <w:rPr>
                                <w:rFonts w:asciiTheme="minorHAnsi" w:eastAsia="Times New Roman" w:hAnsiTheme="minorHAnsi"/>
                                <w:i/>
                                <w:iCs/>
                                <w:color w:val="FFFFFF" w:themeColor="background1"/>
                                <w:spacing w:val="15"/>
                                <w:sz w:val="40"/>
                                <w:szCs w:val="24"/>
                                <w:lang w:eastAsia="pl-PL"/>
                              </w:rPr>
                            </w:pPr>
                            <w:r w:rsidRPr="00F21DC5">
                              <w:rPr>
                                <w:rFonts w:asciiTheme="minorHAnsi" w:eastAsia="Times New Roman" w:hAnsiTheme="minorHAnsi"/>
                                <w:i/>
                                <w:iCs/>
                                <w:color w:val="FFFFFF" w:themeColor="background1"/>
                                <w:spacing w:val="15"/>
                                <w:sz w:val="40"/>
                                <w:szCs w:val="24"/>
                                <w:lang w:eastAsia="pl-PL"/>
                              </w:rPr>
                              <w:t>Centralny system teleinformatyczny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76EEE00" id="_x0000_t202" coordsize="21600,21600" o:spt="202" path="m,l,21600r21600,l21600,xe">
                <v:stroke joinstyle="miter"/>
                <v:path gradientshapeok="t" o:connecttype="rect"/>
              </v:shapetype>
              <v:shape id="Pole tekstowe 439" o:spid="_x0000_s1027" type="#_x0000_t202" style="position:absolute;margin-left:94.35pt;margin-top:22.55pt;width:359.25pt;height:60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" filled="f" stroked="f" strokeweight=".5pt">
                <v:textbox style="mso-fit-shape-to-text:t" inset="0,0,0,0">
                  <w:txbxContent>
                    <w:p w:rsidR="00D929E1" w:rsidRPr="00F21DC5" w:rsidRDefault="00D929E1">
                      <w:pPr>
                        <w:rPr>
                          <w:rFonts w:asciiTheme="minorHAnsi" w:eastAsia="Times New Roman" w:hAnsiTheme="minorHAnsi"/>
                          <w:b/>
                          <w:iCs/>
                          <w:color w:val="FFFFFF" w:themeColor="background1"/>
                          <w:spacing w:val="15"/>
                          <w:sz w:val="40"/>
                          <w:szCs w:val="24"/>
                          <w:lang w:eastAsia="pl-PL"/>
                        </w:rPr>
                      </w:pPr>
                      <w:r w:rsidRPr="00F21DC5">
                        <w:rPr>
                          <w:rFonts w:asciiTheme="minorHAnsi" w:eastAsia="Times New Roman" w:hAnsiTheme="minorHAnsi"/>
                          <w:b/>
                          <w:iCs/>
                          <w:color w:val="FFFFFF" w:themeColor="background1"/>
                          <w:spacing w:val="15"/>
                          <w:sz w:val="40"/>
                          <w:szCs w:val="24"/>
                          <w:lang w:eastAsia="pl-PL"/>
                        </w:rPr>
                        <w:t>SL2014</w:t>
                      </w:r>
                    </w:p>
                    <w:p w:rsidR="00D929E1" w:rsidRPr="00F21DC5" w:rsidRDefault="00D929E1">
                      <w:pPr>
                        <w:rPr>
                          <w:rFonts w:asciiTheme="minorHAnsi" w:eastAsia="Times New Roman" w:hAnsiTheme="minorHAnsi"/>
                          <w:b/>
                          <w:iCs/>
                          <w:color w:val="FFFFFF" w:themeColor="background1"/>
                          <w:spacing w:val="15"/>
                          <w:sz w:val="40"/>
                          <w:szCs w:val="24"/>
                          <w:lang w:eastAsia="pl-PL"/>
                        </w:rPr>
                      </w:pPr>
                      <w:r>
                        <w:rPr>
                          <w:rFonts w:asciiTheme="minorHAnsi" w:eastAsia="Times New Roman" w:hAnsiTheme="minorHAnsi"/>
                          <w:b/>
                          <w:iCs/>
                          <w:color w:val="FFFFFF" w:themeColor="background1"/>
                          <w:spacing w:val="15"/>
                          <w:sz w:val="40"/>
                          <w:szCs w:val="24"/>
                          <w:lang w:eastAsia="pl-PL"/>
                        </w:rPr>
                        <w:t>A</w:t>
                      </w:r>
                      <w:r w:rsidRPr="00F21DC5">
                        <w:rPr>
                          <w:rFonts w:asciiTheme="minorHAnsi" w:eastAsia="Times New Roman" w:hAnsiTheme="minorHAnsi"/>
                          <w:b/>
                          <w:iCs/>
                          <w:color w:val="FFFFFF" w:themeColor="background1"/>
                          <w:spacing w:val="15"/>
                          <w:sz w:val="40"/>
                          <w:szCs w:val="24"/>
                          <w:lang w:eastAsia="pl-PL"/>
                        </w:rPr>
                        <w:t>plikacja główna</w:t>
                      </w:r>
                    </w:p>
                    <w:p w:rsidR="00D929E1" w:rsidRPr="00F21DC5" w:rsidRDefault="00D929E1">
                      <w:pPr>
                        <w:rPr>
                          <w:rFonts w:asciiTheme="minorHAnsi" w:eastAsia="Times New Roman" w:hAnsiTheme="minorHAnsi"/>
                          <w:i/>
                          <w:iCs/>
                          <w:color w:val="FFFFFF" w:themeColor="background1"/>
                          <w:spacing w:val="15"/>
                          <w:sz w:val="40"/>
                          <w:szCs w:val="24"/>
                          <w:lang w:eastAsia="pl-PL"/>
                        </w:rPr>
                      </w:pPr>
                      <w:r w:rsidRPr="00F21DC5">
                        <w:rPr>
                          <w:rFonts w:asciiTheme="minorHAnsi" w:eastAsia="Times New Roman" w:hAnsiTheme="minorHAnsi"/>
                          <w:i/>
                          <w:iCs/>
                          <w:color w:val="FFFFFF" w:themeColor="background1"/>
                          <w:spacing w:val="15"/>
                          <w:sz w:val="40"/>
                          <w:szCs w:val="24"/>
                          <w:lang w:eastAsia="pl-PL"/>
                        </w:rPr>
                        <w:t>Centralny system teleinformatyczny</w:t>
                      </w:r>
                    </w:p>
                  </w:txbxContent>
                </v:textbox>
                <w10:wrap anchorx="margin" anchory="margin"/>
              </v:shape>
            </w:pict>
          </mc:Fallback>
        </mc:AlternateContent>
      </w: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tbl>
      <w:tblPr>
        <w:tblpPr w:leftFromText="187" w:rightFromText="187" w:bottomFromText="720" w:vertAnchor="page" w:horzAnchor="margin" w:tblpY="5568"/>
        <w:tblW w:w="5000" w:type="pct"/>
        <w:tblLook w:val="04A0" w:firstRow="1" w:lastRow="0" w:firstColumn="1" w:lastColumn="0" w:noHBand="0" w:noVBand="1"/>
      </w:tblPr>
      <w:tblGrid>
        <w:gridCol w:w="14004"/>
      </w:tblGrid>
      <w:tr w:rsidR="00CE2F56" w:rsidTr="00CE2F56">
        <w:tc>
          <w:tcPr>
            <w:tcW w:w="14220" w:type="dxa"/>
          </w:tcPr>
          <w:p w:rsidR="00CE2F56" w:rsidRDefault="00D929E1" w:rsidP="00CE2F56">
            <w:pPr>
              <w:pStyle w:val="Tytu"/>
              <w:tabs>
                <w:tab w:val="left" w:pos="142"/>
              </w:tabs>
              <w:rPr>
                <w:color w:val="EEECE1" w:themeColor="background2"/>
                <w:sz w:val="96"/>
                <w:szCs w:val="96"/>
              </w:rPr>
            </w:pPr>
            <w:sdt>
              <w:sdtPr>
                <w:rPr>
                  <w:rFonts w:asciiTheme="minorHAnsi" w:hAnsiTheme="minorHAnsi"/>
                  <w:color w:val="EEECE1" w:themeColor="background2"/>
                  <w:sz w:val="120"/>
                  <w:szCs w:val="120"/>
                  <w:u w:val="single"/>
                </w:rPr>
                <w:alias w:val="Tytuł"/>
                <w:id w:val="-87226566"/>
                <w:dataBinding w:prefixMappings="xmlns:ns0='http://schemas.openxmlformats.org/package/2006/metadata/core-properties' xmlns:ns1='http://purl.org/dc/elements/1.1/'" w:xpath="/ns0:coreProperties[1]/ns1:title[1]" w:storeItemID="{6C3C8BC8-F283-45AE-878A-BAB7291924A1}"/>
                <w:text/>
              </w:sdtPr>
              <w:sdtContent>
                <w:r w:rsidR="00CE2F56">
                  <w:rPr>
                    <w:rFonts w:asciiTheme="minorHAnsi" w:hAnsiTheme="minorHAnsi"/>
                    <w:color w:val="EEECE1" w:themeColor="background2"/>
                    <w:sz w:val="120"/>
                    <w:szCs w:val="120"/>
                    <w:u w:val="single"/>
                  </w:rPr>
                  <w:t>Podręcznik Beneficjenta</w:t>
                </w:r>
              </w:sdtContent>
            </w:sdt>
          </w:p>
        </w:tc>
      </w:tr>
      <w:tr w:rsidR="00CE2F56" w:rsidTr="00CE2F56">
        <w:trPr>
          <w:trHeight w:val="1152"/>
        </w:trPr>
        <w:tc>
          <w:tcPr>
            <w:tcW w:w="0" w:type="auto"/>
            <w:vAlign w:val="bottom"/>
          </w:tcPr>
          <w:p w:rsidR="00CE2F56" w:rsidRDefault="00CE2F56" w:rsidP="00CE2F56">
            <w:pPr>
              <w:spacing w:after="0"/>
              <w:rPr>
                <w:b/>
                <w:color w:val="FFFFFF" w:themeColor="background1"/>
                <w:sz w:val="24"/>
              </w:rPr>
            </w:pPr>
            <w:r>
              <w:rPr>
                <w:b/>
                <w:color w:val="FFFFFF" w:themeColor="background1"/>
                <w:sz w:val="24"/>
              </w:rPr>
              <w:t>w</w:t>
            </w:r>
            <w:r w:rsidRPr="001D5E5A">
              <w:rPr>
                <w:b/>
                <w:color w:val="FFFFFF" w:themeColor="background1"/>
                <w:sz w:val="24"/>
              </w:rPr>
              <w:t>ersja 1.</w:t>
            </w:r>
            <w:r>
              <w:rPr>
                <w:b/>
                <w:color w:val="FFFFFF" w:themeColor="background1"/>
                <w:sz w:val="24"/>
              </w:rPr>
              <w:t>8</w:t>
            </w:r>
          </w:p>
          <w:p w:rsidR="00CE2F56" w:rsidRPr="001D5E5A" w:rsidRDefault="00053C9B" w:rsidP="00CE2F56">
            <w:pPr>
              <w:spacing w:after="0"/>
              <w:rPr>
                <w:b/>
                <w:color w:val="FFFFFF" w:themeColor="background1"/>
              </w:rPr>
            </w:pPr>
            <w:r>
              <w:rPr>
                <w:b/>
                <w:color w:val="FFFFFF"/>
                <w:sz w:val="24"/>
              </w:rPr>
              <w:t>01.05</w:t>
            </w:r>
            <w:r w:rsidR="00CE2F56">
              <w:rPr>
                <w:b/>
                <w:color w:val="FFFFFF"/>
                <w:sz w:val="24"/>
              </w:rPr>
              <w:t>.2017 r.</w:t>
            </w:r>
          </w:p>
        </w:tc>
      </w:tr>
      <w:tr w:rsidR="00CE2F56" w:rsidTr="00CE2F56">
        <w:trPr>
          <w:trHeight w:val="432"/>
        </w:trPr>
        <w:tc>
          <w:tcPr>
            <w:tcW w:w="0" w:type="auto"/>
            <w:vAlign w:val="bottom"/>
          </w:tcPr>
          <w:p w:rsidR="00CE2F56" w:rsidRDefault="00CE2F56" w:rsidP="00CE2F56">
            <w:pPr>
              <w:rPr>
                <w:color w:val="1F497D" w:themeColor="text2"/>
              </w:rPr>
            </w:pPr>
          </w:p>
        </w:tc>
      </w:tr>
    </w:tbl>
    <w:p w:rsidR="006127C4" w:rsidRDefault="00CE2F56" w:rsidP="006227FE">
      <w:pPr>
        <w:spacing w:after="0" w:line="240" w:lineRule="auto"/>
        <w:rPr>
          <w:rFonts w:asciiTheme="minorHAnsi" w:hAnsiTheme="minorHAnsi"/>
          <w:color w:val="2A2F69"/>
          <w:sz w:val="32"/>
        </w:rPr>
      </w:pPr>
      <w:r>
        <w:rPr>
          <w:rFonts w:asciiTheme="minorHAnsi" w:hAnsiTheme="minorHAnsi"/>
          <w:noProof/>
          <w:color w:val="2A2F69"/>
          <w:sz w:val="32"/>
          <w:lang w:eastAsia="pl-PL"/>
        </w:rPr>
        <w:drawing>
          <wp:anchor distT="0" distB="0" distL="114300" distR="114300" simplePos="0" relativeHeight="251937280" behindDoc="0" locked="0" layoutInCell="1" allowOverlap="1" wp14:anchorId="13E61A33" wp14:editId="7D87CF3F">
            <wp:simplePos x="0" y="0"/>
            <wp:positionH relativeFrom="margin">
              <wp:posOffset>72390</wp:posOffset>
            </wp:positionH>
            <wp:positionV relativeFrom="margin">
              <wp:posOffset>5634990</wp:posOffset>
            </wp:positionV>
            <wp:extent cx="8892540" cy="711835"/>
            <wp:effectExtent l="0" t="0" r="3810" b="0"/>
            <wp:wrapSquare wrapText="bothSides"/>
            <wp:docPr id="209" name="Obraz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_FE.png"/>
                    <pic:cNvPicPr/>
                  </pic:nvPicPr>
                  <pic:blipFill>
                    <a:blip r:embed="rId11">
                      <a:extLst>
                        <a:ext uri="{28A0092B-C50C-407E-A947-70E740481C1C}">
                          <a14:useLocalDpi xmlns:a14="http://schemas.microsoft.com/office/drawing/2010/main" val="0"/>
                        </a:ext>
                      </a:extLst>
                    </a:blip>
                    <a:stretch>
                      <a:fillRect/>
                    </a:stretch>
                  </pic:blipFill>
                  <pic:spPr>
                    <a:xfrm>
                      <a:off x="0" y="0"/>
                      <a:ext cx="8892540" cy="711835"/>
                    </a:xfrm>
                    <a:prstGeom prst="rect">
                      <a:avLst/>
                    </a:prstGeom>
                  </pic:spPr>
                </pic:pic>
              </a:graphicData>
            </a:graphic>
          </wp:anchor>
        </w:drawing>
      </w:r>
    </w:p>
    <w:p w:rsidR="00CE2F56" w:rsidRDefault="00CE2F56" w:rsidP="006227FE">
      <w:pPr>
        <w:spacing w:after="0" w:line="240" w:lineRule="auto"/>
        <w:rPr>
          <w:rFonts w:asciiTheme="minorHAnsi" w:hAnsiTheme="minorHAnsi"/>
          <w:color w:val="2A2F69"/>
          <w:sz w:val="32"/>
        </w:rPr>
      </w:pPr>
    </w:p>
    <w:p w:rsidR="00317437" w:rsidRDefault="00BA68BE" w:rsidP="00F44BB6">
      <w:pPr>
        <w:rPr>
          <w:rFonts w:asciiTheme="minorHAnsi" w:hAnsiTheme="minorHAnsi"/>
          <w:color w:val="2A2F69"/>
          <w:sz w:val="32"/>
        </w:rPr>
      </w:pPr>
      <w:r w:rsidRPr="00464E05">
        <w:rPr>
          <w:rFonts w:asciiTheme="minorHAnsi" w:hAnsiTheme="minorHAnsi"/>
          <w:noProof/>
          <w:color w:val="2A2F69"/>
          <w:sz w:val="32"/>
          <w:lang w:eastAsia="pl-PL"/>
        </w:rPr>
        <mc:AlternateContent>
          <mc:Choice Requires="wps">
            <w:drawing>
              <wp:anchor distT="0" distB="0" distL="114300" distR="114300" simplePos="0" relativeHeight="251576320" behindDoc="0" locked="0" layoutInCell="1" allowOverlap="1" wp14:anchorId="255D5088" wp14:editId="07E7422F">
                <wp:simplePos x="0" y="0"/>
                <wp:positionH relativeFrom="page">
                  <wp:posOffset>899795</wp:posOffset>
                </wp:positionH>
                <wp:positionV relativeFrom="page">
                  <wp:posOffset>9521825</wp:posOffset>
                </wp:positionV>
                <wp:extent cx="8888095" cy="269875"/>
                <wp:effectExtent l="4445" t="0" r="0" b="0"/>
                <wp:wrapNone/>
                <wp:docPr id="45" name="Pole tekstow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809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929E1" w:rsidRPr="00F44BB6" w:rsidRDefault="00D929E1" w:rsidP="00F44BB6">
                            <w:pPr>
                              <w:pStyle w:val="Podtytu"/>
                              <w:spacing w:after="0" w:line="240" w:lineRule="auto"/>
                              <w:jc w:val="right"/>
                              <w:rPr>
                                <w:color w:val="403152"/>
                              </w:rPr>
                            </w:pPr>
                            <w:r w:rsidRPr="00F44BB6">
                              <w:rPr>
                                <w:color w:val="403152"/>
                              </w:rPr>
                              <w:t>Ministerstwo Infrastruktury i Rozwoju</w:t>
                            </w:r>
                            <w:r>
                              <w:rPr>
                                <w:color w:val="403152"/>
                              </w:rPr>
                              <w:t xml:space="preserve"> – Wersja 1.0</w:t>
                            </w:r>
                          </w:p>
                        </w:txbxContent>
                      </wps:txbx>
                      <wps:bodyPr rot="0" vert="horz" wrap="square" lIns="91440" tIns="45720" rIns="91440" bIns="45720" anchor="b" anchorCtr="0" upright="1">
                        <a:spAutoFit/>
                      </wps:bodyPr>
                    </wps:wsp>
                  </a:graphicData>
                </a:graphic>
                <wp14:sizeRelH relativeFrom="margin">
                  <wp14:pctWidth>100000</wp14:pctWidth>
                </wp14:sizeRelH>
                <wp14:sizeRelV relativeFrom="margin">
                  <wp14:pctHeight>15000</wp14:pctHeight>
                </wp14:sizeRelV>
              </wp:anchor>
            </w:drawing>
          </mc:Choice>
          <mc:Fallback>
            <w:pict>
              <v:shape w14:anchorId="255D5088" id="Pole tekstowe 53" o:spid="_x0000_s1028" type="#_x0000_t202" style="position:absolute;margin-left:70.85pt;margin-top:749.75pt;width:699.85pt;height:21.25pt;z-index:251576320;visibility:visible;mso-wrap-style:square;mso-width-percent:1000;mso-height-percent:150;mso-wrap-distance-left:9pt;mso-wrap-distance-top:0;mso-wrap-distance-right:9pt;mso-wrap-distance-bottom:0;mso-position-horizontal:absolute;mso-position-horizontal-relative:page;mso-position-vertical:absolute;mso-position-vertical-relative:page;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" filled="f" stroked="f" strokeweight=".5pt">
                <v:textbox style="mso-fit-shape-to-text:t">
                  <w:txbxContent>
                    <w:p w:rsidR="00D929E1" w:rsidRPr="00F44BB6" w:rsidRDefault="00D929E1" w:rsidP="00F44BB6">
                      <w:pPr>
                        <w:pStyle w:val="Podtytu"/>
                        <w:spacing w:after="0" w:line="240" w:lineRule="auto"/>
                        <w:jc w:val="right"/>
                        <w:rPr>
                          <w:color w:val="403152"/>
                        </w:rPr>
                      </w:pPr>
                      <w:r w:rsidRPr="00F44BB6">
                        <w:rPr>
                          <w:color w:val="403152"/>
                        </w:rPr>
                        <w:t>Ministerstwo Infrastruktury i Rozwoju</w:t>
                      </w:r>
                      <w:r>
                        <w:rPr>
                          <w:color w:val="403152"/>
                        </w:rPr>
                        <w:t xml:space="preserve"> – Wersja 1.0</w:t>
                      </w:r>
                    </w:p>
                  </w:txbxContent>
                </v:textbox>
                <w10:wrap anchorx="page" anchory="page"/>
              </v:shape>
            </w:pict>
          </mc:Fallback>
        </mc:AlternateContent>
      </w:r>
      <w:r w:rsidR="00317437" w:rsidRPr="00464E05">
        <w:rPr>
          <w:rFonts w:asciiTheme="minorHAnsi" w:hAnsiTheme="minorHAnsi"/>
          <w:color w:val="2A2F69"/>
          <w:sz w:val="32"/>
        </w:rPr>
        <w:t>Opracowan</w:t>
      </w:r>
      <w:r w:rsidR="002E6C69" w:rsidRPr="00464E05">
        <w:rPr>
          <w:rFonts w:asciiTheme="minorHAnsi" w:hAnsiTheme="minorHAnsi"/>
          <w:color w:val="2A2F69"/>
          <w:sz w:val="32"/>
        </w:rPr>
        <w:t>ie</w:t>
      </w:r>
      <w:r w:rsidR="00464E05" w:rsidRPr="00464E05">
        <w:rPr>
          <w:rFonts w:asciiTheme="minorHAnsi" w:hAnsiTheme="minorHAnsi"/>
          <w:color w:val="2A2F69"/>
          <w:sz w:val="32"/>
        </w:rPr>
        <w:t>, na podstawie wersji horyzontalnej przygotowanej przez</w:t>
      </w:r>
      <w:r w:rsidR="00464E05">
        <w:rPr>
          <w:rFonts w:asciiTheme="minorHAnsi" w:hAnsiTheme="minorHAnsi"/>
          <w:b/>
          <w:color w:val="2A2F69"/>
          <w:sz w:val="40"/>
        </w:rPr>
        <w:t xml:space="preserve"> </w:t>
      </w:r>
      <w:r w:rsidR="00317437" w:rsidRPr="00E06305">
        <w:rPr>
          <w:rFonts w:asciiTheme="minorHAnsi" w:hAnsiTheme="minorHAnsi"/>
          <w:color w:val="2A2F69"/>
          <w:sz w:val="32"/>
        </w:rPr>
        <w:t>Departament Koordynacji Wdrażania Funduszy Unii Europejskiej</w:t>
      </w:r>
      <w:r w:rsidR="00827368">
        <w:rPr>
          <w:rFonts w:asciiTheme="minorHAnsi" w:hAnsiTheme="minorHAnsi"/>
          <w:color w:val="2A2F69"/>
          <w:sz w:val="32"/>
        </w:rPr>
        <w:t xml:space="preserve"> w </w:t>
      </w:r>
      <w:r w:rsidR="00317437" w:rsidRPr="00E06305">
        <w:rPr>
          <w:rFonts w:asciiTheme="minorHAnsi" w:hAnsiTheme="minorHAnsi"/>
          <w:color w:val="2A2F69"/>
          <w:sz w:val="32"/>
        </w:rPr>
        <w:t>Ministerstw</w:t>
      </w:r>
      <w:r w:rsidR="00827368">
        <w:rPr>
          <w:rFonts w:asciiTheme="minorHAnsi" w:hAnsiTheme="minorHAnsi"/>
          <w:color w:val="2A2F69"/>
          <w:sz w:val="32"/>
        </w:rPr>
        <w:t>ie</w:t>
      </w:r>
      <w:r w:rsidR="00317437" w:rsidRPr="00E06305">
        <w:rPr>
          <w:rFonts w:asciiTheme="minorHAnsi" w:hAnsiTheme="minorHAnsi"/>
          <w:color w:val="2A2F69"/>
          <w:sz w:val="32"/>
        </w:rPr>
        <w:t xml:space="preserve"> Rozwoju</w:t>
      </w:r>
      <w:r w:rsidR="00464E05">
        <w:rPr>
          <w:rFonts w:asciiTheme="minorHAnsi" w:hAnsiTheme="minorHAnsi"/>
          <w:color w:val="2A2F69"/>
          <w:sz w:val="32"/>
        </w:rPr>
        <w:t>:</w:t>
      </w:r>
    </w:p>
    <w:p w:rsidR="00D929E1" w:rsidRPr="00D929E1" w:rsidRDefault="00D929E1" w:rsidP="00D929E1">
      <w:pPr>
        <w:rPr>
          <w:ins w:id="0" w:author="Tomasz Fabiński" w:date="2017-04-28T10:34:00Z"/>
          <w:rFonts w:asciiTheme="minorHAnsi" w:hAnsiTheme="minorHAnsi"/>
          <w:color w:val="2A2F69"/>
          <w:sz w:val="32"/>
        </w:rPr>
      </w:pPr>
      <w:ins w:id="1" w:author="Tomasz Fabiński" w:date="2017-04-28T10:34:00Z">
        <w:r w:rsidRPr="00D929E1">
          <w:rPr>
            <w:rFonts w:asciiTheme="minorHAnsi" w:hAnsiTheme="minorHAnsi"/>
            <w:color w:val="2A2F69"/>
            <w:sz w:val="32"/>
          </w:rPr>
          <w:t>Modyfikacja:</w:t>
        </w:r>
      </w:ins>
    </w:p>
    <w:p w:rsidR="00464E05" w:rsidDel="00D929E1" w:rsidRDefault="00D929E1" w:rsidP="00D929E1">
      <w:pPr>
        <w:rPr>
          <w:del w:id="2" w:author="Tomasz Fabiński" w:date="2017-04-28T10:34:00Z"/>
          <w:rFonts w:asciiTheme="minorHAnsi" w:hAnsiTheme="minorHAnsi"/>
          <w:color w:val="2A2F69"/>
          <w:sz w:val="32"/>
        </w:rPr>
      </w:pPr>
      <w:ins w:id="3" w:author="Tomasz Fabiński" w:date="2017-04-28T10:34:00Z">
        <w:r w:rsidRPr="00D929E1">
          <w:rPr>
            <w:rFonts w:asciiTheme="minorHAnsi" w:hAnsiTheme="minorHAnsi"/>
            <w:color w:val="2A2F69"/>
            <w:sz w:val="32"/>
          </w:rPr>
          <w:t>Departament ds. Regionalnego Programu Operacyjnego Urzędu Marszałkowskiego Województwa Łódzkiego</w:t>
        </w:r>
        <w:r w:rsidRPr="00D929E1" w:rsidDel="00D929E1">
          <w:rPr>
            <w:rFonts w:asciiTheme="minorHAnsi" w:hAnsiTheme="minorHAnsi"/>
            <w:color w:val="2A2F69"/>
            <w:sz w:val="32"/>
          </w:rPr>
          <w:t xml:space="preserve"> </w:t>
        </w:r>
      </w:ins>
      <w:del w:id="4" w:author="Tomasz Fabiński" w:date="2017-04-28T10:34:00Z">
        <w:r w:rsidR="00464E05" w:rsidDel="00D929E1">
          <w:rPr>
            <w:rFonts w:asciiTheme="minorHAnsi" w:hAnsiTheme="minorHAnsi"/>
            <w:color w:val="2A2F69"/>
            <w:sz w:val="32"/>
          </w:rPr>
          <w:delText>[proszę uzupełnić]</w:delText>
        </w:r>
      </w:del>
    </w:p>
    <w:p w:rsidR="00F04B73" w:rsidRPr="00E06305" w:rsidRDefault="00F04B73" w:rsidP="00F44BB6">
      <w:pPr>
        <w:rPr>
          <w:rFonts w:asciiTheme="minorHAnsi" w:hAnsiTheme="minorHAnsi"/>
          <w:color w:val="2A2F69"/>
          <w:sz w:val="32"/>
        </w:rPr>
      </w:pPr>
    </w:p>
    <w:tbl>
      <w:tblPr>
        <w:tblW w:w="0" w:type="auto"/>
        <w:jc w:val="center"/>
        <w:shd w:val="clear" w:color="auto" w:fill="2A2F69"/>
        <w:tblLook w:val="04A0" w:firstRow="1" w:lastRow="0" w:firstColumn="1" w:lastColumn="0" w:noHBand="0" w:noVBand="1"/>
      </w:tblPr>
      <w:tblGrid>
        <w:gridCol w:w="14004"/>
      </w:tblGrid>
      <w:tr w:rsidR="00F04B73" w:rsidRPr="007B2DD6" w:rsidTr="00827368">
        <w:trPr>
          <w:trHeight w:val="256"/>
          <w:jc w:val="center"/>
        </w:trPr>
        <w:tc>
          <w:tcPr>
            <w:tcW w:w="14213" w:type="dxa"/>
            <w:shd w:val="clear" w:color="auto" w:fill="2A2F69"/>
            <w:vAlign w:val="center"/>
          </w:tcPr>
          <w:p w:rsidR="00F04B73" w:rsidRPr="007B2DD6" w:rsidDel="00D929E1" w:rsidRDefault="00F04B73" w:rsidP="00827368">
            <w:pPr>
              <w:spacing w:after="0" w:line="360" w:lineRule="auto"/>
              <w:contextualSpacing/>
              <w:jc w:val="center"/>
              <w:rPr>
                <w:del w:id="5" w:author="Tomasz Fabiński" w:date="2017-04-28T10:35:00Z"/>
                <w:rFonts w:asciiTheme="minorHAnsi" w:hAnsiTheme="minorHAnsi"/>
                <w:b/>
                <w:color w:val="FFFFFF" w:themeColor="background1"/>
                <w:sz w:val="12"/>
                <w:szCs w:val="12"/>
              </w:rPr>
            </w:pPr>
          </w:p>
          <w:p w:rsidR="00F04B73" w:rsidRPr="008B7722" w:rsidDel="00D929E1" w:rsidRDefault="00F04B73" w:rsidP="00827368">
            <w:pPr>
              <w:spacing w:before="120" w:after="120" w:line="360" w:lineRule="auto"/>
              <w:jc w:val="both"/>
              <w:rPr>
                <w:del w:id="6" w:author="Tomasz Fabiński" w:date="2017-04-28T10:35:00Z"/>
                <w:rFonts w:asciiTheme="minorHAnsi" w:hAnsiTheme="minorHAnsi" w:cs="Arial"/>
                <w:b/>
                <w:sz w:val="20"/>
                <w:szCs w:val="20"/>
              </w:rPr>
            </w:pPr>
            <w:del w:id="7" w:author="Tomasz Fabiński" w:date="2017-04-28T10:35:00Z">
              <w:r w:rsidDel="00D929E1">
                <w:rPr>
                  <w:rFonts w:asciiTheme="minorHAnsi" w:hAnsiTheme="minorHAnsi" w:cs="Arial"/>
                  <w:b/>
                  <w:sz w:val="20"/>
                  <w:szCs w:val="20"/>
                </w:rPr>
                <w:delText xml:space="preserve">WYJAŚNIENIE </w:delText>
              </w:r>
              <w:r w:rsidRPr="008B7722" w:rsidDel="00D929E1">
                <w:rPr>
                  <w:rFonts w:asciiTheme="minorHAnsi" w:hAnsiTheme="minorHAnsi" w:cs="Arial"/>
                  <w:b/>
                  <w:sz w:val="20"/>
                  <w:szCs w:val="20"/>
                </w:rPr>
                <w:delText>DLA INSTYTUCJI UDZIELAJĄCEJ WSPARCIA</w:delText>
              </w:r>
              <w:r w:rsidDel="00D929E1">
                <w:rPr>
                  <w:rFonts w:asciiTheme="minorHAnsi" w:hAnsiTheme="minorHAnsi" w:cs="Arial"/>
                  <w:b/>
                  <w:sz w:val="20"/>
                  <w:szCs w:val="20"/>
                </w:rPr>
                <w:delText xml:space="preserve"> – PROSZĘ USU</w:delText>
              </w:r>
              <w:r w:rsidR="00C71FB3" w:rsidDel="00D929E1">
                <w:rPr>
                  <w:rFonts w:asciiTheme="minorHAnsi" w:hAnsiTheme="minorHAnsi" w:cs="Arial"/>
                  <w:b/>
                  <w:sz w:val="20"/>
                  <w:szCs w:val="20"/>
                </w:rPr>
                <w:delText>NĄĆ W WERSJI ZATWIERDZONEJ</w:delText>
              </w:r>
              <w:r w:rsidRPr="008B7722" w:rsidDel="00D929E1">
                <w:rPr>
                  <w:rFonts w:asciiTheme="minorHAnsi" w:hAnsiTheme="minorHAnsi" w:cs="Arial"/>
                  <w:b/>
                  <w:sz w:val="20"/>
                  <w:szCs w:val="20"/>
                </w:rPr>
                <w:delText>:</w:delText>
              </w:r>
            </w:del>
          </w:p>
          <w:p w:rsidR="00F04B73" w:rsidDel="00D929E1" w:rsidRDefault="00F04B73" w:rsidP="00827368">
            <w:pPr>
              <w:spacing w:before="120" w:after="120" w:line="360" w:lineRule="auto"/>
              <w:jc w:val="both"/>
              <w:rPr>
                <w:del w:id="8" w:author="Tomasz Fabiński" w:date="2017-04-28T10:35:00Z"/>
                <w:rFonts w:asciiTheme="minorHAnsi" w:hAnsiTheme="minorHAnsi" w:cs="Arial"/>
                <w:sz w:val="20"/>
                <w:szCs w:val="20"/>
              </w:rPr>
            </w:pPr>
            <w:del w:id="9" w:author="Tomasz Fabiński" w:date="2017-04-28T10:35:00Z">
              <w:r w:rsidDel="00D929E1">
                <w:rPr>
                  <w:rFonts w:asciiTheme="minorHAnsi" w:hAnsiTheme="minorHAnsi" w:cs="Arial"/>
                  <w:sz w:val="20"/>
                  <w:szCs w:val="20"/>
                </w:rPr>
                <w:delText xml:space="preserve">Dokument skonstruowano z myślą, aby poszczególne instytucje wdrażające, pośredniczące czy zarządzające miały możliwość jego rozbudowy, opisując te fragmenty systemu które mogą być wykorzystywane w sposób specyficzny dla danej kategorii projektów i rodzaju oferowanego wsparcia. </w:delText>
              </w:r>
            </w:del>
          </w:p>
          <w:p w:rsidR="00F04B73" w:rsidDel="00D929E1" w:rsidRDefault="00F04B73" w:rsidP="00827368">
            <w:pPr>
              <w:spacing w:before="120" w:after="120" w:line="360" w:lineRule="auto"/>
              <w:jc w:val="both"/>
              <w:rPr>
                <w:del w:id="10" w:author="Tomasz Fabiński" w:date="2017-04-28T10:35:00Z"/>
                <w:rFonts w:asciiTheme="minorHAnsi" w:hAnsiTheme="minorHAnsi" w:cs="Arial"/>
                <w:sz w:val="20"/>
                <w:szCs w:val="20"/>
              </w:rPr>
            </w:pPr>
            <w:del w:id="11" w:author="Tomasz Fabiński" w:date="2017-04-28T10:35:00Z">
              <w:r w:rsidDel="00D929E1">
                <w:rPr>
                  <w:rFonts w:asciiTheme="minorHAnsi" w:hAnsiTheme="minorHAnsi" w:cs="Arial"/>
                  <w:sz w:val="20"/>
                  <w:szCs w:val="20"/>
                </w:rPr>
                <w:delText>Dlatego Podręcznik – w zależności od decyzji instytucji udzielającej wsparcia w danym działaniu - może się składać z dwóch części:</w:delText>
              </w:r>
            </w:del>
          </w:p>
          <w:p w:rsidR="00F04B73" w:rsidRPr="00F21DC5" w:rsidDel="00D929E1" w:rsidRDefault="00F04B73" w:rsidP="00A35349">
            <w:pPr>
              <w:pStyle w:val="Akapitzlist"/>
              <w:numPr>
                <w:ilvl w:val="0"/>
                <w:numId w:val="30"/>
              </w:numPr>
              <w:spacing w:before="120" w:after="120" w:line="360" w:lineRule="auto"/>
              <w:jc w:val="both"/>
              <w:rPr>
                <w:del w:id="12" w:author="Tomasz Fabiński" w:date="2017-04-28T10:35:00Z"/>
                <w:rFonts w:asciiTheme="minorHAnsi" w:hAnsiTheme="minorHAnsi" w:cs="Arial"/>
                <w:sz w:val="20"/>
                <w:szCs w:val="20"/>
              </w:rPr>
            </w:pPr>
            <w:del w:id="13" w:author="Tomasz Fabiński" w:date="2017-04-28T10:35:00Z">
              <w:r w:rsidRPr="00F21DC5" w:rsidDel="00D929E1">
                <w:rPr>
                  <w:rFonts w:asciiTheme="minorHAnsi" w:hAnsiTheme="minorHAnsi" w:cs="Arial"/>
                  <w:sz w:val="20"/>
                  <w:szCs w:val="20"/>
                </w:rPr>
                <w:delText xml:space="preserve">części wspólnej dla </w:delText>
              </w:r>
              <w:r w:rsidDel="00D929E1">
                <w:rPr>
                  <w:rFonts w:asciiTheme="minorHAnsi" w:hAnsiTheme="minorHAnsi" w:cs="Arial"/>
                  <w:sz w:val="20"/>
                  <w:szCs w:val="20"/>
                </w:rPr>
                <w:delText>całego programu operacyjnego,</w:delText>
              </w:r>
            </w:del>
          </w:p>
          <w:p w:rsidR="00F04B73" w:rsidRPr="00E80D19" w:rsidDel="00D929E1" w:rsidRDefault="00F04B73" w:rsidP="00A35349">
            <w:pPr>
              <w:pStyle w:val="Akapitzlist"/>
              <w:numPr>
                <w:ilvl w:val="0"/>
                <w:numId w:val="30"/>
              </w:numPr>
              <w:spacing w:before="120" w:after="120" w:line="360" w:lineRule="auto"/>
              <w:jc w:val="both"/>
              <w:rPr>
                <w:del w:id="14" w:author="Tomasz Fabiński" w:date="2017-04-28T10:35:00Z"/>
                <w:rFonts w:eastAsia="Times New Roman" w:cs="Calibri"/>
                <w:color w:val="FF0000"/>
                <w:sz w:val="20"/>
                <w:szCs w:val="20"/>
                <w:lang w:eastAsia="pl-PL"/>
              </w:rPr>
            </w:pPr>
            <w:del w:id="15" w:author="Tomasz Fabiński" w:date="2017-04-28T10:35:00Z">
              <w:r w:rsidRPr="00251038" w:rsidDel="00D929E1">
                <w:rPr>
                  <w:rFonts w:asciiTheme="minorHAnsi" w:hAnsiTheme="minorHAnsi" w:cs="Arial"/>
                  <w:sz w:val="20"/>
                  <w:szCs w:val="20"/>
                </w:rPr>
                <w:delText>części dedykowanej wyłącznie danemu poddziałaniu, działaniu, osi priorytetowej lub programowi operacyjnemu. Są to miejsca, w których wskazano:</w:delText>
              </w:r>
              <w:r w:rsidRPr="00E80D19" w:rsidDel="00D929E1">
                <w:rPr>
                  <w:rFonts w:asciiTheme="minorHAnsi" w:hAnsiTheme="minorHAnsi" w:cs="Arial"/>
                  <w:color w:val="FF0000"/>
                  <w:sz w:val="20"/>
                  <w:szCs w:val="20"/>
                </w:rPr>
                <w:delText xml:space="preserve"> </w:delText>
              </w:r>
              <w:r w:rsidDel="00D929E1">
                <w:rPr>
                  <w:rFonts w:asciiTheme="minorHAnsi" w:hAnsiTheme="minorHAnsi" w:cs="Arial"/>
                  <w:color w:val="FF0000"/>
                  <w:sz w:val="20"/>
                  <w:szCs w:val="20"/>
                </w:rPr>
                <w:br/>
              </w:r>
              <w:r w:rsidRPr="006D5D0C" w:rsidDel="00D929E1">
                <w:rPr>
                  <w:rFonts w:eastAsia="Times New Roman" w:cs="Calibri"/>
                  <w:color w:val="FF0000"/>
                  <w:sz w:val="20"/>
                  <w:szCs w:val="20"/>
                  <w:lang w:eastAsia="pl-PL"/>
                </w:rPr>
                <w:delText>MIEJSCE NA EWENTUALNE DOPRECYZOWANIE PRZEZ IW/IP/IZ SPOSOBU WYPEŁNIANIA DANYCH DLA DANEGO DZIAŁANIA/OSI/PROGRAMU</w:delText>
              </w:r>
              <w:r w:rsidRPr="00E80D19" w:rsidDel="00D929E1">
                <w:rPr>
                  <w:rFonts w:eastAsia="Times New Roman" w:cs="Calibri"/>
                  <w:b/>
                  <w:color w:val="FFFFFF" w:themeColor="background1"/>
                  <w:sz w:val="20"/>
                  <w:szCs w:val="20"/>
                  <w:lang w:eastAsia="pl-PL"/>
                </w:rPr>
                <w:delText>.</w:delText>
              </w:r>
              <w:r w:rsidRPr="00E80D19" w:rsidDel="00D929E1">
                <w:rPr>
                  <w:rFonts w:asciiTheme="minorHAnsi" w:hAnsiTheme="minorHAnsi" w:cs="Arial"/>
                  <w:color w:val="FFFFFF" w:themeColor="background1"/>
                  <w:sz w:val="20"/>
                  <w:szCs w:val="20"/>
                </w:rPr>
                <w:delText xml:space="preserve"> </w:delText>
              </w:r>
            </w:del>
          </w:p>
          <w:p w:rsidR="00F04B73" w:rsidRPr="00641B2F" w:rsidDel="00D929E1" w:rsidRDefault="00F04B73" w:rsidP="00A35349">
            <w:pPr>
              <w:pStyle w:val="Akapitzlist"/>
              <w:numPr>
                <w:ilvl w:val="0"/>
                <w:numId w:val="30"/>
              </w:numPr>
              <w:spacing w:before="120" w:after="120" w:line="360" w:lineRule="auto"/>
              <w:jc w:val="both"/>
              <w:rPr>
                <w:del w:id="16" w:author="Tomasz Fabiński" w:date="2017-04-28T10:35:00Z"/>
                <w:rFonts w:eastAsia="Times New Roman" w:cs="Calibri"/>
                <w:color w:val="FF0000"/>
                <w:sz w:val="20"/>
                <w:szCs w:val="20"/>
                <w:lang w:eastAsia="pl-PL"/>
              </w:rPr>
            </w:pPr>
            <w:del w:id="17" w:author="Tomasz Fabiński" w:date="2017-04-28T10:35:00Z">
              <w:r w:rsidDel="00D929E1">
                <w:rPr>
                  <w:rFonts w:asciiTheme="minorHAnsi" w:hAnsiTheme="minorHAnsi" w:cs="Arial"/>
                  <w:sz w:val="20"/>
                  <w:szCs w:val="20"/>
                </w:rPr>
                <w:delText xml:space="preserve">Zapisy szczegółowe: </w:delText>
              </w:r>
            </w:del>
          </w:p>
          <w:p w:rsidR="00F04B73" w:rsidRPr="00955509" w:rsidDel="00D929E1" w:rsidRDefault="00F04B73" w:rsidP="00A35349">
            <w:pPr>
              <w:pStyle w:val="Akapitzlist"/>
              <w:numPr>
                <w:ilvl w:val="1"/>
                <w:numId w:val="30"/>
              </w:numPr>
              <w:spacing w:before="120" w:after="120" w:line="360" w:lineRule="auto"/>
              <w:jc w:val="both"/>
              <w:rPr>
                <w:del w:id="18" w:author="Tomasz Fabiński" w:date="2017-04-28T10:35:00Z"/>
                <w:rFonts w:eastAsia="Times New Roman" w:cs="Calibri"/>
                <w:color w:val="FF0000"/>
                <w:sz w:val="20"/>
                <w:szCs w:val="20"/>
                <w:lang w:eastAsia="pl-PL"/>
              </w:rPr>
            </w:pPr>
            <w:del w:id="19" w:author="Tomasz Fabiński" w:date="2017-04-28T10:35:00Z">
              <w:r w:rsidDel="00D929E1">
                <w:rPr>
                  <w:rFonts w:asciiTheme="minorHAnsi" w:hAnsiTheme="minorHAnsi" w:cs="Arial"/>
                  <w:sz w:val="20"/>
                  <w:szCs w:val="20"/>
                </w:rPr>
                <w:delText>mogą stanowić załącznik do instrukcji,</w:delText>
              </w:r>
            </w:del>
          </w:p>
          <w:p w:rsidR="00F04B73" w:rsidRPr="00E80D19" w:rsidDel="00D929E1" w:rsidRDefault="00F04B73" w:rsidP="00A35349">
            <w:pPr>
              <w:pStyle w:val="Akapitzlist"/>
              <w:numPr>
                <w:ilvl w:val="1"/>
                <w:numId w:val="30"/>
              </w:numPr>
              <w:spacing w:before="120" w:after="120" w:line="360" w:lineRule="auto"/>
              <w:jc w:val="both"/>
              <w:rPr>
                <w:del w:id="20" w:author="Tomasz Fabiński" w:date="2017-04-28T10:35:00Z"/>
                <w:rFonts w:asciiTheme="minorHAnsi" w:hAnsiTheme="minorHAnsi" w:cs="Arial"/>
                <w:sz w:val="20"/>
                <w:szCs w:val="20"/>
              </w:rPr>
            </w:pPr>
            <w:del w:id="21" w:author="Tomasz Fabiński" w:date="2017-04-28T10:35:00Z">
              <w:r w:rsidRPr="00E80D19" w:rsidDel="00D929E1">
                <w:rPr>
                  <w:rFonts w:asciiTheme="minorHAnsi" w:hAnsiTheme="minorHAnsi" w:cs="Arial"/>
                  <w:sz w:val="20"/>
                  <w:szCs w:val="20"/>
                </w:rPr>
                <w:delText>nie mogą być sprzeczne z zapisami ogólnymi.</w:delText>
              </w:r>
            </w:del>
          </w:p>
          <w:p w:rsidR="00F04B73" w:rsidDel="00D929E1" w:rsidRDefault="00F04B73" w:rsidP="00827368">
            <w:pPr>
              <w:spacing w:before="120" w:after="120" w:line="360" w:lineRule="auto"/>
              <w:jc w:val="both"/>
              <w:rPr>
                <w:del w:id="22" w:author="Tomasz Fabiński" w:date="2017-04-28T10:35:00Z"/>
                <w:rFonts w:asciiTheme="minorHAnsi" w:hAnsiTheme="minorHAnsi" w:cs="Arial"/>
                <w:sz w:val="20"/>
                <w:szCs w:val="20"/>
              </w:rPr>
            </w:pPr>
            <w:del w:id="23" w:author="Tomasz Fabiński" w:date="2017-04-28T10:35:00Z">
              <w:r w:rsidDel="00D929E1">
                <w:rPr>
                  <w:rFonts w:asciiTheme="minorHAnsi" w:hAnsiTheme="minorHAnsi" w:cs="Arial"/>
                  <w:sz w:val="20"/>
                  <w:szCs w:val="20"/>
                </w:rPr>
                <w:delText>Dlatego w ramach dokumentu wyróżniono wspomnianą cześć ogólną oraz część dedykowaną (wskazane fragmenty w tekście z konkretnym wskazaniem programu i działania – np. działanie 1.1 POPC – w postaci konkretnych zapisów wyróżnionych innym kolorem czcionki).</w:delText>
              </w:r>
            </w:del>
          </w:p>
          <w:p w:rsidR="00F04B73" w:rsidRPr="007B2DD6" w:rsidRDefault="00F04B73" w:rsidP="00827368">
            <w:pPr>
              <w:spacing w:after="0" w:line="360" w:lineRule="auto"/>
              <w:contextualSpacing/>
              <w:jc w:val="center"/>
              <w:rPr>
                <w:rFonts w:asciiTheme="minorHAnsi" w:hAnsiTheme="minorHAnsi"/>
                <w:color w:val="FFFFFF" w:themeColor="background1"/>
                <w:sz w:val="12"/>
                <w:szCs w:val="12"/>
              </w:rPr>
            </w:pPr>
          </w:p>
        </w:tc>
      </w:tr>
    </w:tbl>
    <w:p w:rsidR="00624FC1" w:rsidRDefault="00F04B73">
      <w:pPr>
        <w:spacing w:after="0" w:line="240" w:lineRule="auto"/>
        <w:rPr>
          <w:rFonts w:asciiTheme="minorHAnsi" w:hAnsiTheme="minorHAnsi"/>
        </w:rPr>
      </w:pPr>
      <w:r>
        <w:rPr>
          <w:rFonts w:asciiTheme="minorHAnsi" w:hAnsiTheme="minorHAnsi"/>
        </w:rPr>
        <w:lastRenderedPageBreak/>
        <w:t xml:space="preserve"> </w:t>
      </w:r>
      <w:r w:rsidR="00624FC1">
        <w:rPr>
          <w:rFonts w:asciiTheme="minorHAnsi" w:hAnsiTheme="minorHAnsi"/>
        </w:rPr>
        <w:br w:type="page"/>
      </w:r>
    </w:p>
    <w:p w:rsidR="00935D68" w:rsidRPr="00E06305" w:rsidRDefault="00935D68" w:rsidP="00F44BB6">
      <w:pPr>
        <w:rPr>
          <w:rFonts w:asciiTheme="minorHAnsi" w:hAnsiTheme="minorHAnsi" w:cs="Calibri"/>
          <w:b/>
          <w:i/>
          <w:color w:val="2A2F69"/>
          <w:sz w:val="48"/>
          <w:szCs w:val="40"/>
        </w:rPr>
      </w:pPr>
      <w:r w:rsidRPr="00E06305">
        <w:rPr>
          <w:rFonts w:asciiTheme="minorHAnsi" w:hAnsiTheme="minorHAnsi" w:cs="Calibri"/>
          <w:b/>
          <w:i/>
          <w:color w:val="2A2F69"/>
          <w:sz w:val="48"/>
          <w:szCs w:val="40"/>
        </w:rPr>
        <w:lastRenderedPageBreak/>
        <w:t>Spis treści</w:t>
      </w:r>
    </w:p>
    <w:p w:rsidR="000F5F0C" w:rsidRDefault="00935D68">
      <w:pPr>
        <w:pStyle w:val="Spistreci1"/>
        <w:tabs>
          <w:tab w:val="right" w:leader="dot" w:pos="13994"/>
        </w:tabs>
        <w:rPr>
          <w:ins w:id="24" w:author="Tomasz Fabiński" w:date="2017-04-28T11:08:00Z"/>
          <w:rFonts w:asciiTheme="minorHAnsi" w:eastAsiaTheme="minorEastAsia" w:hAnsiTheme="minorHAnsi" w:cstheme="minorBidi"/>
          <w:noProof/>
        </w:rPr>
      </w:pPr>
      <w:r w:rsidRPr="00E06305">
        <w:rPr>
          <w:rFonts w:asciiTheme="minorHAnsi" w:hAnsiTheme="minorHAnsi" w:cs="Calibri"/>
          <w:i/>
          <w:sz w:val="24"/>
          <w:szCs w:val="24"/>
        </w:rPr>
        <w:fldChar w:fldCharType="begin"/>
      </w:r>
      <w:r w:rsidRPr="00E06305">
        <w:rPr>
          <w:rFonts w:asciiTheme="minorHAnsi" w:hAnsiTheme="minorHAnsi" w:cs="Calibri"/>
          <w:i/>
          <w:sz w:val="24"/>
          <w:szCs w:val="24"/>
        </w:rPr>
        <w:instrText xml:space="preserve"> TOC \o "1-3" \h \z \u </w:instrText>
      </w:r>
      <w:r w:rsidRPr="00E06305">
        <w:rPr>
          <w:rFonts w:asciiTheme="minorHAnsi" w:hAnsiTheme="minorHAnsi" w:cs="Calibri"/>
          <w:i/>
          <w:sz w:val="24"/>
          <w:szCs w:val="24"/>
        </w:rPr>
        <w:fldChar w:fldCharType="separate"/>
      </w:r>
      <w:ins w:id="25" w:author="Tomasz Fabiński" w:date="2017-04-28T11:08:00Z">
        <w:r w:rsidR="000F5F0C" w:rsidRPr="004D036A">
          <w:rPr>
            <w:rStyle w:val="Hipercze"/>
            <w:noProof/>
          </w:rPr>
          <w:fldChar w:fldCharType="begin"/>
        </w:r>
        <w:r w:rsidR="000F5F0C" w:rsidRPr="004D036A">
          <w:rPr>
            <w:rStyle w:val="Hipercze"/>
            <w:noProof/>
          </w:rPr>
          <w:instrText xml:space="preserve"> </w:instrText>
        </w:r>
        <w:r w:rsidR="000F5F0C">
          <w:rPr>
            <w:noProof/>
          </w:rPr>
          <w:instrText>HYPERLINK \l "_Toc481141031"</w:instrText>
        </w:r>
        <w:r w:rsidR="000F5F0C" w:rsidRPr="004D036A">
          <w:rPr>
            <w:rStyle w:val="Hipercze"/>
            <w:noProof/>
          </w:rPr>
          <w:instrText xml:space="preserve"> </w:instrText>
        </w:r>
        <w:r w:rsidR="000F5F0C" w:rsidRPr="004D036A">
          <w:rPr>
            <w:rStyle w:val="Hipercze"/>
            <w:noProof/>
          </w:rPr>
        </w:r>
        <w:r w:rsidR="000F5F0C" w:rsidRPr="004D036A">
          <w:rPr>
            <w:rStyle w:val="Hipercze"/>
            <w:noProof/>
          </w:rPr>
          <w:fldChar w:fldCharType="separate"/>
        </w:r>
        <w:r w:rsidR="000F5F0C" w:rsidRPr="004D036A">
          <w:rPr>
            <w:rStyle w:val="Hipercze"/>
            <w:noProof/>
          </w:rPr>
          <w:t>Wstęp</w:t>
        </w:r>
        <w:r w:rsidR="000F5F0C">
          <w:rPr>
            <w:noProof/>
            <w:webHidden/>
          </w:rPr>
          <w:tab/>
        </w:r>
        <w:r w:rsidR="000F5F0C">
          <w:rPr>
            <w:noProof/>
            <w:webHidden/>
          </w:rPr>
          <w:fldChar w:fldCharType="begin"/>
        </w:r>
        <w:r w:rsidR="000F5F0C">
          <w:rPr>
            <w:noProof/>
            <w:webHidden/>
          </w:rPr>
          <w:instrText xml:space="preserve"> PAGEREF _Toc481141031 \h </w:instrText>
        </w:r>
        <w:r w:rsidR="000F5F0C">
          <w:rPr>
            <w:noProof/>
            <w:webHidden/>
          </w:rPr>
        </w:r>
      </w:ins>
      <w:r w:rsidR="000F5F0C">
        <w:rPr>
          <w:noProof/>
          <w:webHidden/>
        </w:rPr>
        <w:fldChar w:fldCharType="separate"/>
      </w:r>
      <w:ins w:id="26" w:author="Tomasz Fabiński" w:date="2017-04-28T11:08:00Z">
        <w:r w:rsidR="000F5F0C">
          <w:rPr>
            <w:noProof/>
            <w:webHidden/>
          </w:rPr>
          <w:t>9</w:t>
        </w:r>
        <w:r w:rsidR="000F5F0C">
          <w:rPr>
            <w:noProof/>
            <w:webHidden/>
          </w:rPr>
          <w:fldChar w:fldCharType="end"/>
        </w:r>
        <w:r w:rsidR="000F5F0C" w:rsidRPr="004D036A">
          <w:rPr>
            <w:rStyle w:val="Hipercze"/>
            <w:noProof/>
          </w:rPr>
          <w:fldChar w:fldCharType="end"/>
        </w:r>
      </w:ins>
    </w:p>
    <w:p w:rsidR="000F5F0C" w:rsidRDefault="000F5F0C">
      <w:pPr>
        <w:pStyle w:val="Spistreci1"/>
        <w:tabs>
          <w:tab w:val="left" w:pos="440"/>
          <w:tab w:val="right" w:leader="dot" w:pos="13994"/>
        </w:tabs>
        <w:rPr>
          <w:ins w:id="27" w:author="Tomasz Fabiński" w:date="2017-04-28T11:08:00Z"/>
          <w:rFonts w:asciiTheme="minorHAnsi" w:eastAsiaTheme="minorEastAsia" w:hAnsiTheme="minorHAnsi" w:cstheme="minorBidi"/>
          <w:noProof/>
        </w:rPr>
      </w:pPr>
      <w:ins w:id="28"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"_Toc481141032"</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1.</w:t>
        </w:r>
        <w:r>
          <w:rPr>
            <w:rFonts w:asciiTheme="minorHAnsi" w:eastAsiaTheme="minorEastAsia" w:hAnsiTheme="minorHAnsi" w:cstheme="minorBidi"/>
            <w:noProof/>
          </w:rPr>
          <w:tab/>
        </w:r>
        <w:r w:rsidRPr="004D036A">
          <w:rPr>
            <w:rStyle w:val="Hipercze"/>
            <w:noProof/>
          </w:rPr>
          <w:t>Logowanie do systemu</w:t>
        </w:r>
        <w:r>
          <w:rPr>
            <w:noProof/>
            <w:webHidden/>
          </w:rPr>
          <w:tab/>
        </w:r>
        <w:r>
          <w:rPr>
            <w:noProof/>
            <w:webHidden/>
          </w:rPr>
          <w:fldChar w:fldCharType="begin"/>
        </w:r>
        <w:r>
          <w:rPr>
            <w:noProof/>
            <w:webHidden/>
          </w:rPr>
          <w:instrText xml:space="preserve"> PAGEREF _Toc481141032 \h </w:instrText>
        </w:r>
        <w:r>
          <w:rPr>
            <w:noProof/>
            <w:webHidden/>
          </w:rPr>
        </w:r>
      </w:ins>
      <w:r>
        <w:rPr>
          <w:noProof/>
          <w:webHidden/>
        </w:rPr>
        <w:fldChar w:fldCharType="separate"/>
      </w:r>
      <w:ins w:id="29" w:author="Tomasz Fabiński" w:date="2017-04-28T11:08:00Z">
        <w:r>
          <w:rPr>
            <w:noProof/>
            <w:webHidden/>
          </w:rPr>
          <w:t>11</w:t>
        </w:r>
        <w:r>
          <w:rPr>
            <w:noProof/>
            <w:webHidden/>
          </w:rPr>
          <w:fldChar w:fldCharType="end"/>
        </w:r>
        <w:r w:rsidRPr="004D036A">
          <w:rPr>
            <w:rStyle w:val="Hipercze"/>
            <w:noProof/>
          </w:rPr>
          <w:fldChar w:fldCharType="end"/>
        </w:r>
      </w:ins>
    </w:p>
    <w:p w:rsidR="000F5F0C" w:rsidRDefault="000F5F0C">
      <w:pPr>
        <w:pStyle w:val="Spistreci1"/>
        <w:tabs>
          <w:tab w:val="left" w:pos="660"/>
          <w:tab w:val="right" w:leader="dot" w:pos="13994"/>
        </w:tabs>
        <w:rPr>
          <w:ins w:id="30" w:author="Tomasz Fabiński" w:date="2017-04-28T11:08:00Z"/>
          <w:rFonts w:asciiTheme="minorHAnsi" w:eastAsiaTheme="minorEastAsia" w:hAnsiTheme="minorHAnsi" w:cstheme="minorBidi"/>
          <w:noProof/>
        </w:rPr>
      </w:pPr>
      <w:ins w:id="31"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"_Toc481141033"</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1.1.</w:t>
        </w:r>
        <w:r>
          <w:rPr>
            <w:rFonts w:asciiTheme="minorHAnsi" w:eastAsiaTheme="minorEastAsia" w:hAnsiTheme="minorHAnsi" w:cstheme="minorBidi"/>
            <w:noProof/>
          </w:rPr>
          <w:tab/>
        </w:r>
        <w:r w:rsidRPr="004D036A">
          <w:rPr>
            <w:rStyle w:val="Hipercze"/>
            <w:noProof/>
          </w:rPr>
          <w:t>Profil Zaufany ePUAP</w:t>
        </w:r>
        <w:r>
          <w:rPr>
            <w:noProof/>
            <w:webHidden/>
          </w:rPr>
          <w:tab/>
        </w:r>
        <w:r>
          <w:rPr>
            <w:noProof/>
            <w:webHidden/>
          </w:rPr>
          <w:fldChar w:fldCharType="begin"/>
        </w:r>
        <w:r>
          <w:rPr>
            <w:noProof/>
            <w:webHidden/>
          </w:rPr>
          <w:instrText xml:space="preserve"> PAGEREF _Toc481141033 \h </w:instrText>
        </w:r>
        <w:r>
          <w:rPr>
            <w:noProof/>
            <w:webHidden/>
          </w:rPr>
        </w:r>
      </w:ins>
      <w:r>
        <w:rPr>
          <w:noProof/>
          <w:webHidden/>
        </w:rPr>
        <w:fldChar w:fldCharType="separate"/>
      </w:r>
      <w:ins w:id="32" w:author="Tomasz Fabiński" w:date="2017-04-28T11:08:00Z">
        <w:r>
          <w:rPr>
            <w:noProof/>
            <w:webHidden/>
          </w:rPr>
          <w:t>13</w:t>
        </w:r>
        <w:r>
          <w:rPr>
            <w:noProof/>
            <w:webHidden/>
          </w:rPr>
          <w:fldChar w:fldCharType="end"/>
        </w:r>
        <w:r w:rsidRPr="004D036A">
          <w:rPr>
            <w:rStyle w:val="Hipercze"/>
            <w:noProof/>
          </w:rPr>
          <w:fldChar w:fldCharType="end"/>
        </w:r>
      </w:ins>
    </w:p>
    <w:p w:rsidR="000F5F0C" w:rsidRDefault="000F5F0C">
      <w:pPr>
        <w:pStyle w:val="Spistreci1"/>
        <w:tabs>
          <w:tab w:val="left" w:pos="660"/>
          <w:tab w:val="right" w:leader="dot" w:pos="13994"/>
        </w:tabs>
        <w:rPr>
          <w:ins w:id="33" w:author="Tomasz Fabiński" w:date="2017-04-28T11:08:00Z"/>
          <w:rFonts w:asciiTheme="minorHAnsi" w:eastAsiaTheme="minorEastAsia" w:hAnsiTheme="minorHAnsi" w:cstheme="minorBidi"/>
          <w:noProof/>
        </w:rPr>
      </w:pPr>
      <w:ins w:id="34"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"_Toc481141034"</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1.2.</w:t>
        </w:r>
        <w:r>
          <w:rPr>
            <w:rFonts w:asciiTheme="minorHAnsi" w:eastAsiaTheme="minorEastAsia" w:hAnsiTheme="minorHAnsi" w:cstheme="minorBidi"/>
            <w:noProof/>
          </w:rPr>
          <w:tab/>
        </w:r>
        <w:r w:rsidRPr="004D036A">
          <w:rPr>
            <w:rStyle w:val="Hipercze"/>
            <w:noProof/>
          </w:rPr>
          <w:t>Certyfikat kwalifikowany</w:t>
        </w:r>
        <w:r>
          <w:rPr>
            <w:noProof/>
            <w:webHidden/>
          </w:rPr>
          <w:tab/>
        </w:r>
        <w:r>
          <w:rPr>
            <w:noProof/>
            <w:webHidden/>
          </w:rPr>
          <w:fldChar w:fldCharType="begin"/>
        </w:r>
        <w:r>
          <w:rPr>
            <w:noProof/>
            <w:webHidden/>
          </w:rPr>
          <w:instrText xml:space="preserve"> PAGEREF _Toc481141034 \h </w:instrText>
        </w:r>
        <w:r>
          <w:rPr>
            <w:noProof/>
            <w:webHidden/>
          </w:rPr>
        </w:r>
      </w:ins>
      <w:r>
        <w:rPr>
          <w:noProof/>
          <w:webHidden/>
        </w:rPr>
        <w:fldChar w:fldCharType="separate"/>
      </w:r>
      <w:ins w:id="35" w:author="Tomasz Fabiński" w:date="2017-04-28T11:08:00Z">
        <w:r>
          <w:rPr>
            <w:noProof/>
            <w:webHidden/>
          </w:rPr>
          <w:t>17</w:t>
        </w:r>
        <w:r>
          <w:rPr>
            <w:noProof/>
            <w:webHidden/>
          </w:rPr>
          <w:fldChar w:fldCharType="end"/>
        </w:r>
        <w:r w:rsidRPr="004D036A">
          <w:rPr>
            <w:rStyle w:val="Hipercze"/>
            <w:noProof/>
          </w:rPr>
          <w:fldChar w:fldCharType="end"/>
        </w:r>
      </w:ins>
    </w:p>
    <w:p w:rsidR="000F5F0C" w:rsidRDefault="000F5F0C">
      <w:pPr>
        <w:pStyle w:val="Spistreci1"/>
        <w:tabs>
          <w:tab w:val="left" w:pos="660"/>
          <w:tab w:val="right" w:leader="dot" w:pos="13994"/>
        </w:tabs>
        <w:rPr>
          <w:ins w:id="36" w:author="Tomasz Fabiński" w:date="2017-04-28T11:08:00Z"/>
          <w:rFonts w:asciiTheme="minorHAnsi" w:eastAsiaTheme="minorEastAsia" w:hAnsiTheme="minorHAnsi" w:cstheme="minorBidi"/>
          <w:noProof/>
        </w:rPr>
      </w:pPr>
      <w:ins w:id="37"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"_Toc481141035"</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1.3.</w:t>
        </w:r>
        <w:r>
          <w:rPr>
            <w:rFonts w:asciiTheme="minorHAnsi" w:eastAsiaTheme="minorEastAsia" w:hAnsiTheme="minorHAnsi" w:cstheme="minorBidi"/>
            <w:noProof/>
          </w:rPr>
          <w:tab/>
        </w:r>
        <w:r w:rsidRPr="004D036A">
          <w:rPr>
            <w:rStyle w:val="Hipercze"/>
            <w:noProof/>
          </w:rPr>
          <w:t>Login i hasło</w:t>
        </w:r>
        <w:r>
          <w:rPr>
            <w:noProof/>
            <w:webHidden/>
          </w:rPr>
          <w:tab/>
        </w:r>
        <w:r>
          <w:rPr>
            <w:noProof/>
            <w:webHidden/>
          </w:rPr>
          <w:fldChar w:fldCharType="begin"/>
        </w:r>
        <w:r>
          <w:rPr>
            <w:noProof/>
            <w:webHidden/>
          </w:rPr>
          <w:instrText xml:space="preserve"> PAGEREF _Toc481141035 \h </w:instrText>
        </w:r>
        <w:r>
          <w:rPr>
            <w:noProof/>
            <w:webHidden/>
          </w:rPr>
        </w:r>
      </w:ins>
      <w:r>
        <w:rPr>
          <w:noProof/>
          <w:webHidden/>
        </w:rPr>
        <w:fldChar w:fldCharType="separate"/>
      </w:r>
      <w:ins w:id="38" w:author="Tomasz Fabiński" w:date="2017-04-28T11:08:00Z">
        <w:r>
          <w:rPr>
            <w:noProof/>
            <w:webHidden/>
          </w:rPr>
          <w:t>23</w:t>
        </w:r>
        <w:r>
          <w:rPr>
            <w:noProof/>
            <w:webHidden/>
          </w:rPr>
          <w:fldChar w:fldCharType="end"/>
        </w:r>
        <w:r w:rsidRPr="004D036A">
          <w:rPr>
            <w:rStyle w:val="Hipercze"/>
            <w:noProof/>
          </w:rPr>
          <w:fldChar w:fldCharType="end"/>
        </w:r>
      </w:ins>
    </w:p>
    <w:p w:rsidR="000F5F0C" w:rsidRDefault="000F5F0C">
      <w:pPr>
        <w:pStyle w:val="Spistreci1"/>
        <w:tabs>
          <w:tab w:val="left" w:pos="440"/>
          <w:tab w:val="right" w:leader="dot" w:pos="13994"/>
        </w:tabs>
        <w:rPr>
          <w:ins w:id="39" w:author="Tomasz Fabiński" w:date="2017-04-28T11:08:00Z"/>
          <w:rFonts w:asciiTheme="minorHAnsi" w:eastAsiaTheme="minorEastAsia" w:hAnsiTheme="minorHAnsi" w:cstheme="minorBidi"/>
          <w:noProof/>
        </w:rPr>
      </w:pPr>
      <w:ins w:id="40"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"_Toc481141036"</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2.</w:t>
        </w:r>
        <w:r>
          <w:rPr>
            <w:rFonts w:asciiTheme="minorHAnsi" w:eastAsiaTheme="minorEastAsia" w:hAnsiTheme="minorHAnsi" w:cstheme="minorBidi"/>
            <w:noProof/>
          </w:rPr>
          <w:tab/>
        </w:r>
        <w:r w:rsidRPr="004D036A">
          <w:rPr>
            <w:rStyle w:val="Hipercze"/>
            <w:noProof/>
          </w:rPr>
          <w:t>Nawigacja i układ graficzny SL2014</w:t>
        </w:r>
        <w:r>
          <w:rPr>
            <w:noProof/>
            <w:webHidden/>
          </w:rPr>
          <w:tab/>
        </w:r>
        <w:r>
          <w:rPr>
            <w:noProof/>
            <w:webHidden/>
          </w:rPr>
          <w:fldChar w:fldCharType="begin"/>
        </w:r>
        <w:r>
          <w:rPr>
            <w:noProof/>
            <w:webHidden/>
          </w:rPr>
          <w:instrText xml:space="preserve"> PAGEREF _Toc481141036 \h </w:instrText>
        </w:r>
        <w:r>
          <w:rPr>
            <w:noProof/>
            <w:webHidden/>
          </w:rPr>
        </w:r>
      </w:ins>
      <w:r>
        <w:rPr>
          <w:noProof/>
          <w:webHidden/>
        </w:rPr>
        <w:fldChar w:fldCharType="separate"/>
      </w:r>
      <w:ins w:id="41" w:author="Tomasz Fabiński" w:date="2017-04-28T11:08:00Z">
        <w:r>
          <w:rPr>
            <w:noProof/>
            <w:webHidden/>
          </w:rPr>
          <w:t>27</w:t>
        </w:r>
        <w:r>
          <w:rPr>
            <w:noProof/>
            <w:webHidden/>
          </w:rPr>
          <w:fldChar w:fldCharType="end"/>
        </w:r>
        <w:r w:rsidRPr="004D036A">
          <w:rPr>
            <w:rStyle w:val="Hipercze"/>
            <w:noProof/>
          </w:rPr>
          <w:fldChar w:fldCharType="end"/>
        </w:r>
      </w:ins>
    </w:p>
    <w:p w:rsidR="000F5F0C" w:rsidRDefault="000F5F0C">
      <w:pPr>
        <w:pStyle w:val="Spistreci1"/>
        <w:tabs>
          <w:tab w:val="left" w:pos="660"/>
          <w:tab w:val="right" w:leader="dot" w:pos="13994"/>
        </w:tabs>
        <w:rPr>
          <w:ins w:id="42" w:author="Tomasz Fabiński" w:date="2017-04-28T11:08:00Z"/>
          <w:rFonts w:asciiTheme="minorHAnsi" w:eastAsiaTheme="minorEastAsia" w:hAnsiTheme="minorHAnsi" w:cstheme="minorBidi"/>
          <w:noProof/>
        </w:rPr>
      </w:pPr>
      <w:ins w:id="43"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"_Toc481141037"</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2.1.</w:t>
        </w:r>
        <w:r>
          <w:rPr>
            <w:rFonts w:asciiTheme="minorHAnsi" w:eastAsiaTheme="minorEastAsia" w:hAnsiTheme="minorHAnsi" w:cstheme="minorBidi"/>
            <w:noProof/>
          </w:rPr>
          <w:tab/>
        </w:r>
        <w:r w:rsidRPr="004D036A">
          <w:rPr>
            <w:rStyle w:val="Hipercze"/>
            <w:noProof/>
          </w:rPr>
          <w:t>Jak zmienić wersję językową?</w:t>
        </w:r>
        <w:r>
          <w:rPr>
            <w:noProof/>
            <w:webHidden/>
          </w:rPr>
          <w:tab/>
        </w:r>
        <w:r>
          <w:rPr>
            <w:noProof/>
            <w:webHidden/>
          </w:rPr>
          <w:fldChar w:fldCharType="begin"/>
        </w:r>
        <w:r>
          <w:rPr>
            <w:noProof/>
            <w:webHidden/>
          </w:rPr>
          <w:instrText xml:space="preserve"> PAGEREF _Toc481141037 \h </w:instrText>
        </w:r>
        <w:r>
          <w:rPr>
            <w:noProof/>
            <w:webHidden/>
          </w:rPr>
        </w:r>
      </w:ins>
      <w:r>
        <w:rPr>
          <w:noProof/>
          <w:webHidden/>
        </w:rPr>
        <w:fldChar w:fldCharType="separate"/>
      </w:r>
      <w:ins w:id="44" w:author="Tomasz Fabiński" w:date="2017-04-28T11:08:00Z">
        <w:r>
          <w:rPr>
            <w:noProof/>
            <w:webHidden/>
          </w:rPr>
          <w:t>27</w:t>
        </w:r>
        <w:r>
          <w:rPr>
            <w:noProof/>
            <w:webHidden/>
          </w:rPr>
          <w:fldChar w:fldCharType="end"/>
        </w:r>
        <w:r w:rsidRPr="004D036A">
          <w:rPr>
            <w:rStyle w:val="Hipercze"/>
            <w:noProof/>
          </w:rPr>
          <w:fldChar w:fldCharType="end"/>
        </w:r>
      </w:ins>
    </w:p>
    <w:p w:rsidR="000F5F0C" w:rsidRDefault="000F5F0C">
      <w:pPr>
        <w:pStyle w:val="Spistreci1"/>
        <w:tabs>
          <w:tab w:val="left" w:pos="660"/>
          <w:tab w:val="right" w:leader="dot" w:pos="13994"/>
        </w:tabs>
        <w:rPr>
          <w:ins w:id="45" w:author="Tomasz Fabiński" w:date="2017-04-28T11:08:00Z"/>
          <w:rFonts w:asciiTheme="minorHAnsi" w:eastAsiaTheme="minorEastAsia" w:hAnsiTheme="minorHAnsi" w:cstheme="minorBidi"/>
          <w:noProof/>
        </w:rPr>
      </w:pPr>
      <w:ins w:id="46"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"_Toc481141038"</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2.2.</w:t>
        </w:r>
        <w:r>
          <w:rPr>
            <w:rFonts w:asciiTheme="minorHAnsi" w:eastAsiaTheme="minorEastAsia" w:hAnsiTheme="minorHAnsi" w:cstheme="minorBidi"/>
            <w:noProof/>
          </w:rPr>
          <w:tab/>
        </w:r>
        <w:r w:rsidRPr="004D036A">
          <w:rPr>
            <w:rStyle w:val="Hipercze"/>
            <w:noProof/>
          </w:rPr>
          <w:t>Jak zmienić rozmiar czcionki?</w:t>
        </w:r>
        <w:r>
          <w:rPr>
            <w:noProof/>
            <w:webHidden/>
          </w:rPr>
          <w:tab/>
        </w:r>
        <w:r>
          <w:rPr>
            <w:noProof/>
            <w:webHidden/>
          </w:rPr>
          <w:fldChar w:fldCharType="begin"/>
        </w:r>
        <w:r>
          <w:rPr>
            <w:noProof/>
            <w:webHidden/>
          </w:rPr>
          <w:instrText xml:space="preserve"> PAGEREF _Toc481141038 \h </w:instrText>
        </w:r>
        <w:r>
          <w:rPr>
            <w:noProof/>
            <w:webHidden/>
          </w:rPr>
        </w:r>
      </w:ins>
      <w:r>
        <w:rPr>
          <w:noProof/>
          <w:webHidden/>
        </w:rPr>
        <w:fldChar w:fldCharType="separate"/>
      </w:r>
      <w:ins w:id="47" w:author="Tomasz Fabiński" w:date="2017-04-28T11:08:00Z">
        <w:r>
          <w:rPr>
            <w:noProof/>
            <w:webHidden/>
          </w:rPr>
          <w:t>28</w:t>
        </w:r>
        <w:r>
          <w:rPr>
            <w:noProof/>
            <w:webHidden/>
          </w:rPr>
          <w:fldChar w:fldCharType="end"/>
        </w:r>
        <w:r w:rsidRPr="004D036A">
          <w:rPr>
            <w:rStyle w:val="Hipercze"/>
            <w:noProof/>
          </w:rPr>
          <w:fldChar w:fldCharType="end"/>
        </w:r>
      </w:ins>
    </w:p>
    <w:p w:rsidR="000F5F0C" w:rsidRDefault="000F5F0C">
      <w:pPr>
        <w:pStyle w:val="Spistreci1"/>
        <w:tabs>
          <w:tab w:val="left" w:pos="660"/>
          <w:tab w:val="right" w:leader="dot" w:pos="13994"/>
        </w:tabs>
        <w:rPr>
          <w:ins w:id="48" w:author="Tomasz Fabiński" w:date="2017-04-28T11:08:00Z"/>
          <w:rFonts w:asciiTheme="minorHAnsi" w:eastAsiaTheme="minorEastAsia" w:hAnsiTheme="minorHAnsi" w:cstheme="minorBidi"/>
          <w:noProof/>
        </w:rPr>
      </w:pPr>
      <w:ins w:id="49"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"_Toc481141039"</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2.3.</w:t>
        </w:r>
        <w:r>
          <w:rPr>
            <w:rFonts w:asciiTheme="minorHAnsi" w:eastAsiaTheme="minorEastAsia" w:hAnsiTheme="minorHAnsi" w:cstheme="minorBidi"/>
            <w:noProof/>
          </w:rPr>
          <w:tab/>
        </w:r>
        <w:r w:rsidRPr="004D036A">
          <w:rPr>
            <w:rStyle w:val="Hipercze"/>
            <w:noProof/>
          </w:rPr>
          <w:t>Jak korzystać z funkcji wyszukiwania?</w:t>
        </w:r>
        <w:r>
          <w:rPr>
            <w:noProof/>
            <w:webHidden/>
          </w:rPr>
          <w:tab/>
        </w:r>
        <w:r>
          <w:rPr>
            <w:noProof/>
            <w:webHidden/>
          </w:rPr>
          <w:fldChar w:fldCharType="begin"/>
        </w:r>
        <w:r>
          <w:rPr>
            <w:noProof/>
            <w:webHidden/>
          </w:rPr>
          <w:instrText xml:space="preserve"> PAGEREF _Toc481141039 \h </w:instrText>
        </w:r>
        <w:r>
          <w:rPr>
            <w:noProof/>
            <w:webHidden/>
          </w:rPr>
        </w:r>
      </w:ins>
      <w:r>
        <w:rPr>
          <w:noProof/>
          <w:webHidden/>
        </w:rPr>
        <w:fldChar w:fldCharType="separate"/>
      </w:r>
      <w:ins w:id="50" w:author="Tomasz Fabiński" w:date="2017-04-28T11:08:00Z">
        <w:r>
          <w:rPr>
            <w:noProof/>
            <w:webHidden/>
          </w:rPr>
          <w:t>28</w:t>
        </w:r>
        <w:r>
          <w:rPr>
            <w:noProof/>
            <w:webHidden/>
          </w:rPr>
          <w:fldChar w:fldCharType="end"/>
        </w:r>
        <w:r w:rsidRPr="004D036A">
          <w:rPr>
            <w:rStyle w:val="Hipercze"/>
            <w:noProof/>
          </w:rPr>
          <w:fldChar w:fldCharType="end"/>
        </w:r>
      </w:ins>
    </w:p>
    <w:p w:rsidR="000F5F0C" w:rsidRDefault="000F5F0C">
      <w:pPr>
        <w:pStyle w:val="Spistreci1"/>
        <w:tabs>
          <w:tab w:val="left" w:pos="660"/>
          <w:tab w:val="right" w:leader="dot" w:pos="13994"/>
        </w:tabs>
        <w:rPr>
          <w:ins w:id="51" w:author="Tomasz Fabiński" w:date="2017-04-28T11:08:00Z"/>
          <w:rFonts w:asciiTheme="minorHAnsi" w:eastAsiaTheme="minorEastAsia" w:hAnsiTheme="minorHAnsi" w:cstheme="minorBidi"/>
          <w:noProof/>
        </w:rPr>
      </w:pPr>
      <w:ins w:id="52"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"_Toc481141040"</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2.4.</w:t>
        </w:r>
        <w:r>
          <w:rPr>
            <w:rFonts w:asciiTheme="minorHAnsi" w:eastAsiaTheme="minorEastAsia" w:hAnsiTheme="minorHAnsi" w:cstheme="minorBidi"/>
            <w:noProof/>
          </w:rPr>
          <w:tab/>
        </w:r>
        <w:r w:rsidRPr="004D036A">
          <w:rPr>
            <w:rStyle w:val="Hipercze"/>
            <w:noProof/>
          </w:rPr>
          <w:t>Jak zmienić zakres informacji widocznych na ekranie początkowym? (Menadżer kolumn)</w:t>
        </w:r>
        <w:r>
          <w:rPr>
            <w:noProof/>
            <w:webHidden/>
          </w:rPr>
          <w:tab/>
        </w:r>
        <w:r>
          <w:rPr>
            <w:noProof/>
            <w:webHidden/>
          </w:rPr>
          <w:fldChar w:fldCharType="begin"/>
        </w:r>
        <w:r>
          <w:rPr>
            <w:noProof/>
            <w:webHidden/>
          </w:rPr>
          <w:instrText xml:space="preserve"> PAGEREF _Toc481141040 \h </w:instrText>
        </w:r>
        <w:r>
          <w:rPr>
            <w:noProof/>
            <w:webHidden/>
          </w:rPr>
        </w:r>
      </w:ins>
      <w:r>
        <w:rPr>
          <w:noProof/>
          <w:webHidden/>
        </w:rPr>
        <w:fldChar w:fldCharType="separate"/>
      </w:r>
      <w:ins w:id="53" w:author="Tomasz Fabiński" w:date="2017-04-28T11:08:00Z">
        <w:r>
          <w:rPr>
            <w:noProof/>
            <w:webHidden/>
          </w:rPr>
          <w:t>30</w:t>
        </w:r>
        <w:r>
          <w:rPr>
            <w:noProof/>
            <w:webHidden/>
          </w:rPr>
          <w:fldChar w:fldCharType="end"/>
        </w:r>
        <w:r w:rsidRPr="004D036A">
          <w:rPr>
            <w:rStyle w:val="Hipercze"/>
            <w:noProof/>
          </w:rPr>
          <w:fldChar w:fldCharType="end"/>
        </w:r>
      </w:ins>
    </w:p>
    <w:p w:rsidR="000F5F0C" w:rsidRDefault="000F5F0C">
      <w:pPr>
        <w:pStyle w:val="Spistreci1"/>
        <w:tabs>
          <w:tab w:val="left" w:pos="660"/>
          <w:tab w:val="right" w:leader="dot" w:pos="13994"/>
        </w:tabs>
        <w:rPr>
          <w:ins w:id="54" w:author="Tomasz Fabiński" w:date="2017-04-28T11:08:00Z"/>
          <w:rFonts w:asciiTheme="minorHAnsi" w:eastAsiaTheme="minorEastAsia" w:hAnsiTheme="minorHAnsi" w:cstheme="minorBidi"/>
          <w:noProof/>
        </w:rPr>
      </w:pPr>
      <w:ins w:id="55"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"_Toc481141041"</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2.5.</w:t>
        </w:r>
        <w:r>
          <w:rPr>
            <w:rFonts w:asciiTheme="minorHAnsi" w:eastAsiaTheme="minorEastAsia" w:hAnsiTheme="minorHAnsi" w:cstheme="minorBidi"/>
            <w:noProof/>
          </w:rPr>
          <w:tab/>
        </w:r>
        <w:r w:rsidRPr="004D036A">
          <w:rPr>
            <w:rStyle w:val="Hipercze"/>
            <w:noProof/>
          </w:rPr>
          <w:t>Jak sprawdzić swoje dane?</w:t>
        </w:r>
        <w:r>
          <w:rPr>
            <w:noProof/>
            <w:webHidden/>
          </w:rPr>
          <w:tab/>
        </w:r>
        <w:r>
          <w:rPr>
            <w:noProof/>
            <w:webHidden/>
          </w:rPr>
          <w:fldChar w:fldCharType="begin"/>
        </w:r>
        <w:r>
          <w:rPr>
            <w:noProof/>
            <w:webHidden/>
          </w:rPr>
          <w:instrText xml:space="preserve"> PAGEREF _Toc481141041 \h </w:instrText>
        </w:r>
        <w:r>
          <w:rPr>
            <w:noProof/>
            <w:webHidden/>
          </w:rPr>
        </w:r>
      </w:ins>
      <w:r>
        <w:rPr>
          <w:noProof/>
          <w:webHidden/>
        </w:rPr>
        <w:fldChar w:fldCharType="separate"/>
      </w:r>
      <w:ins w:id="56" w:author="Tomasz Fabiński" w:date="2017-04-28T11:08:00Z">
        <w:r>
          <w:rPr>
            <w:noProof/>
            <w:webHidden/>
          </w:rPr>
          <w:t>31</w:t>
        </w:r>
        <w:r>
          <w:rPr>
            <w:noProof/>
            <w:webHidden/>
          </w:rPr>
          <w:fldChar w:fldCharType="end"/>
        </w:r>
        <w:r w:rsidRPr="004D036A">
          <w:rPr>
            <w:rStyle w:val="Hipercze"/>
            <w:noProof/>
          </w:rPr>
          <w:fldChar w:fldCharType="end"/>
        </w:r>
      </w:ins>
    </w:p>
    <w:p w:rsidR="000F5F0C" w:rsidRDefault="000F5F0C">
      <w:pPr>
        <w:pStyle w:val="Spistreci1"/>
        <w:tabs>
          <w:tab w:val="left" w:pos="660"/>
          <w:tab w:val="right" w:leader="dot" w:pos="13994"/>
        </w:tabs>
        <w:rPr>
          <w:ins w:id="57" w:author="Tomasz Fabiński" w:date="2017-04-28T11:08:00Z"/>
          <w:rFonts w:asciiTheme="minorHAnsi" w:eastAsiaTheme="minorEastAsia" w:hAnsiTheme="minorHAnsi" w:cstheme="minorBidi"/>
          <w:noProof/>
        </w:rPr>
      </w:pPr>
      <w:ins w:id="58"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"_Toc481141042"</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2.6.</w:t>
        </w:r>
        <w:r>
          <w:rPr>
            <w:rFonts w:asciiTheme="minorHAnsi" w:eastAsiaTheme="minorEastAsia" w:hAnsiTheme="minorHAnsi" w:cstheme="minorBidi"/>
            <w:noProof/>
          </w:rPr>
          <w:tab/>
        </w:r>
        <w:r w:rsidRPr="004D036A">
          <w:rPr>
            <w:rStyle w:val="Hipercze"/>
            <w:noProof/>
          </w:rPr>
          <w:t>Czym jest pasek narzędzi?</w:t>
        </w:r>
        <w:r>
          <w:rPr>
            <w:noProof/>
            <w:webHidden/>
          </w:rPr>
          <w:tab/>
        </w:r>
        <w:r>
          <w:rPr>
            <w:noProof/>
            <w:webHidden/>
          </w:rPr>
          <w:fldChar w:fldCharType="begin"/>
        </w:r>
        <w:r>
          <w:rPr>
            <w:noProof/>
            <w:webHidden/>
          </w:rPr>
          <w:instrText xml:space="preserve"> PAGEREF _Toc481141042 \h </w:instrText>
        </w:r>
        <w:r>
          <w:rPr>
            <w:noProof/>
            <w:webHidden/>
          </w:rPr>
        </w:r>
      </w:ins>
      <w:r>
        <w:rPr>
          <w:noProof/>
          <w:webHidden/>
        </w:rPr>
        <w:fldChar w:fldCharType="separate"/>
      </w:r>
      <w:ins w:id="59" w:author="Tomasz Fabiński" w:date="2017-04-28T11:08:00Z">
        <w:r>
          <w:rPr>
            <w:noProof/>
            <w:webHidden/>
          </w:rPr>
          <w:t>33</w:t>
        </w:r>
        <w:r>
          <w:rPr>
            <w:noProof/>
            <w:webHidden/>
          </w:rPr>
          <w:fldChar w:fldCharType="end"/>
        </w:r>
        <w:r w:rsidRPr="004D036A">
          <w:rPr>
            <w:rStyle w:val="Hipercze"/>
            <w:noProof/>
          </w:rPr>
          <w:fldChar w:fldCharType="end"/>
        </w:r>
      </w:ins>
    </w:p>
    <w:p w:rsidR="000F5F0C" w:rsidRDefault="000F5F0C">
      <w:pPr>
        <w:pStyle w:val="Spistreci1"/>
        <w:tabs>
          <w:tab w:val="left" w:pos="660"/>
          <w:tab w:val="right" w:leader="dot" w:pos="13994"/>
        </w:tabs>
        <w:rPr>
          <w:ins w:id="60" w:author="Tomasz Fabiński" w:date="2017-04-28T11:08:00Z"/>
          <w:rFonts w:asciiTheme="minorHAnsi" w:eastAsiaTheme="minorEastAsia" w:hAnsiTheme="minorHAnsi" w:cstheme="minorBidi"/>
          <w:noProof/>
        </w:rPr>
      </w:pPr>
      <w:ins w:id="61"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"_Toc481141043"</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2.7.</w:t>
        </w:r>
        <w:r>
          <w:rPr>
            <w:rFonts w:asciiTheme="minorHAnsi" w:eastAsiaTheme="minorEastAsia" w:hAnsiTheme="minorHAnsi" w:cstheme="minorBidi"/>
            <w:noProof/>
          </w:rPr>
          <w:tab/>
        </w:r>
        <w:r w:rsidRPr="004D036A">
          <w:rPr>
            <w:rStyle w:val="Hipercze"/>
            <w:noProof/>
          </w:rPr>
          <w:t>Jak wybrać daną funkcję?</w:t>
        </w:r>
        <w:r>
          <w:rPr>
            <w:noProof/>
            <w:webHidden/>
          </w:rPr>
          <w:tab/>
        </w:r>
        <w:r>
          <w:rPr>
            <w:noProof/>
            <w:webHidden/>
          </w:rPr>
          <w:fldChar w:fldCharType="begin"/>
        </w:r>
        <w:r>
          <w:rPr>
            <w:noProof/>
            <w:webHidden/>
          </w:rPr>
          <w:instrText xml:space="preserve"> PAGEREF _Toc481141043 \h </w:instrText>
        </w:r>
        <w:r>
          <w:rPr>
            <w:noProof/>
            <w:webHidden/>
          </w:rPr>
        </w:r>
      </w:ins>
      <w:r>
        <w:rPr>
          <w:noProof/>
          <w:webHidden/>
        </w:rPr>
        <w:fldChar w:fldCharType="separate"/>
      </w:r>
      <w:ins w:id="62" w:author="Tomasz Fabiński" w:date="2017-04-28T11:08:00Z">
        <w:r>
          <w:rPr>
            <w:noProof/>
            <w:webHidden/>
          </w:rPr>
          <w:t>34</w:t>
        </w:r>
        <w:r>
          <w:rPr>
            <w:noProof/>
            <w:webHidden/>
          </w:rPr>
          <w:fldChar w:fldCharType="end"/>
        </w:r>
        <w:r w:rsidRPr="004D036A">
          <w:rPr>
            <w:rStyle w:val="Hipercze"/>
            <w:noProof/>
          </w:rPr>
          <w:fldChar w:fldCharType="end"/>
        </w:r>
      </w:ins>
    </w:p>
    <w:p w:rsidR="000F5F0C" w:rsidRDefault="000F5F0C">
      <w:pPr>
        <w:pStyle w:val="Spistreci1"/>
        <w:tabs>
          <w:tab w:val="left" w:pos="660"/>
          <w:tab w:val="right" w:leader="dot" w:pos="13994"/>
        </w:tabs>
        <w:rPr>
          <w:ins w:id="63" w:author="Tomasz Fabiński" w:date="2017-04-28T11:08:00Z"/>
          <w:rFonts w:asciiTheme="minorHAnsi" w:eastAsiaTheme="minorEastAsia" w:hAnsiTheme="minorHAnsi" w:cstheme="minorBidi"/>
          <w:noProof/>
        </w:rPr>
      </w:pPr>
      <w:ins w:id="64"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"_Toc481141044"</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2.8.</w:t>
        </w:r>
        <w:r>
          <w:rPr>
            <w:rFonts w:asciiTheme="minorHAnsi" w:eastAsiaTheme="minorEastAsia" w:hAnsiTheme="minorHAnsi" w:cstheme="minorBidi"/>
            <w:noProof/>
          </w:rPr>
          <w:tab/>
        </w:r>
        <w:r w:rsidRPr="004D036A">
          <w:rPr>
            <w:rStyle w:val="Hipercze"/>
            <w:noProof/>
          </w:rPr>
          <w:t>Odświeżanie dostępnego czasu pracy</w:t>
        </w:r>
        <w:r>
          <w:rPr>
            <w:noProof/>
            <w:webHidden/>
          </w:rPr>
          <w:tab/>
        </w:r>
        <w:r>
          <w:rPr>
            <w:noProof/>
            <w:webHidden/>
          </w:rPr>
          <w:fldChar w:fldCharType="begin"/>
        </w:r>
        <w:r>
          <w:rPr>
            <w:noProof/>
            <w:webHidden/>
          </w:rPr>
          <w:instrText xml:space="preserve"> PAGEREF _Toc481141044 \h </w:instrText>
        </w:r>
        <w:r>
          <w:rPr>
            <w:noProof/>
            <w:webHidden/>
          </w:rPr>
        </w:r>
      </w:ins>
      <w:r>
        <w:rPr>
          <w:noProof/>
          <w:webHidden/>
        </w:rPr>
        <w:fldChar w:fldCharType="separate"/>
      </w:r>
      <w:ins w:id="65" w:author="Tomasz Fabiński" w:date="2017-04-28T11:08:00Z">
        <w:r>
          <w:rPr>
            <w:noProof/>
            <w:webHidden/>
          </w:rPr>
          <w:t>34</w:t>
        </w:r>
        <w:r>
          <w:rPr>
            <w:noProof/>
            <w:webHidden/>
          </w:rPr>
          <w:fldChar w:fldCharType="end"/>
        </w:r>
        <w:r w:rsidRPr="004D036A">
          <w:rPr>
            <w:rStyle w:val="Hipercze"/>
            <w:noProof/>
          </w:rPr>
          <w:fldChar w:fldCharType="end"/>
        </w:r>
      </w:ins>
    </w:p>
    <w:p w:rsidR="000F5F0C" w:rsidRDefault="000F5F0C">
      <w:pPr>
        <w:pStyle w:val="Spistreci1"/>
        <w:tabs>
          <w:tab w:val="left" w:pos="440"/>
          <w:tab w:val="right" w:leader="dot" w:pos="13994"/>
        </w:tabs>
        <w:rPr>
          <w:ins w:id="66" w:author="Tomasz Fabiński" w:date="2017-04-28T11:08:00Z"/>
          <w:rFonts w:asciiTheme="minorHAnsi" w:eastAsiaTheme="minorEastAsia" w:hAnsiTheme="minorHAnsi" w:cstheme="minorBidi"/>
          <w:noProof/>
        </w:rPr>
      </w:pPr>
      <w:ins w:id="67"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"_Toc481141045"</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3.</w:t>
        </w:r>
        <w:r>
          <w:rPr>
            <w:rFonts w:asciiTheme="minorHAnsi" w:eastAsiaTheme="minorEastAsia" w:hAnsiTheme="minorHAnsi" w:cstheme="minorBidi"/>
            <w:noProof/>
          </w:rPr>
          <w:tab/>
        </w:r>
        <w:r w:rsidRPr="004D036A">
          <w:rPr>
            <w:rStyle w:val="Hipercze"/>
            <w:noProof/>
          </w:rPr>
          <w:t>Ekran Projekt</w:t>
        </w:r>
        <w:r>
          <w:rPr>
            <w:noProof/>
            <w:webHidden/>
          </w:rPr>
          <w:tab/>
        </w:r>
        <w:r>
          <w:rPr>
            <w:noProof/>
            <w:webHidden/>
          </w:rPr>
          <w:fldChar w:fldCharType="begin"/>
        </w:r>
        <w:r>
          <w:rPr>
            <w:noProof/>
            <w:webHidden/>
          </w:rPr>
          <w:instrText xml:space="preserve"> PAGEREF _Toc481141045 \h </w:instrText>
        </w:r>
        <w:r>
          <w:rPr>
            <w:noProof/>
            <w:webHidden/>
          </w:rPr>
        </w:r>
      </w:ins>
      <w:r>
        <w:rPr>
          <w:noProof/>
          <w:webHidden/>
        </w:rPr>
        <w:fldChar w:fldCharType="separate"/>
      </w:r>
      <w:ins w:id="68" w:author="Tomasz Fabiński" w:date="2017-04-28T11:08:00Z">
        <w:r>
          <w:rPr>
            <w:noProof/>
            <w:webHidden/>
          </w:rPr>
          <w:t>34</w:t>
        </w:r>
        <w:r>
          <w:rPr>
            <w:noProof/>
            <w:webHidden/>
          </w:rPr>
          <w:fldChar w:fldCharType="end"/>
        </w:r>
        <w:r w:rsidRPr="004D036A">
          <w:rPr>
            <w:rStyle w:val="Hipercze"/>
            <w:noProof/>
          </w:rPr>
          <w:fldChar w:fldCharType="end"/>
        </w:r>
      </w:ins>
    </w:p>
    <w:p w:rsidR="000F5F0C" w:rsidRDefault="000F5F0C">
      <w:pPr>
        <w:pStyle w:val="Spistreci1"/>
        <w:tabs>
          <w:tab w:val="left" w:pos="660"/>
          <w:tab w:val="right" w:leader="dot" w:pos="13994"/>
        </w:tabs>
        <w:rPr>
          <w:ins w:id="69" w:author="Tomasz Fabiński" w:date="2017-04-28T11:08:00Z"/>
          <w:rFonts w:asciiTheme="minorHAnsi" w:eastAsiaTheme="minorEastAsia" w:hAnsiTheme="minorHAnsi" w:cstheme="minorBidi"/>
          <w:noProof/>
        </w:rPr>
      </w:pPr>
      <w:ins w:id="70"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"_Toc481141046"</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3.1.</w:t>
        </w:r>
        <w:r>
          <w:rPr>
            <w:rFonts w:asciiTheme="minorHAnsi" w:eastAsiaTheme="minorEastAsia" w:hAnsiTheme="minorHAnsi" w:cstheme="minorBidi"/>
            <w:noProof/>
          </w:rPr>
          <w:tab/>
        </w:r>
        <w:r w:rsidRPr="004D036A">
          <w:rPr>
            <w:rStyle w:val="Hipercze"/>
            <w:noProof/>
          </w:rPr>
          <w:t>Główne elementy ekranu</w:t>
        </w:r>
        <w:r>
          <w:rPr>
            <w:noProof/>
            <w:webHidden/>
          </w:rPr>
          <w:tab/>
        </w:r>
        <w:r>
          <w:rPr>
            <w:noProof/>
            <w:webHidden/>
          </w:rPr>
          <w:fldChar w:fldCharType="begin"/>
        </w:r>
        <w:r>
          <w:rPr>
            <w:noProof/>
            <w:webHidden/>
          </w:rPr>
          <w:instrText xml:space="preserve"> PAGEREF _Toc481141046 \h </w:instrText>
        </w:r>
        <w:r>
          <w:rPr>
            <w:noProof/>
            <w:webHidden/>
          </w:rPr>
        </w:r>
      </w:ins>
      <w:r>
        <w:rPr>
          <w:noProof/>
          <w:webHidden/>
        </w:rPr>
        <w:fldChar w:fldCharType="separate"/>
      </w:r>
      <w:ins w:id="71" w:author="Tomasz Fabiński" w:date="2017-04-28T11:08:00Z">
        <w:r>
          <w:rPr>
            <w:noProof/>
            <w:webHidden/>
          </w:rPr>
          <w:t>35</w:t>
        </w:r>
        <w:r>
          <w:rPr>
            <w:noProof/>
            <w:webHidden/>
          </w:rPr>
          <w:fldChar w:fldCharType="end"/>
        </w:r>
        <w:r w:rsidRPr="004D036A">
          <w:rPr>
            <w:rStyle w:val="Hipercze"/>
            <w:noProof/>
          </w:rPr>
          <w:fldChar w:fldCharType="end"/>
        </w:r>
      </w:ins>
    </w:p>
    <w:p w:rsidR="000F5F0C" w:rsidRDefault="000F5F0C">
      <w:pPr>
        <w:pStyle w:val="Spistreci1"/>
        <w:tabs>
          <w:tab w:val="left" w:pos="660"/>
          <w:tab w:val="right" w:leader="dot" w:pos="13994"/>
        </w:tabs>
        <w:rPr>
          <w:ins w:id="72" w:author="Tomasz Fabiński" w:date="2017-04-28T11:08:00Z"/>
          <w:rFonts w:asciiTheme="minorHAnsi" w:eastAsiaTheme="minorEastAsia" w:hAnsiTheme="minorHAnsi" w:cstheme="minorBidi"/>
          <w:noProof/>
        </w:rPr>
      </w:pPr>
      <w:ins w:id="73"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"_Toc481141047"</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3.2.</w:t>
        </w:r>
        <w:r>
          <w:rPr>
            <w:rFonts w:asciiTheme="minorHAnsi" w:eastAsiaTheme="minorEastAsia" w:hAnsiTheme="minorHAnsi" w:cstheme="minorBidi"/>
            <w:noProof/>
          </w:rPr>
          <w:tab/>
        </w:r>
        <w:r w:rsidRPr="004D036A">
          <w:rPr>
            <w:rStyle w:val="Hipercze"/>
            <w:noProof/>
          </w:rPr>
          <w:t>Zakładki</w:t>
        </w:r>
        <w:r>
          <w:rPr>
            <w:noProof/>
            <w:webHidden/>
          </w:rPr>
          <w:tab/>
        </w:r>
        <w:r>
          <w:rPr>
            <w:noProof/>
            <w:webHidden/>
          </w:rPr>
          <w:fldChar w:fldCharType="begin"/>
        </w:r>
        <w:r>
          <w:rPr>
            <w:noProof/>
            <w:webHidden/>
          </w:rPr>
          <w:instrText xml:space="preserve"> PAGEREF _Toc481141047 \h </w:instrText>
        </w:r>
        <w:r>
          <w:rPr>
            <w:noProof/>
            <w:webHidden/>
          </w:rPr>
        </w:r>
      </w:ins>
      <w:r>
        <w:rPr>
          <w:noProof/>
          <w:webHidden/>
        </w:rPr>
        <w:fldChar w:fldCharType="separate"/>
      </w:r>
      <w:ins w:id="74" w:author="Tomasz Fabiński" w:date="2017-04-28T11:08:00Z">
        <w:r>
          <w:rPr>
            <w:noProof/>
            <w:webHidden/>
          </w:rPr>
          <w:t>36</w:t>
        </w:r>
        <w:r>
          <w:rPr>
            <w:noProof/>
            <w:webHidden/>
          </w:rPr>
          <w:fldChar w:fldCharType="end"/>
        </w:r>
        <w:r w:rsidRPr="004D036A">
          <w:rPr>
            <w:rStyle w:val="Hipercze"/>
            <w:noProof/>
          </w:rPr>
          <w:fldChar w:fldCharType="end"/>
        </w:r>
      </w:ins>
    </w:p>
    <w:p w:rsidR="000F5F0C" w:rsidRDefault="000F5F0C">
      <w:pPr>
        <w:pStyle w:val="Spistreci1"/>
        <w:tabs>
          <w:tab w:val="left" w:pos="660"/>
          <w:tab w:val="right" w:leader="dot" w:pos="13994"/>
        </w:tabs>
        <w:rPr>
          <w:ins w:id="75" w:author="Tomasz Fabiński" w:date="2017-04-28T11:08:00Z"/>
          <w:rFonts w:asciiTheme="minorHAnsi" w:eastAsiaTheme="minorEastAsia" w:hAnsiTheme="minorHAnsi" w:cstheme="minorBidi"/>
          <w:noProof/>
        </w:rPr>
      </w:pPr>
      <w:ins w:id="76"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"_Toc481141048"</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3.3.</w:t>
        </w:r>
        <w:r>
          <w:rPr>
            <w:rFonts w:asciiTheme="minorHAnsi" w:eastAsiaTheme="minorEastAsia" w:hAnsiTheme="minorHAnsi" w:cstheme="minorBidi"/>
            <w:noProof/>
          </w:rPr>
          <w:tab/>
        </w:r>
        <w:r w:rsidRPr="004D036A">
          <w:rPr>
            <w:rStyle w:val="Hipercze"/>
            <w:noProof/>
          </w:rPr>
          <w:t>Moje dane</w:t>
        </w:r>
        <w:r>
          <w:rPr>
            <w:noProof/>
            <w:webHidden/>
          </w:rPr>
          <w:tab/>
        </w:r>
        <w:r>
          <w:rPr>
            <w:noProof/>
            <w:webHidden/>
          </w:rPr>
          <w:fldChar w:fldCharType="begin"/>
        </w:r>
        <w:r>
          <w:rPr>
            <w:noProof/>
            <w:webHidden/>
          </w:rPr>
          <w:instrText xml:space="preserve"> PAGEREF _Toc481141048 \h </w:instrText>
        </w:r>
        <w:r>
          <w:rPr>
            <w:noProof/>
            <w:webHidden/>
          </w:rPr>
        </w:r>
      </w:ins>
      <w:r>
        <w:rPr>
          <w:noProof/>
          <w:webHidden/>
        </w:rPr>
        <w:fldChar w:fldCharType="separate"/>
      </w:r>
      <w:ins w:id="77" w:author="Tomasz Fabiński" w:date="2017-04-28T11:08:00Z">
        <w:r>
          <w:rPr>
            <w:noProof/>
            <w:webHidden/>
          </w:rPr>
          <w:t>36</w:t>
        </w:r>
        <w:r>
          <w:rPr>
            <w:noProof/>
            <w:webHidden/>
          </w:rPr>
          <w:fldChar w:fldCharType="end"/>
        </w:r>
        <w:r w:rsidRPr="004D036A">
          <w:rPr>
            <w:rStyle w:val="Hipercze"/>
            <w:noProof/>
          </w:rPr>
          <w:fldChar w:fldCharType="end"/>
        </w:r>
      </w:ins>
    </w:p>
    <w:p w:rsidR="000F5F0C" w:rsidRDefault="000F5F0C">
      <w:pPr>
        <w:pStyle w:val="Spistreci1"/>
        <w:tabs>
          <w:tab w:val="left" w:pos="660"/>
          <w:tab w:val="right" w:leader="dot" w:pos="13994"/>
        </w:tabs>
        <w:rPr>
          <w:ins w:id="78" w:author="Tomasz Fabiński" w:date="2017-04-28T11:08:00Z"/>
          <w:rFonts w:asciiTheme="minorHAnsi" w:eastAsiaTheme="minorEastAsia" w:hAnsiTheme="minorHAnsi" w:cstheme="minorBidi"/>
          <w:noProof/>
        </w:rPr>
      </w:pPr>
      <w:ins w:id="79"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"_Toc481141049"</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3.4.</w:t>
        </w:r>
        <w:r>
          <w:rPr>
            <w:rFonts w:asciiTheme="minorHAnsi" w:eastAsiaTheme="minorEastAsia" w:hAnsiTheme="minorHAnsi" w:cstheme="minorBidi"/>
            <w:noProof/>
          </w:rPr>
          <w:tab/>
        </w:r>
        <w:r w:rsidRPr="004D036A">
          <w:rPr>
            <w:rStyle w:val="Hipercze"/>
            <w:noProof/>
          </w:rPr>
          <w:t>Powrót do listy projektów</w:t>
        </w:r>
        <w:r>
          <w:rPr>
            <w:noProof/>
            <w:webHidden/>
          </w:rPr>
          <w:tab/>
        </w:r>
        <w:r>
          <w:rPr>
            <w:noProof/>
            <w:webHidden/>
          </w:rPr>
          <w:fldChar w:fldCharType="begin"/>
        </w:r>
        <w:r>
          <w:rPr>
            <w:noProof/>
            <w:webHidden/>
          </w:rPr>
          <w:instrText xml:space="preserve"> PAGEREF _Toc481141049 \h </w:instrText>
        </w:r>
        <w:r>
          <w:rPr>
            <w:noProof/>
            <w:webHidden/>
          </w:rPr>
        </w:r>
      </w:ins>
      <w:r>
        <w:rPr>
          <w:noProof/>
          <w:webHidden/>
        </w:rPr>
        <w:fldChar w:fldCharType="separate"/>
      </w:r>
      <w:ins w:id="80" w:author="Tomasz Fabiński" w:date="2017-04-28T11:08:00Z">
        <w:r>
          <w:rPr>
            <w:noProof/>
            <w:webHidden/>
          </w:rPr>
          <w:t>37</w:t>
        </w:r>
        <w:r>
          <w:rPr>
            <w:noProof/>
            <w:webHidden/>
          </w:rPr>
          <w:fldChar w:fldCharType="end"/>
        </w:r>
        <w:r w:rsidRPr="004D036A">
          <w:rPr>
            <w:rStyle w:val="Hipercze"/>
            <w:noProof/>
          </w:rPr>
          <w:fldChar w:fldCharType="end"/>
        </w:r>
      </w:ins>
    </w:p>
    <w:p w:rsidR="000F5F0C" w:rsidRDefault="000F5F0C">
      <w:pPr>
        <w:pStyle w:val="Spistreci1"/>
        <w:tabs>
          <w:tab w:val="left" w:pos="660"/>
          <w:tab w:val="right" w:leader="dot" w:pos="13994"/>
        </w:tabs>
        <w:rPr>
          <w:ins w:id="81" w:author="Tomasz Fabiński" w:date="2017-04-28T11:08:00Z"/>
          <w:rFonts w:asciiTheme="minorHAnsi" w:eastAsiaTheme="minorEastAsia" w:hAnsiTheme="minorHAnsi" w:cstheme="minorBidi"/>
          <w:noProof/>
        </w:rPr>
      </w:pPr>
      <w:ins w:id="82"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"_Toc481141050"</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3.5.</w:t>
        </w:r>
        <w:r>
          <w:rPr>
            <w:rFonts w:asciiTheme="minorHAnsi" w:eastAsiaTheme="minorEastAsia" w:hAnsiTheme="minorHAnsi" w:cstheme="minorBidi"/>
            <w:noProof/>
          </w:rPr>
          <w:tab/>
        </w:r>
        <w:r w:rsidRPr="004D036A">
          <w:rPr>
            <w:rStyle w:val="Hipercze"/>
            <w:noProof/>
          </w:rPr>
          <w:t>Podgląd listy kontroli</w:t>
        </w:r>
        <w:r>
          <w:rPr>
            <w:noProof/>
            <w:webHidden/>
          </w:rPr>
          <w:tab/>
        </w:r>
        <w:r>
          <w:rPr>
            <w:noProof/>
            <w:webHidden/>
          </w:rPr>
          <w:fldChar w:fldCharType="begin"/>
        </w:r>
        <w:r>
          <w:rPr>
            <w:noProof/>
            <w:webHidden/>
          </w:rPr>
          <w:instrText xml:space="preserve"> PAGEREF _Toc481141050 \h </w:instrText>
        </w:r>
        <w:r>
          <w:rPr>
            <w:noProof/>
            <w:webHidden/>
          </w:rPr>
        </w:r>
      </w:ins>
      <w:r>
        <w:rPr>
          <w:noProof/>
          <w:webHidden/>
        </w:rPr>
        <w:fldChar w:fldCharType="separate"/>
      </w:r>
      <w:ins w:id="83" w:author="Tomasz Fabiński" w:date="2017-04-28T11:08:00Z">
        <w:r>
          <w:rPr>
            <w:noProof/>
            <w:webHidden/>
          </w:rPr>
          <w:t>38</w:t>
        </w:r>
        <w:r>
          <w:rPr>
            <w:noProof/>
            <w:webHidden/>
          </w:rPr>
          <w:fldChar w:fldCharType="end"/>
        </w:r>
        <w:r w:rsidRPr="004D036A">
          <w:rPr>
            <w:rStyle w:val="Hipercze"/>
            <w:noProof/>
          </w:rPr>
          <w:fldChar w:fldCharType="end"/>
        </w:r>
      </w:ins>
    </w:p>
    <w:p w:rsidR="000F5F0C" w:rsidRDefault="000F5F0C">
      <w:pPr>
        <w:pStyle w:val="Spistreci1"/>
        <w:tabs>
          <w:tab w:val="left" w:pos="440"/>
          <w:tab w:val="right" w:leader="dot" w:pos="13994"/>
        </w:tabs>
        <w:rPr>
          <w:ins w:id="84" w:author="Tomasz Fabiński" w:date="2017-04-28T11:08:00Z"/>
          <w:rFonts w:asciiTheme="minorHAnsi" w:eastAsiaTheme="minorEastAsia" w:hAnsiTheme="minorHAnsi" w:cstheme="minorBidi"/>
          <w:noProof/>
        </w:rPr>
      </w:pPr>
      <w:ins w:id="85"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"_Toc481141051"</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4.</w:t>
        </w:r>
        <w:r>
          <w:rPr>
            <w:rFonts w:asciiTheme="minorHAnsi" w:eastAsiaTheme="minorEastAsia" w:hAnsiTheme="minorHAnsi" w:cstheme="minorBidi"/>
            <w:noProof/>
          </w:rPr>
          <w:tab/>
        </w:r>
        <w:r w:rsidRPr="004D036A">
          <w:rPr>
            <w:rStyle w:val="Hipercze"/>
            <w:noProof/>
          </w:rPr>
          <w:t>Wniosek o płatność</w:t>
        </w:r>
        <w:r>
          <w:rPr>
            <w:noProof/>
            <w:webHidden/>
          </w:rPr>
          <w:tab/>
        </w:r>
        <w:r>
          <w:rPr>
            <w:noProof/>
            <w:webHidden/>
          </w:rPr>
          <w:fldChar w:fldCharType="begin"/>
        </w:r>
        <w:r>
          <w:rPr>
            <w:noProof/>
            <w:webHidden/>
          </w:rPr>
          <w:instrText xml:space="preserve"> PAGEREF _Toc481141051 \h </w:instrText>
        </w:r>
        <w:r>
          <w:rPr>
            <w:noProof/>
            <w:webHidden/>
          </w:rPr>
        </w:r>
      </w:ins>
      <w:r>
        <w:rPr>
          <w:noProof/>
          <w:webHidden/>
        </w:rPr>
        <w:fldChar w:fldCharType="separate"/>
      </w:r>
      <w:ins w:id="86" w:author="Tomasz Fabiński" w:date="2017-04-28T11:08:00Z">
        <w:r>
          <w:rPr>
            <w:noProof/>
            <w:webHidden/>
          </w:rPr>
          <w:t>39</w:t>
        </w:r>
        <w:r>
          <w:rPr>
            <w:noProof/>
            <w:webHidden/>
          </w:rPr>
          <w:fldChar w:fldCharType="end"/>
        </w:r>
        <w:r w:rsidRPr="004D036A">
          <w:rPr>
            <w:rStyle w:val="Hipercze"/>
            <w:noProof/>
          </w:rPr>
          <w:fldChar w:fldCharType="end"/>
        </w:r>
      </w:ins>
    </w:p>
    <w:p w:rsidR="000F5F0C" w:rsidRDefault="000F5F0C">
      <w:pPr>
        <w:pStyle w:val="Spistreci1"/>
        <w:tabs>
          <w:tab w:val="left" w:pos="660"/>
          <w:tab w:val="right" w:leader="dot" w:pos="13994"/>
        </w:tabs>
        <w:rPr>
          <w:ins w:id="87" w:author="Tomasz Fabiński" w:date="2017-04-28T11:08:00Z"/>
          <w:rFonts w:asciiTheme="minorHAnsi" w:eastAsiaTheme="minorEastAsia" w:hAnsiTheme="minorHAnsi" w:cstheme="minorBidi"/>
          <w:noProof/>
        </w:rPr>
      </w:pPr>
      <w:ins w:id="88" w:author="Tomasz Fabiński" w:date="2017-04-28T11:08:00Z">
        <w:r w:rsidRPr="004D036A">
          <w:rPr>
            <w:rStyle w:val="Hipercze"/>
            <w:noProof/>
          </w:rPr>
          <w:lastRenderedPageBreak/>
          <w:fldChar w:fldCharType="begin"/>
        </w:r>
        <w:r w:rsidRPr="004D036A">
          <w:rPr>
            <w:rStyle w:val="Hipercze"/>
            <w:noProof/>
          </w:rPr>
          <w:instrText xml:space="preserve"> </w:instrText>
        </w:r>
        <w:r>
          <w:rPr>
            <w:noProof/>
          </w:rPr>
          <w:instrText>HYPERLINK \l "_Toc481141052"</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4.1.</w:t>
        </w:r>
        <w:r>
          <w:rPr>
            <w:rFonts w:asciiTheme="minorHAnsi" w:eastAsiaTheme="minorEastAsia" w:hAnsiTheme="minorHAnsi" w:cstheme="minorBidi"/>
            <w:noProof/>
          </w:rPr>
          <w:tab/>
        </w:r>
        <w:r w:rsidRPr="004D036A">
          <w:rPr>
            <w:rStyle w:val="Hipercze"/>
            <w:noProof/>
          </w:rPr>
          <w:t>Podgląd umowy</w:t>
        </w:r>
        <w:r>
          <w:rPr>
            <w:noProof/>
            <w:webHidden/>
          </w:rPr>
          <w:tab/>
        </w:r>
        <w:r>
          <w:rPr>
            <w:noProof/>
            <w:webHidden/>
          </w:rPr>
          <w:fldChar w:fldCharType="begin"/>
        </w:r>
        <w:r>
          <w:rPr>
            <w:noProof/>
            <w:webHidden/>
          </w:rPr>
          <w:instrText xml:space="preserve"> PAGEREF _Toc481141052 \h </w:instrText>
        </w:r>
        <w:r>
          <w:rPr>
            <w:noProof/>
            <w:webHidden/>
          </w:rPr>
        </w:r>
      </w:ins>
      <w:r>
        <w:rPr>
          <w:noProof/>
          <w:webHidden/>
        </w:rPr>
        <w:fldChar w:fldCharType="separate"/>
      </w:r>
      <w:ins w:id="89" w:author="Tomasz Fabiński" w:date="2017-04-28T11:08:00Z">
        <w:r>
          <w:rPr>
            <w:noProof/>
            <w:webHidden/>
          </w:rPr>
          <w:t>40</w:t>
        </w:r>
        <w:r>
          <w:rPr>
            <w:noProof/>
            <w:webHidden/>
          </w:rPr>
          <w:fldChar w:fldCharType="end"/>
        </w:r>
        <w:r w:rsidRPr="004D036A">
          <w:rPr>
            <w:rStyle w:val="Hipercze"/>
            <w:noProof/>
          </w:rPr>
          <w:fldChar w:fldCharType="end"/>
        </w:r>
      </w:ins>
    </w:p>
    <w:p w:rsidR="000F5F0C" w:rsidRDefault="000F5F0C">
      <w:pPr>
        <w:pStyle w:val="Spistreci1"/>
        <w:tabs>
          <w:tab w:val="left" w:pos="660"/>
          <w:tab w:val="right" w:leader="dot" w:pos="13994"/>
        </w:tabs>
        <w:rPr>
          <w:ins w:id="90" w:author="Tomasz Fabiński" w:date="2017-04-28T11:08:00Z"/>
          <w:rFonts w:asciiTheme="minorHAnsi" w:eastAsiaTheme="minorEastAsia" w:hAnsiTheme="minorHAnsi" w:cstheme="minorBidi"/>
          <w:noProof/>
        </w:rPr>
      </w:pPr>
      <w:ins w:id="91"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"_Toc481141053"</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4.2.</w:t>
        </w:r>
        <w:r>
          <w:rPr>
            <w:rFonts w:asciiTheme="minorHAnsi" w:eastAsiaTheme="minorEastAsia" w:hAnsiTheme="minorHAnsi" w:cstheme="minorBidi"/>
            <w:noProof/>
          </w:rPr>
          <w:tab/>
        </w:r>
        <w:r w:rsidRPr="004D036A">
          <w:rPr>
            <w:rStyle w:val="Hipercze"/>
            <w:noProof/>
          </w:rPr>
          <w:t>Tworzenie wniosku o płatność</w:t>
        </w:r>
        <w:r>
          <w:rPr>
            <w:noProof/>
            <w:webHidden/>
          </w:rPr>
          <w:tab/>
        </w:r>
        <w:r>
          <w:rPr>
            <w:noProof/>
            <w:webHidden/>
          </w:rPr>
          <w:fldChar w:fldCharType="begin"/>
        </w:r>
        <w:r>
          <w:rPr>
            <w:noProof/>
            <w:webHidden/>
          </w:rPr>
          <w:instrText xml:space="preserve"> PAGEREF _Toc481141053 \h </w:instrText>
        </w:r>
        <w:r>
          <w:rPr>
            <w:noProof/>
            <w:webHidden/>
          </w:rPr>
        </w:r>
      </w:ins>
      <w:r>
        <w:rPr>
          <w:noProof/>
          <w:webHidden/>
        </w:rPr>
        <w:fldChar w:fldCharType="separate"/>
      </w:r>
      <w:ins w:id="92" w:author="Tomasz Fabiński" w:date="2017-04-28T11:08:00Z">
        <w:r>
          <w:rPr>
            <w:noProof/>
            <w:webHidden/>
          </w:rPr>
          <w:t>47</w:t>
        </w:r>
        <w:r>
          <w:rPr>
            <w:noProof/>
            <w:webHidden/>
          </w:rPr>
          <w:fldChar w:fldCharType="end"/>
        </w:r>
        <w:r w:rsidRPr="004D036A">
          <w:rPr>
            <w:rStyle w:val="Hipercze"/>
            <w:noProof/>
          </w:rPr>
          <w:fldChar w:fldCharType="end"/>
        </w:r>
      </w:ins>
    </w:p>
    <w:p w:rsidR="000F5F0C" w:rsidRDefault="000F5F0C">
      <w:pPr>
        <w:pStyle w:val="Spistreci1"/>
        <w:tabs>
          <w:tab w:val="right" w:leader="dot" w:pos="13994"/>
        </w:tabs>
        <w:rPr>
          <w:ins w:id="93" w:author="Tomasz Fabiński" w:date="2017-04-28T11:08:00Z"/>
          <w:rFonts w:asciiTheme="minorHAnsi" w:eastAsiaTheme="minorEastAsia" w:hAnsiTheme="minorHAnsi" w:cstheme="minorBidi"/>
          <w:noProof/>
        </w:rPr>
      </w:pPr>
      <w:ins w:id="94"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"_Toc481141054"</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IDENTYFIKACJA WNIOSKU</w:t>
        </w:r>
        <w:r>
          <w:rPr>
            <w:noProof/>
            <w:webHidden/>
          </w:rPr>
          <w:tab/>
        </w:r>
        <w:r>
          <w:rPr>
            <w:noProof/>
            <w:webHidden/>
          </w:rPr>
          <w:fldChar w:fldCharType="begin"/>
        </w:r>
        <w:r>
          <w:rPr>
            <w:noProof/>
            <w:webHidden/>
          </w:rPr>
          <w:instrText xml:space="preserve"> PAGEREF _Toc481141054 \h </w:instrText>
        </w:r>
        <w:r>
          <w:rPr>
            <w:noProof/>
            <w:webHidden/>
          </w:rPr>
        </w:r>
      </w:ins>
      <w:r>
        <w:rPr>
          <w:noProof/>
          <w:webHidden/>
        </w:rPr>
        <w:fldChar w:fldCharType="separate"/>
      </w:r>
      <w:ins w:id="95" w:author="Tomasz Fabiński" w:date="2017-04-28T11:08:00Z">
        <w:r>
          <w:rPr>
            <w:noProof/>
            <w:webHidden/>
          </w:rPr>
          <w:t>48</w:t>
        </w:r>
        <w:r>
          <w:rPr>
            <w:noProof/>
            <w:webHidden/>
          </w:rPr>
          <w:fldChar w:fldCharType="end"/>
        </w:r>
        <w:r w:rsidRPr="004D036A">
          <w:rPr>
            <w:rStyle w:val="Hipercze"/>
            <w:noProof/>
          </w:rPr>
          <w:fldChar w:fldCharType="end"/>
        </w:r>
      </w:ins>
    </w:p>
    <w:p w:rsidR="000F5F0C" w:rsidRDefault="000F5F0C">
      <w:pPr>
        <w:pStyle w:val="Spistreci1"/>
        <w:tabs>
          <w:tab w:val="right" w:leader="dot" w:pos="13994"/>
        </w:tabs>
        <w:rPr>
          <w:ins w:id="96" w:author="Tomasz Fabiński" w:date="2017-04-28T11:08:00Z"/>
          <w:rFonts w:asciiTheme="minorHAnsi" w:eastAsiaTheme="minorEastAsia" w:hAnsiTheme="minorHAnsi" w:cstheme="minorBidi"/>
          <w:noProof/>
        </w:rPr>
      </w:pPr>
      <w:ins w:id="97"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"_Toc481141055"</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PROJEKT</w:t>
        </w:r>
        <w:r>
          <w:rPr>
            <w:noProof/>
            <w:webHidden/>
          </w:rPr>
          <w:tab/>
        </w:r>
        <w:r>
          <w:rPr>
            <w:noProof/>
            <w:webHidden/>
          </w:rPr>
          <w:fldChar w:fldCharType="begin"/>
        </w:r>
        <w:r>
          <w:rPr>
            <w:noProof/>
            <w:webHidden/>
          </w:rPr>
          <w:instrText xml:space="preserve"> PAGEREF _Toc481141055 \h </w:instrText>
        </w:r>
        <w:r>
          <w:rPr>
            <w:noProof/>
            <w:webHidden/>
          </w:rPr>
        </w:r>
      </w:ins>
      <w:r>
        <w:rPr>
          <w:noProof/>
          <w:webHidden/>
        </w:rPr>
        <w:fldChar w:fldCharType="separate"/>
      </w:r>
      <w:ins w:id="98" w:author="Tomasz Fabiński" w:date="2017-04-28T11:08:00Z">
        <w:r>
          <w:rPr>
            <w:noProof/>
            <w:webHidden/>
          </w:rPr>
          <w:t>54</w:t>
        </w:r>
        <w:r>
          <w:rPr>
            <w:noProof/>
            <w:webHidden/>
          </w:rPr>
          <w:fldChar w:fldCharType="end"/>
        </w:r>
        <w:r w:rsidRPr="004D036A">
          <w:rPr>
            <w:rStyle w:val="Hipercze"/>
            <w:noProof/>
          </w:rPr>
          <w:fldChar w:fldCharType="end"/>
        </w:r>
      </w:ins>
    </w:p>
    <w:p w:rsidR="000F5F0C" w:rsidRDefault="000F5F0C">
      <w:pPr>
        <w:pStyle w:val="Spistreci1"/>
        <w:tabs>
          <w:tab w:val="right" w:leader="dot" w:pos="13994"/>
        </w:tabs>
        <w:rPr>
          <w:ins w:id="99" w:author="Tomasz Fabiński" w:date="2017-04-28T11:08:00Z"/>
          <w:rFonts w:asciiTheme="minorHAnsi" w:eastAsiaTheme="minorEastAsia" w:hAnsiTheme="minorHAnsi" w:cstheme="minorBidi"/>
          <w:noProof/>
        </w:rPr>
      </w:pPr>
      <w:ins w:id="100"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"_Toc481141056"</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POSTĘP RZECZOWY</w:t>
        </w:r>
        <w:r>
          <w:rPr>
            <w:noProof/>
            <w:webHidden/>
          </w:rPr>
          <w:tab/>
        </w:r>
        <w:r>
          <w:rPr>
            <w:noProof/>
            <w:webHidden/>
          </w:rPr>
          <w:fldChar w:fldCharType="begin"/>
        </w:r>
        <w:r>
          <w:rPr>
            <w:noProof/>
            <w:webHidden/>
          </w:rPr>
          <w:instrText xml:space="preserve"> PAGEREF _Toc481141056 \h </w:instrText>
        </w:r>
        <w:r>
          <w:rPr>
            <w:noProof/>
            <w:webHidden/>
          </w:rPr>
        </w:r>
      </w:ins>
      <w:r>
        <w:rPr>
          <w:noProof/>
          <w:webHidden/>
        </w:rPr>
        <w:fldChar w:fldCharType="separate"/>
      </w:r>
      <w:ins w:id="101" w:author="Tomasz Fabiński" w:date="2017-04-28T11:08:00Z">
        <w:r>
          <w:rPr>
            <w:noProof/>
            <w:webHidden/>
          </w:rPr>
          <w:t>58</w:t>
        </w:r>
        <w:r>
          <w:rPr>
            <w:noProof/>
            <w:webHidden/>
          </w:rPr>
          <w:fldChar w:fldCharType="end"/>
        </w:r>
        <w:r w:rsidRPr="004D036A">
          <w:rPr>
            <w:rStyle w:val="Hipercze"/>
            <w:noProof/>
          </w:rPr>
          <w:fldChar w:fldCharType="end"/>
        </w:r>
      </w:ins>
    </w:p>
    <w:p w:rsidR="000F5F0C" w:rsidRDefault="000F5F0C">
      <w:pPr>
        <w:pStyle w:val="Spistreci1"/>
        <w:tabs>
          <w:tab w:val="right" w:leader="dot" w:pos="13994"/>
        </w:tabs>
        <w:rPr>
          <w:ins w:id="102" w:author="Tomasz Fabiński" w:date="2017-04-28T11:08:00Z"/>
          <w:rFonts w:asciiTheme="minorHAnsi" w:eastAsiaTheme="minorEastAsia" w:hAnsiTheme="minorHAnsi" w:cstheme="minorBidi"/>
          <w:noProof/>
        </w:rPr>
      </w:pPr>
      <w:ins w:id="103"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"_Toc481141057"</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POSTĘP RZECZOWY REALIZACJI PROJEKTU</w:t>
        </w:r>
        <w:r>
          <w:rPr>
            <w:noProof/>
            <w:webHidden/>
          </w:rPr>
          <w:tab/>
        </w:r>
        <w:r>
          <w:rPr>
            <w:noProof/>
            <w:webHidden/>
          </w:rPr>
          <w:fldChar w:fldCharType="begin"/>
        </w:r>
        <w:r>
          <w:rPr>
            <w:noProof/>
            <w:webHidden/>
          </w:rPr>
          <w:instrText xml:space="preserve"> PAGEREF _Toc481141057 \h </w:instrText>
        </w:r>
        <w:r>
          <w:rPr>
            <w:noProof/>
            <w:webHidden/>
          </w:rPr>
        </w:r>
      </w:ins>
      <w:r>
        <w:rPr>
          <w:noProof/>
          <w:webHidden/>
        </w:rPr>
        <w:fldChar w:fldCharType="separate"/>
      </w:r>
      <w:ins w:id="104" w:author="Tomasz Fabiński" w:date="2017-04-28T11:08:00Z">
        <w:r>
          <w:rPr>
            <w:noProof/>
            <w:webHidden/>
          </w:rPr>
          <w:t>59</w:t>
        </w:r>
        <w:r>
          <w:rPr>
            <w:noProof/>
            <w:webHidden/>
          </w:rPr>
          <w:fldChar w:fldCharType="end"/>
        </w:r>
        <w:r w:rsidRPr="004D036A">
          <w:rPr>
            <w:rStyle w:val="Hipercze"/>
            <w:noProof/>
          </w:rPr>
          <w:fldChar w:fldCharType="end"/>
        </w:r>
      </w:ins>
    </w:p>
    <w:p w:rsidR="000F5F0C" w:rsidRDefault="000F5F0C">
      <w:pPr>
        <w:pStyle w:val="Spistreci1"/>
        <w:tabs>
          <w:tab w:val="right" w:leader="dot" w:pos="13994"/>
        </w:tabs>
        <w:rPr>
          <w:ins w:id="105" w:author="Tomasz Fabiński" w:date="2017-04-28T11:08:00Z"/>
          <w:rFonts w:asciiTheme="minorHAnsi" w:eastAsiaTheme="minorEastAsia" w:hAnsiTheme="minorHAnsi" w:cstheme="minorBidi"/>
          <w:noProof/>
        </w:rPr>
      </w:pPr>
      <w:ins w:id="106"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"_Toc481141058"</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WSKAŹNIKI PRODUKTU</w:t>
        </w:r>
        <w:r>
          <w:rPr>
            <w:noProof/>
            <w:webHidden/>
          </w:rPr>
          <w:tab/>
        </w:r>
        <w:r>
          <w:rPr>
            <w:noProof/>
            <w:webHidden/>
          </w:rPr>
          <w:fldChar w:fldCharType="begin"/>
        </w:r>
        <w:r>
          <w:rPr>
            <w:noProof/>
            <w:webHidden/>
          </w:rPr>
          <w:instrText xml:space="preserve"> PAGEREF _Toc481141058 \h </w:instrText>
        </w:r>
        <w:r>
          <w:rPr>
            <w:noProof/>
            <w:webHidden/>
          </w:rPr>
        </w:r>
      </w:ins>
      <w:r>
        <w:rPr>
          <w:noProof/>
          <w:webHidden/>
        </w:rPr>
        <w:fldChar w:fldCharType="separate"/>
      </w:r>
      <w:ins w:id="107" w:author="Tomasz Fabiński" w:date="2017-04-28T11:08:00Z">
        <w:r>
          <w:rPr>
            <w:noProof/>
            <w:webHidden/>
          </w:rPr>
          <w:t>61</w:t>
        </w:r>
        <w:r>
          <w:rPr>
            <w:noProof/>
            <w:webHidden/>
          </w:rPr>
          <w:fldChar w:fldCharType="end"/>
        </w:r>
        <w:r w:rsidRPr="004D036A">
          <w:rPr>
            <w:rStyle w:val="Hipercze"/>
            <w:noProof/>
          </w:rPr>
          <w:fldChar w:fldCharType="end"/>
        </w:r>
      </w:ins>
    </w:p>
    <w:p w:rsidR="000F5F0C" w:rsidRDefault="000F5F0C">
      <w:pPr>
        <w:pStyle w:val="Spistreci1"/>
        <w:tabs>
          <w:tab w:val="right" w:leader="dot" w:pos="13994"/>
        </w:tabs>
        <w:rPr>
          <w:ins w:id="108" w:author="Tomasz Fabiński" w:date="2017-04-28T11:08:00Z"/>
          <w:rFonts w:asciiTheme="minorHAnsi" w:eastAsiaTheme="minorEastAsia" w:hAnsiTheme="minorHAnsi" w:cstheme="minorBidi"/>
          <w:noProof/>
        </w:rPr>
      </w:pPr>
      <w:ins w:id="109"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"_Toc481141059"</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WSKAŹNIKI REZULTATU</w:t>
        </w:r>
        <w:r>
          <w:rPr>
            <w:noProof/>
            <w:webHidden/>
          </w:rPr>
          <w:tab/>
        </w:r>
        <w:r>
          <w:rPr>
            <w:noProof/>
            <w:webHidden/>
          </w:rPr>
          <w:fldChar w:fldCharType="begin"/>
        </w:r>
        <w:r>
          <w:rPr>
            <w:noProof/>
            <w:webHidden/>
          </w:rPr>
          <w:instrText xml:space="preserve"> PAGEREF _Toc481141059 \h </w:instrText>
        </w:r>
        <w:r>
          <w:rPr>
            <w:noProof/>
            <w:webHidden/>
          </w:rPr>
        </w:r>
      </w:ins>
      <w:r>
        <w:rPr>
          <w:noProof/>
          <w:webHidden/>
        </w:rPr>
        <w:fldChar w:fldCharType="separate"/>
      </w:r>
      <w:ins w:id="110" w:author="Tomasz Fabiński" w:date="2017-04-28T11:08:00Z">
        <w:r>
          <w:rPr>
            <w:noProof/>
            <w:webHidden/>
          </w:rPr>
          <w:t>63</w:t>
        </w:r>
        <w:r>
          <w:rPr>
            <w:noProof/>
            <w:webHidden/>
          </w:rPr>
          <w:fldChar w:fldCharType="end"/>
        </w:r>
        <w:r w:rsidRPr="004D036A">
          <w:rPr>
            <w:rStyle w:val="Hipercze"/>
            <w:noProof/>
          </w:rPr>
          <w:fldChar w:fldCharType="end"/>
        </w:r>
      </w:ins>
    </w:p>
    <w:p w:rsidR="000F5F0C" w:rsidRDefault="000F5F0C">
      <w:pPr>
        <w:pStyle w:val="Spistreci1"/>
        <w:tabs>
          <w:tab w:val="right" w:leader="dot" w:pos="13994"/>
        </w:tabs>
        <w:rPr>
          <w:ins w:id="111" w:author="Tomasz Fabiński" w:date="2017-04-28T11:08:00Z"/>
          <w:rFonts w:asciiTheme="minorHAnsi" w:eastAsiaTheme="minorEastAsia" w:hAnsiTheme="minorHAnsi" w:cstheme="minorBidi"/>
          <w:noProof/>
        </w:rPr>
      </w:pPr>
      <w:ins w:id="112"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"_Toc481141060"</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PROBLEMY NAPOTKANE W TRAKCIE REALIZACJI PROJEKTU</w:t>
        </w:r>
        <w:r>
          <w:rPr>
            <w:noProof/>
            <w:webHidden/>
          </w:rPr>
          <w:tab/>
        </w:r>
        <w:r>
          <w:rPr>
            <w:noProof/>
            <w:webHidden/>
          </w:rPr>
          <w:fldChar w:fldCharType="begin"/>
        </w:r>
        <w:r>
          <w:rPr>
            <w:noProof/>
            <w:webHidden/>
          </w:rPr>
          <w:instrText xml:space="preserve"> PAGEREF _Toc481141060 \h </w:instrText>
        </w:r>
        <w:r>
          <w:rPr>
            <w:noProof/>
            <w:webHidden/>
          </w:rPr>
        </w:r>
      </w:ins>
      <w:r>
        <w:rPr>
          <w:noProof/>
          <w:webHidden/>
        </w:rPr>
        <w:fldChar w:fldCharType="separate"/>
      </w:r>
      <w:ins w:id="113" w:author="Tomasz Fabiński" w:date="2017-04-28T11:08:00Z">
        <w:r>
          <w:rPr>
            <w:noProof/>
            <w:webHidden/>
          </w:rPr>
          <w:t>67</w:t>
        </w:r>
        <w:r>
          <w:rPr>
            <w:noProof/>
            <w:webHidden/>
          </w:rPr>
          <w:fldChar w:fldCharType="end"/>
        </w:r>
        <w:r w:rsidRPr="004D036A">
          <w:rPr>
            <w:rStyle w:val="Hipercze"/>
            <w:noProof/>
          </w:rPr>
          <w:fldChar w:fldCharType="end"/>
        </w:r>
      </w:ins>
    </w:p>
    <w:p w:rsidR="000F5F0C" w:rsidRDefault="000F5F0C">
      <w:pPr>
        <w:pStyle w:val="Spistreci1"/>
        <w:tabs>
          <w:tab w:val="right" w:leader="dot" w:pos="13994"/>
        </w:tabs>
        <w:rPr>
          <w:ins w:id="114" w:author="Tomasz Fabiński" w:date="2017-04-28T11:08:00Z"/>
          <w:rFonts w:asciiTheme="minorHAnsi" w:eastAsiaTheme="minorEastAsia" w:hAnsiTheme="minorHAnsi" w:cstheme="minorBidi"/>
          <w:noProof/>
        </w:rPr>
      </w:pPr>
      <w:ins w:id="115"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"_Toc481141061"</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ZAKŁADKA PLANOWANY PRZEBIEG REALIZACJI</w:t>
        </w:r>
        <w:r>
          <w:rPr>
            <w:noProof/>
            <w:webHidden/>
          </w:rPr>
          <w:tab/>
        </w:r>
        <w:r>
          <w:rPr>
            <w:noProof/>
            <w:webHidden/>
          </w:rPr>
          <w:fldChar w:fldCharType="begin"/>
        </w:r>
        <w:r>
          <w:rPr>
            <w:noProof/>
            <w:webHidden/>
          </w:rPr>
          <w:instrText xml:space="preserve"> PAGEREF _Toc481141061 \h </w:instrText>
        </w:r>
        <w:r>
          <w:rPr>
            <w:noProof/>
            <w:webHidden/>
          </w:rPr>
        </w:r>
      </w:ins>
      <w:r>
        <w:rPr>
          <w:noProof/>
          <w:webHidden/>
        </w:rPr>
        <w:fldChar w:fldCharType="separate"/>
      </w:r>
      <w:ins w:id="116" w:author="Tomasz Fabiński" w:date="2017-04-28T11:08:00Z">
        <w:r>
          <w:rPr>
            <w:noProof/>
            <w:webHidden/>
          </w:rPr>
          <w:t>69</w:t>
        </w:r>
        <w:r>
          <w:rPr>
            <w:noProof/>
            <w:webHidden/>
          </w:rPr>
          <w:fldChar w:fldCharType="end"/>
        </w:r>
        <w:r w:rsidRPr="004D036A">
          <w:rPr>
            <w:rStyle w:val="Hipercze"/>
            <w:noProof/>
          </w:rPr>
          <w:fldChar w:fldCharType="end"/>
        </w:r>
      </w:ins>
    </w:p>
    <w:p w:rsidR="000F5F0C" w:rsidRDefault="000F5F0C">
      <w:pPr>
        <w:pStyle w:val="Spistreci1"/>
        <w:tabs>
          <w:tab w:val="right" w:leader="dot" w:pos="13994"/>
        </w:tabs>
        <w:rPr>
          <w:ins w:id="117" w:author="Tomasz Fabiński" w:date="2017-04-28T11:08:00Z"/>
          <w:rFonts w:asciiTheme="minorHAnsi" w:eastAsiaTheme="minorEastAsia" w:hAnsiTheme="minorHAnsi" w:cstheme="minorBidi"/>
          <w:noProof/>
        </w:rPr>
      </w:pPr>
      <w:ins w:id="118"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"_Toc481141062"</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POSTĘP FINANSOWY</w:t>
        </w:r>
        <w:r>
          <w:rPr>
            <w:noProof/>
            <w:webHidden/>
          </w:rPr>
          <w:tab/>
        </w:r>
        <w:r>
          <w:rPr>
            <w:noProof/>
            <w:webHidden/>
          </w:rPr>
          <w:fldChar w:fldCharType="begin"/>
        </w:r>
        <w:r>
          <w:rPr>
            <w:noProof/>
            <w:webHidden/>
          </w:rPr>
          <w:instrText xml:space="preserve"> PAGEREF _Toc481141062 \h </w:instrText>
        </w:r>
        <w:r>
          <w:rPr>
            <w:noProof/>
            <w:webHidden/>
          </w:rPr>
        </w:r>
      </w:ins>
      <w:r>
        <w:rPr>
          <w:noProof/>
          <w:webHidden/>
        </w:rPr>
        <w:fldChar w:fldCharType="separate"/>
      </w:r>
      <w:ins w:id="119" w:author="Tomasz Fabiński" w:date="2017-04-28T11:08:00Z">
        <w:r>
          <w:rPr>
            <w:noProof/>
            <w:webHidden/>
          </w:rPr>
          <w:t>71</w:t>
        </w:r>
        <w:r>
          <w:rPr>
            <w:noProof/>
            <w:webHidden/>
          </w:rPr>
          <w:fldChar w:fldCharType="end"/>
        </w:r>
        <w:r w:rsidRPr="004D036A">
          <w:rPr>
            <w:rStyle w:val="Hipercze"/>
            <w:noProof/>
          </w:rPr>
          <w:fldChar w:fldCharType="end"/>
        </w:r>
      </w:ins>
    </w:p>
    <w:p w:rsidR="000F5F0C" w:rsidRDefault="000F5F0C">
      <w:pPr>
        <w:pStyle w:val="Spistreci1"/>
        <w:tabs>
          <w:tab w:val="right" w:leader="dot" w:pos="13994"/>
        </w:tabs>
        <w:rPr>
          <w:ins w:id="120" w:author="Tomasz Fabiński" w:date="2017-04-28T11:08:00Z"/>
          <w:rFonts w:asciiTheme="minorHAnsi" w:eastAsiaTheme="minorEastAsia" w:hAnsiTheme="minorHAnsi" w:cstheme="minorBidi"/>
          <w:noProof/>
        </w:rPr>
      </w:pPr>
      <w:ins w:id="121"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"_Toc481141063"</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ZESTAWIENIE DOKUMENTÓW</w:t>
        </w:r>
        <w:r>
          <w:rPr>
            <w:noProof/>
            <w:webHidden/>
          </w:rPr>
          <w:tab/>
        </w:r>
        <w:r>
          <w:rPr>
            <w:noProof/>
            <w:webHidden/>
          </w:rPr>
          <w:fldChar w:fldCharType="begin"/>
        </w:r>
        <w:r>
          <w:rPr>
            <w:noProof/>
            <w:webHidden/>
          </w:rPr>
          <w:instrText xml:space="preserve"> PAGEREF _Toc481141063 \h </w:instrText>
        </w:r>
        <w:r>
          <w:rPr>
            <w:noProof/>
            <w:webHidden/>
          </w:rPr>
        </w:r>
      </w:ins>
      <w:r>
        <w:rPr>
          <w:noProof/>
          <w:webHidden/>
        </w:rPr>
        <w:fldChar w:fldCharType="separate"/>
      </w:r>
      <w:ins w:id="122" w:author="Tomasz Fabiński" w:date="2017-04-28T11:08:00Z">
        <w:r>
          <w:rPr>
            <w:noProof/>
            <w:webHidden/>
          </w:rPr>
          <w:t>73</w:t>
        </w:r>
        <w:r>
          <w:rPr>
            <w:noProof/>
            <w:webHidden/>
          </w:rPr>
          <w:fldChar w:fldCharType="end"/>
        </w:r>
        <w:r w:rsidRPr="004D036A">
          <w:rPr>
            <w:rStyle w:val="Hipercze"/>
            <w:noProof/>
          </w:rPr>
          <w:fldChar w:fldCharType="end"/>
        </w:r>
      </w:ins>
    </w:p>
    <w:p w:rsidR="000F5F0C" w:rsidRDefault="000F5F0C">
      <w:pPr>
        <w:pStyle w:val="Spistreci1"/>
        <w:tabs>
          <w:tab w:val="right" w:leader="dot" w:pos="13994"/>
        </w:tabs>
        <w:rPr>
          <w:ins w:id="123" w:author="Tomasz Fabiński" w:date="2017-04-28T11:08:00Z"/>
          <w:rFonts w:asciiTheme="minorHAnsi" w:eastAsiaTheme="minorEastAsia" w:hAnsiTheme="minorHAnsi" w:cstheme="minorBidi"/>
          <w:noProof/>
        </w:rPr>
      </w:pPr>
      <w:ins w:id="124"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"_Toc481141064"</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WYDATKI ROZLICZANE RYCZAŁTOWO</w:t>
        </w:r>
        <w:r>
          <w:rPr>
            <w:noProof/>
            <w:webHidden/>
          </w:rPr>
          <w:tab/>
        </w:r>
        <w:r>
          <w:rPr>
            <w:noProof/>
            <w:webHidden/>
          </w:rPr>
          <w:fldChar w:fldCharType="begin"/>
        </w:r>
        <w:r>
          <w:rPr>
            <w:noProof/>
            <w:webHidden/>
          </w:rPr>
          <w:instrText xml:space="preserve"> PAGEREF _Toc481141064 \h </w:instrText>
        </w:r>
        <w:r>
          <w:rPr>
            <w:noProof/>
            <w:webHidden/>
          </w:rPr>
        </w:r>
      </w:ins>
      <w:r>
        <w:rPr>
          <w:noProof/>
          <w:webHidden/>
        </w:rPr>
        <w:fldChar w:fldCharType="separate"/>
      </w:r>
      <w:ins w:id="125" w:author="Tomasz Fabiński" w:date="2017-04-28T11:08:00Z">
        <w:r>
          <w:rPr>
            <w:noProof/>
            <w:webHidden/>
          </w:rPr>
          <w:t>91</w:t>
        </w:r>
        <w:r>
          <w:rPr>
            <w:noProof/>
            <w:webHidden/>
          </w:rPr>
          <w:fldChar w:fldCharType="end"/>
        </w:r>
        <w:r w:rsidRPr="004D036A">
          <w:rPr>
            <w:rStyle w:val="Hipercze"/>
            <w:noProof/>
          </w:rPr>
          <w:fldChar w:fldCharType="end"/>
        </w:r>
      </w:ins>
    </w:p>
    <w:p w:rsidR="000F5F0C" w:rsidRDefault="000F5F0C">
      <w:pPr>
        <w:pStyle w:val="Spistreci1"/>
        <w:tabs>
          <w:tab w:val="right" w:leader="dot" w:pos="13994"/>
        </w:tabs>
        <w:rPr>
          <w:ins w:id="126" w:author="Tomasz Fabiński" w:date="2017-04-28T11:08:00Z"/>
          <w:rFonts w:asciiTheme="minorHAnsi" w:eastAsiaTheme="minorEastAsia" w:hAnsiTheme="minorHAnsi" w:cstheme="minorBidi"/>
          <w:noProof/>
        </w:rPr>
      </w:pPr>
      <w:ins w:id="127"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"_Toc481141065"</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ZWROTY/KOREKTY</w:t>
        </w:r>
        <w:r>
          <w:rPr>
            <w:noProof/>
            <w:webHidden/>
          </w:rPr>
          <w:tab/>
        </w:r>
        <w:r>
          <w:rPr>
            <w:noProof/>
            <w:webHidden/>
          </w:rPr>
          <w:fldChar w:fldCharType="begin"/>
        </w:r>
        <w:r>
          <w:rPr>
            <w:noProof/>
            <w:webHidden/>
          </w:rPr>
          <w:instrText xml:space="preserve"> PAGEREF _Toc481141065 \h </w:instrText>
        </w:r>
        <w:r>
          <w:rPr>
            <w:noProof/>
            <w:webHidden/>
          </w:rPr>
        </w:r>
      </w:ins>
      <w:r>
        <w:rPr>
          <w:noProof/>
          <w:webHidden/>
        </w:rPr>
        <w:fldChar w:fldCharType="separate"/>
      </w:r>
      <w:ins w:id="128" w:author="Tomasz Fabiński" w:date="2017-04-28T11:08:00Z">
        <w:r>
          <w:rPr>
            <w:noProof/>
            <w:webHidden/>
          </w:rPr>
          <w:t>95</w:t>
        </w:r>
        <w:r>
          <w:rPr>
            <w:noProof/>
            <w:webHidden/>
          </w:rPr>
          <w:fldChar w:fldCharType="end"/>
        </w:r>
        <w:r w:rsidRPr="004D036A">
          <w:rPr>
            <w:rStyle w:val="Hipercze"/>
            <w:noProof/>
          </w:rPr>
          <w:fldChar w:fldCharType="end"/>
        </w:r>
      </w:ins>
    </w:p>
    <w:p w:rsidR="000F5F0C" w:rsidRDefault="000F5F0C">
      <w:pPr>
        <w:pStyle w:val="Spistreci1"/>
        <w:tabs>
          <w:tab w:val="right" w:leader="dot" w:pos="13994"/>
        </w:tabs>
        <w:rPr>
          <w:ins w:id="129" w:author="Tomasz Fabiński" w:date="2017-04-28T11:08:00Z"/>
          <w:rFonts w:asciiTheme="minorHAnsi" w:eastAsiaTheme="minorEastAsia" w:hAnsiTheme="minorHAnsi" w:cstheme="minorBidi"/>
          <w:noProof/>
        </w:rPr>
      </w:pPr>
      <w:ins w:id="130"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"_Toc481141066"</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ŹRÓDŁA FINANSOWANIA WYDATKÓW</w:t>
        </w:r>
        <w:r>
          <w:rPr>
            <w:noProof/>
            <w:webHidden/>
          </w:rPr>
          <w:tab/>
        </w:r>
        <w:r>
          <w:rPr>
            <w:noProof/>
            <w:webHidden/>
          </w:rPr>
          <w:fldChar w:fldCharType="begin"/>
        </w:r>
        <w:r>
          <w:rPr>
            <w:noProof/>
            <w:webHidden/>
          </w:rPr>
          <w:instrText xml:space="preserve"> PAGEREF _Toc481141066 \h </w:instrText>
        </w:r>
        <w:r>
          <w:rPr>
            <w:noProof/>
            <w:webHidden/>
          </w:rPr>
        </w:r>
      </w:ins>
      <w:r>
        <w:rPr>
          <w:noProof/>
          <w:webHidden/>
        </w:rPr>
        <w:fldChar w:fldCharType="separate"/>
      </w:r>
      <w:ins w:id="131" w:author="Tomasz Fabiński" w:date="2017-04-28T11:08:00Z">
        <w:r>
          <w:rPr>
            <w:noProof/>
            <w:webHidden/>
          </w:rPr>
          <w:t>100</w:t>
        </w:r>
        <w:r>
          <w:rPr>
            <w:noProof/>
            <w:webHidden/>
          </w:rPr>
          <w:fldChar w:fldCharType="end"/>
        </w:r>
        <w:r w:rsidRPr="004D036A">
          <w:rPr>
            <w:rStyle w:val="Hipercze"/>
            <w:noProof/>
          </w:rPr>
          <w:fldChar w:fldCharType="end"/>
        </w:r>
      </w:ins>
    </w:p>
    <w:p w:rsidR="000F5F0C" w:rsidRDefault="000F5F0C">
      <w:pPr>
        <w:pStyle w:val="Spistreci1"/>
        <w:tabs>
          <w:tab w:val="right" w:leader="dot" w:pos="13994"/>
        </w:tabs>
        <w:rPr>
          <w:ins w:id="132" w:author="Tomasz Fabiński" w:date="2017-04-28T11:08:00Z"/>
          <w:rFonts w:asciiTheme="minorHAnsi" w:eastAsiaTheme="minorEastAsia" w:hAnsiTheme="minorHAnsi" w:cstheme="minorBidi"/>
          <w:noProof/>
        </w:rPr>
      </w:pPr>
      <w:ins w:id="133"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"_Toc481141067"</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ROZLICZENIE ZALICZEK</w:t>
        </w:r>
        <w:r>
          <w:rPr>
            <w:noProof/>
            <w:webHidden/>
          </w:rPr>
          <w:tab/>
        </w:r>
        <w:r>
          <w:rPr>
            <w:noProof/>
            <w:webHidden/>
          </w:rPr>
          <w:fldChar w:fldCharType="begin"/>
        </w:r>
        <w:r>
          <w:rPr>
            <w:noProof/>
            <w:webHidden/>
          </w:rPr>
          <w:instrText xml:space="preserve"> PAGEREF _Toc481141067 \h </w:instrText>
        </w:r>
        <w:r>
          <w:rPr>
            <w:noProof/>
            <w:webHidden/>
          </w:rPr>
        </w:r>
      </w:ins>
      <w:r>
        <w:rPr>
          <w:noProof/>
          <w:webHidden/>
        </w:rPr>
        <w:fldChar w:fldCharType="separate"/>
      </w:r>
      <w:ins w:id="134" w:author="Tomasz Fabiński" w:date="2017-04-28T11:08:00Z">
        <w:r>
          <w:rPr>
            <w:noProof/>
            <w:webHidden/>
          </w:rPr>
          <w:t>102</w:t>
        </w:r>
        <w:r>
          <w:rPr>
            <w:noProof/>
            <w:webHidden/>
          </w:rPr>
          <w:fldChar w:fldCharType="end"/>
        </w:r>
        <w:r w:rsidRPr="004D036A">
          <w:rPr>
            <w:rStyle w:val="Hipercze"/>
            <w:noProof/>
          </w:rPr>
          <w:fldChar w:fldCharType="end"/>
        </w:r>
      </w:ins>
    </w:p>
    <w:p w:rsidR="000F5F0C" w:rsidRDefault="000F5F0C">
      <w:pPr>
        <w:pStyle w:val="Spistreci1"/>
        <w:tabs>
          <w:tab w:val="right" w:leader="dot" w:pos="13994"/>
        </w:tabs>
        <w:rPr>
          <w:ins w:id="135" w:author="Tomasz Fabiński" w:date="2017-04-28T11:08:00Z"/>
          <w:rFonts w:asciiTheme="minorHAnsi" w:eastAsiaTheme="minorEastAsia" w:hAnsiTheme="minorHAnsi" w:cstheme="minorBidi"/>
          <w:noProof/>
        </w:rPr>
      </w:pPr>
      <w:ins w:id="136"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"_Toc481141068"</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POSTĘP FINANSOWY</w:t>
        </w:r>
        <w:r>
          <w:rPr>
            <w:noProof/>
            <w:webHidden/>
          </w:rPr>
          <w:tab/>
        </w:r>
        <w:r>
          <w:rPr>
            <w:noProof/>
            <w:webHidden/>
          </w:rPr>
          <w:fldChar w:fldCharType="begin"/>
        </w:r>
        <w:r>
          <w:rPr>
            <w:noProof/>
            <w:webHidden/>
          </w:rPr>
          <w:instrText xml:space="preserve"> PAGEREF _Toc481141068 \h </w:instrText>
        </w:r>
        <w:r>
          <w:rPr>
            <w:noProof/>
            <w:webHidden/>
          </w:rPr>
        </w:r>
      </w:ins>
      <w:r>
        <w:rPr>
          <w:noProof/>
          <w:webHidden/>
        </w:rPr>
        <w:fldChar w:fldCharType="separate"/>
      </w:r>
      <w:ins w:id="137" w:author="Tomasz Fabiński" w:date="2017-04-28T11:08:00Z">
        <w:r>
          <w:rPr>
            <w:noProof/>
            <w:webHidden/>
          </w:rPr>
          <w:t>106</w:t>
        </w:r>
        <w:r>
          <w:rPr>
            <w:noProof/>
            <w:webHidden/>
          </w:rPr>
          <w:fldChar w:fldCharType="end"/>
        </w:r>
        <w:r w:rsidRPr="004D036A">
          <w:rPr>
            <w:rStyle w:val="Hipercze"/>
            <w:noProof/>
          </w:rPr>
          <w:fldChar w:fldCharType="end"/>
        </w:r>
      </w:ins>
    </w:p>
    <w:p w:rsidR="000F5F0C" w:rsidRDefault="000F5F0C">
      <w:pPr>
        <w:pStyle w:val="Spistreci1"/>
        <w:tabs>
          <w:tab w:val="right" w:leader="dot" w:pos="13994"/>
        </w:tabs>
        <w:rPr>
          <w:ins w:id="138" w:author="Tomasz Fabiński" w:date="2017-04-28T11:08:00Z"/>
          <w:rFonts w:asciiTheme="minorHAnsi" w:eastAsiaTheme="minorEastAsia" w:hAnsiTheme="minorHAnsi" w:cstheme="minorBidi"/>
          <w:noProof/>
        </w:rPr>
      </w:pPr>
      <w:ins w:id="139"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"_Toc481141069"</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DOCHÓD</w:t>
        </w:r>
        <w:r>
          <w:rPr>
            <w:noProof/>
            <w:webHidden/>
          </w:rPr>
          <w:tab/>
        </w:r>
        <w:r>
          <w:rPr>
            <w:noProof/>
            <w:webHidden/>
          </w:rPr>
          <w:fldChar w:fldCharType="begin"/>
        </w:r>
        <w:r>
          <w:rPr>
            <w:noProof/>
            <w:webHidden/>
          </w:rPr>
          <w:instrText xml:space="preserve"> PAGEREF _Toc481141069 \h </w:instrText>
        </w:r>
        <w:r>
          <w:rPr>
            <w:noProof/>
            <w:webHidden/>
          </w:rPr>
        </w:r>
      </w:ins>
      <w:r>
        <w:rPr>
          <w:noProof/>
          <w:webHidden/>
        </w:rPr>
        <w:fldChar w:fldCharType="separate"/>
      </w:r>
      <w:ins w:id="140" w:author="Tomasz Fabiński" w:date="2017-04-28T11:08:00Z">
        <w:r>
          <w:rPr>
            <w:noProof/>
            <w:webHidden/>
          </w:rPr>
          <w:t>108</w:t>
        </w:r>
        <w:r>
          <w:rPr>
            <w:noProof/>
            <w:webHidden/>
          </w:rPr>
          <w:fldChar w:fldCharType="end"/>
        </w:r>
        <w:r w:rsidRPr="004D036A">
          <w:rPr>
            <w:rStyle w:val="Hipercze"/>
            <w:noProof/>
          </w:rPr>
          <w:fldChar w:fldCharType="end"/>
        </w:r>
      </w:ins>
    </w:p>
    <w:p w:rsidR="000F5F0C" w:rsidRDefault="000F5F0C">
      <w:pPr>
        <w:pStyle w:val="Spistreci1"/>
        <w:tabs>
          <w:tab w:val="right" w:leader="dot" w:pos="13994"/>
        </w:tabs>
        <w:rPr>
          <w:ins w:id="141" w:author="Tomasz Fabiński" w:date="2017-04-28T11:08:00Z"/>
          <w:rFonts w:asciiTheme="minorHAnsi" w:eastAsiaTheme="minorEastAsia" w:hAnsiTheme="minorHAnsi" w:cstheme="minorBidi"/>
          <w:noProof/>
        </w:rPr>
      </w:pPr>
      <w:ins w:id="142"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"_Toc481141070"</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INFORMACJE</w:t>
        </w:r>
        <w:r>
          <w:rPr>
            <w:noProof/>
            <w:webHidden/>
          </w:rPr>
          <w:tab/>
        </w:r>
        <w:r>
          <w:rPr>
            <w:noProof/>
            <w:webHidden/>
          </w:rPr>
          <w:fldChar w:fldCharType="begin"/>
        </w:r>
        <w:r>
          <w:rPr>
            <w:noProof/>
            <w:webHidden/>
          </w:rPr>
          <w:instrText xml:space="preserve"> PAGEREF _Toc481141070 \h </w:instrText>
        </w:r>
        <w:r>
          <w:rPr>
            <w:noProof/>
            <w:webHidden/>
          </w:rPr>
        </w:r>
      </w:ins>
      <w:r>
        <w:rPr>
          <w:noProof/>
          <w:webHidden/>
        </w:rPr>
        <w:fldChar w:fldCharType="separate"/>
      </w:r>
      <w:ins w:id="143" w:author="Tomasz Fabiński" w:date="2017-04-28T11:08:00Z">
        <w:r>
          <w:rPr>
            <w:noProof/>
            <w:webHidden/>
          </w:rPr>
          <w:t>109</w:t>
        </w:r>
        <w:r>
          <w:rPr>
            <w:noProof/>
            <w:webHidden/>
          </w:rPr>
          <w:fldChar w:fldCharType="end"/>
        </w:r>
        <w:r w:rsidRPr="004D036A">
          <w:rPr>
            <w:rStyle w:val="Hipercze"/>
            <w:noProof/>
          </w:rPr>
          <w:fldChar w:fldCharType="end"/>
        </w:r>
      </w:ins>
    </w:p>
    <w:p w:rsidR="000F5F0C" w:rsidRDefault="000F5F0C">
      <w:pPr>
        <w:pStyle w:val="Spistreci1"/>
        <w:tabs>
          <w:tab w:val="right" w:leader="dot" w:pos="13994"/>
        </w:tabs>
        <w:rPr>
          <w:ins w:id="144" w:author="Tomasz Fabiński" w:date="2017-04-28T11:08:00Z"/>
          <w:rFonts w:asciiTheme="minorHAnsi" w:eastAsiaTheme="minorEastAsia" w:hAnsiTheme="minorHAnsi" w:cstheme="minorBidi"/>
          <w:noProof/>
        </w:rPr>
      </w:pPr>
      <w:ins w:id="145"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"_Toc481141071"</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ZAŁĄCZNIKI</w:t>
        </w:r>
        <w:r>
          <w:rPr>
            <w:noProof/>
            <w:webHidden/>
          </w:rPr>
          <w:tab/>
        </w:r>
        <w:r>
          <w:rPr>
            <w:noProof/>
            <w:webHidden/>
          </w:rPr>
          <w:fldChar w:fldCharType="begin"/>
        </w:r>
        <w:r>
          <w:rPr>
            <w:noProof/>
            <w:webHidden/>
          </w:rPr>
          <w:instrText xml:space="preserve"> PAGEREF _Toc481141071 \h </w:instrText>
        </w:r>
        <w:r>
          <w:rPr>
            <w:noProof/>
            <w:webHidden/>
          </w:rPr>
        </w:r>
      </w:ins>
      <w:r>
        <w:rPr>
          <w:noProof/>
          <w:webHidden/>
        </w:rPr>
        <w:fldChar w:fldCharType="separate"/>
      </w:r>
      <w:ins w:id="146" w:author="Tomasz Fabiński" w:date="2017-04-28T11:08:00Z">
        <w:r>
          <w:rPr>
            <w:noProof/>
            <w:webHidden/>
          </w:rPr>
          <w:t>110</w:t>
        </w:r>
        <w:r>
          <w:rPr>
            <w:noProof/>
            <w:webHidden/>
          </w:rPr>
          <w:fldChar w:fldCharType="end"/>
        </w:r>
        <w:r w:rsidRPr="004D036A">
          <w:rPr>
            <w:rStyle w:val="Hipercze"/>
            <w:noProof/>
          </w:rPr>
          <w:fldChar w:fldCharType="end"/>
        </w:r>
      </w:ins>
    </w:p>
    <w:p w:rsidR="000F5F0C" w:rsidRDefault="000F5F0C">
      <w:pPr>
        <w:pStyle w:val="Spistreci1"/>
        <w:tabs>
          <w:tab w:val="left" w:pos="660"/>
          <w:tab w:val="right" w:leader="dot" w:pos="13994"/>
        </w:tabs>
        <w:rPr>
          <w:ins w:id="147" w:author="Tomasz Fabiński" w:date="2017-04-28T11:08:00Z"/>
          <w:rFonts w:asciiTheme="minorHAnsi" w:eastAsiaTheme="minorEastAsia" w:hAnsiTheme="minorHAnsi" w:cstheme="minorBidi"/>
          <w:noProof/>
        </w:rPr>
      </w:pPr>
      <w:ins w:id="148"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"_Toc481141072"</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4.3.</w:t>
        </w:r>
        <w:r>
          <w:rPr>
            <w:rFonts w:asciiTheme="minorHAnsi" w:eastAsiaTheme="minorEastAsia" w:hAnsiTheme="minorHAnsi" w:cstheme="minorBidi"/>
            <w:noProof/>
          </w:rPr>
          <w:tab/>
        </w:r>
        <w:r w:rsidRPr="004D036A">
          <w:rPr>
            <w:rStyle w:val="Hipercze"/>
            <w:noProof/>
          </w:rPr>
          <w:t>Obsługa wniosku</w:t>
        </w:r>
        <w:r>
          <w:rPr>
            <w:noProof/>
            <w:webHidden/>
          </w:rPr>
          <w:tab/>
        </w:r>
        <w:r>
          <w:rPr>
            <w:noProof/>
            <w:webHidden/>
          </w:rPr>
          <w:fldChar w:fldCharType="begin"/>
        </w:r>
        <w:r>
          <w:rPr>
            <w:noProof/>
            <w:webHidden/>
          </w:rPr>
          <w:instrText xml:space="preserve"> PAGEREF _Toc481141072 \h </w:instrText>
        </w:r>
        <w:r>
          <w:rPr>
            <w:noProof/>
            <w:webHidden/>
          </w:rPr>
        </w:r>
      </w:ins>
      <w:r>
        <w:rPr>
          <w:noProof/>
          <w:webHidden/>
        </w:rPr>
        <w:fldChar w:fldCharType="separate"/>
      </w:r>
      <w:ins w:id="149" w:author="Tomasz Fabiński" w:date="2017-04-28T11:08:00Z">
        <w:r>
          <w:rPr>
            <w:noProof/>
            <w:webHidden/>
          </w:rPr>
          <w:t>114</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150" w:author="Tomasz Fabiński" w:date="2017-04-28T11:08:00Z"/>
          <w:rFonts w:asciiTheme="minorHAnsi" w:eastAsiaTheme="minorEastAsia" w:hAnsiTheme="minorHAnsi" w:cstheme="minorBidi"/>
          <w:noProof/>
        </w:rPr>
      </w:pPr>
      <w:ins w:id="151"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"_Toc481141073"</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4.3.1.</w:t>
        </w:r>
        <w:r>
          <w:rPr>
            <w:rFonts w:asciiTheme="minorHAnsi" w:eastAsiaTheme="minorEastAsia" w:hAnsiTheme="minorHAnsi" w:cstheme="minorBidi"/>
            <w:noProof/>
          </w:rPr>
          <w:tab/>
        </w:r>
        <w:r w:rsidRPr="004D036A">
          <w:rPr>
            <w:rStyle w:val="Hipercze"/>
            <w:noProof/>
          </w:rPr>
          <w:t>Sprawdzenie poprawności</w:t>
        </w:r>
        <w:r>
          <w:rPr>
            <w:noProof/>
            <w:webHidden/>
          </w:rPr>
          <w:tab/>
        </w:r>
        <w:r>
          <w:rPr>
            <w:noProof/>
            <w:webHidden/>
          </w:rPr>
          <w:fldChar w:fldCharType="begin"/>
        </w:r>
        <w:r>
          <w:rPr>
            <w:noProof/>
            <w:webHidden/>
          </w:rPr>
          <w:instrText xml:space="preserve"> PAGEREF _Toc481141073 \h </w:instrText>
        </w:r>
        <w:r>
          <w:rPr>
            <w:noProof/>
            <w:webHidden/>
          </w:rPr>
        </w:r>
      </w:ins>
      <w:r>
        <w:rPr>
          <w:noProof/>
          <w:webHidden/>
        </w:rPr>
        <w:fldChar w:fldCharType="separate"/>
      </w:r>
      <w:ins w:id="152" w:author="Tomasz Fabiński" w:date="2017-04-28T11:08:00Z">
        <w:r>
          <w:rPr>
            <w:noProof/>
            <w:webHidden/>
          </w:rPr>
          <w:t>114</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153" w:author="Tomasz Fabiński" w:date="2017-04-28T11:08:00Z"/>
          <w:rFonts w:asciiTheme="minorHAnsi" w:eastAsiaTheme="minorEastAsia" w:hAnsiTheme="minorHAnsi" w:cstheme="minorBidi"/>
          <w:noProof/>
        </w:rPr>
      </w:pPr>
      <w:ins w:id="154"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"_Toc481141074"</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4.3.2.</w:t>
        </w:r>
        <w:r>
          <w:rPr>
            <w:rFonts w:asciiTheme="minorHAnsi" w:eastAsiaTheme="minorEastAsia" w:hAnsiTheme="minorHAnsi" w:cstheme="minorBidi"/>
            <w:noProof/>
          </w:rPr>
          <w:tab/>
        </w:r>
        <w:r w:rsidRPr="004D036A">
          <w:rPr>
            <w:rStyle w:val="Hipercze"/>
            <w:noProof/>
          </w:rPr>
          <w:t>Złożenie wniosku</w:t>
        </w:r>
        <w:r>
          <w:rPr>
            <w:noProof/>
            <w:webHidden/>
          </w:rPr>
          <w:tab/>
        </w:r>
        <w:r>
          <w:rPr>
            <w:noProof/>
            <w:webHidden/>
          </w:rPr>
          <w:fldChar w:fldCharType="begin"/>
        </w:r>
        <w:r>
          <w:rPr>
            <w:noProof/>
            <w:webHidden/>
          </w:rPr>
          <w:instrText xml:space="preserve"> PAGEREF _Toc481141074 \h </w:instrText>
        </w:r>
        <w:r>
          <w:rPr>
            <w:noProof/>
            <w:webHidden/>
          </w:rPr>
        </w:r>
      </w:ins>
      <w:r>
        <w:rPr>
          <w:noProof/>
          <w:webHidden/>
        </w:rPr>
        <w:fldChar w:fldCharType="separate"/>
      </w:r>
      <w:ins w:id="155" w:author="Tomasz Fabiński" w:date="2017-04-28T11:08:00Z">
        <w:r>
          <w:rPr>
            <w:noProof/>
            <w:webHidden/>
          </w:rPr>
          <w:t>117</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156" w:author="Tomasz Fabiński" w:date="2017-04-28T11:08:00Z"/>
          <w:rFonts w:asciiTheme="minorHAnsi" w:eastAsiaTheme="minorEastAsia" w:hAnsiTheme="minorHAnsi" w:cstheme="minorBidi"/>
          <w:noProof/>
        </w:rPr>
      </w:pPr>
      <w:ins w:id="157" w:author="Tomasz Fabiński" w:date="2017-04-28T11:08:00Z">
        <w:r w:rsidRPr="004D036A">
          <w:rPr>
            <w:rStyle w:val="Hipercze"/>
            <w:noProof/>
          </w:rPr>
          <w:lastRenderedPageBreak/>
          <w:fldChar w:fldCharType="begin"/>
        </w:r>
        <w:r w:rsidRPr="004D036A">
          <w:rPr>
            <w:rStyle w:val="Hipercze"/>
            <w:noProof/>
          </w:rPr>
          <w:instrText xml:space="preserve"> </w:instrText>
        </w:r>
        <w:r>
          <w:rPr>
            <w:noProof/>
          </w:rPr>
          <w:instrText>HYPERLINK \l "_Toc481141075"</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4.3.3.</w:t>
        </w:r>
        <w:r>
          <w:rPr>
            <w:rFonts w:asciiTheme="minorHAnsi" w:eastAsiaTheme="minorEastAsia" w:hAnsiTheme="minorHAnsi" w:cstheme="minorBidi"/>
            <w:noProof/>
          </w:rPr>
          <w:tab/>
        </w:r>
        <w:r w:rsidRPr="004D036A">
          <w:rPr>
            <w:rStyle w:val="Hipercze"/>
            <w:noProof/>
          </w:rPr>
          <w:t>Weryfikacja podpisu wniosku</w:t>
        </w:r>
        <w:r>
          <w:rPr>
            <w:noProof/>
            <w:webHidden/>
          </w:rPr>
          <w:tab/>
        </w:r>
        <w:r>
          <w:rPr>
            <w:noProof/>
            <w:webHidden/>
          </w:rPr>
          <w:fldChar w:fldCharType="begin"/>
        </w:r>
        <w:r>
          <w:rPr>
            <w:noProof/>
            <w:webHidden/>
          </w:rPr>
          <w:instrText xml:space="preserve"> PAGEREF _Toc481141075 \h </w:instrText>
        </w:r>
        <w:r>
          <w:rPr>
            <w:noProof/>
            <w:webHidden/>
          </w:rPr>
        </w:r>
      </w:ins>
      <w:r>
        <w:rPr>
          <w:noProof/>
          <w:webHidden/>
        </w:rPr>
        <w:fldChar w:fldCharType="separate"/>
      </w:r>
      <w:ins w:id="158" w:author="Tomasz Fabiński" w:date="2017-04-28T11:08:00Z">
        <w:r>
          <w:rPr>
            <w:noProof/>
            <w:webHidden/>
          </w:rPr>
          <w:t>126</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159" w:author="Tomasz Fabiński" w:date="2017-04-28T11:08:00Z"/>
          <w:rFonts w:asciiTheme="minorHAnsi" w:eastAsiaTheme="minorEastAsia" w:hAnsiTheme="minorHAnsi" w:cstheme="minorBidi"/>
          <w:noProof/>
        </w:rPr>
      </w:pPr>
      <w:ins w:id="160"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"_Toc481141076"</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4.3.4.</w:t>
        </w:r>
        <w:r>
          <w:rPr>
            <w:rFonts w:asciiTheme="minorHAnsi" w:eastAsiaTheme="minorEastAsia" w:hAnsiTheme="minorHAnsi" w:cstheme="minorBidi"/>
            <w:noProof/>
          </w:rPr>
          <w:tab/>
        </w:r>
        <w:r w:rsidRPr="004D036A">
          <w:rPr>
            <w:rStyle w:val="Hipercze"/>
            <w:noProof/>
          </w:rPr>
          <w:t>Zapis wniosku</w:t>
        </w:r>
        <w:r>
          <w:rPr>
            <w:noProof/>
            <w:webHidden/>
          </w:rPr>
          <w:tab/>
        </w:r>
        <w:r>
          <w:rPr>
            <w:noProof/>
            <w:webHidden/>
          </w:rPr>
          <w:fldChar w:fldCharType="begin"/>
        </w:r>
        <w:r>
          <w:rPr>
            <w:noProof/>
            <w:webHidden/>
          </w:rPr>
          <w:instrText xml:space="preserve"> PAGEREF _Toc481141076 \h </w:instrText>
        </w:r>
        <w:r>
          <w:rPr>
            <w:noProof/>
            <w:webHidden/>
          </w:rPr>
        </w:r>
      </w:ins>
      <w:r>
        <w:rPr>
          <w:noProof/>
          <w:webHidden/>
        </w:rPr>
        <w:fldChar w:fldCharType="separate"/>
      </w:r>
      <w:ins w:id="161" w:author="Tomasz Fabiński" w:date="2017-04-28T11:08:00Z">
        <w:r>
          <w:rPr>
            <w:noProof/>
            <w:webHidden/>
          </w:rPr>
          <w:t>127</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162" w:author="Tomasz Fabiński" w:date="2017-04-28T11:08:00Z"/>
          <w:rFonts w:asciiTheme="minorHAnsi" w:eastAsiaTheme="minorEastAsia" w:hAnsiTheme="minorHAnsi" w:cstheme="minorBidi"/>
          <w:noProof/>
        </w:rPr>
      </w:pPr>
      <w:ins w:id="163"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"_Toc481141077"</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4.3.5.</w:t>
        </w:r>
        <w:r>
          <w:rPr>
            <w:rFonts w:asciiTheme="minorHAnsi" w:eastAsiaTheme="minorEastAsia" w:hAnsiTheme="minorHAnsi" w:cstheme="minorBidi"/>
            <w:noProof/>
          </w:rPr>
          <w:tab/>
        </w:r>
        <w:r w:rsidRPr="004D036A">
          <w:rPr>
            <w:rStyle w:val="Hipercze"/>
            <w:noProof/>
          </w:rPr>
          <w:t>Wydruk wniosku</w:t>
        </w:r>
        <w:r>
          <w:rPr>
            <w:noProof/>
            <w:webHidden/>
          </w:rPr>
          <w:tab/>
        </w:r>
        <w:r>
          <w:rPr>
            <w:noProof/>
            <w:webHidden/>
          </w:rPr>
          <w:fldChar w:fldCharType="begin"/>
        </w:r>
        <w:r>
          <w:rPr>
            <w:noProof/>
            <w:webHidden/>
          </w:rPr>
          <w:instrText xml:space="preserve"> PAGEREF _Toc481141077 \h </w:instrText>
        </w:r>
        <w:r>
          <w:rPr>
            <w:noProof/>
            <w:webHidden/>
          </w:rPr>
        </w:r>
      </w:ins>
      <w:r>
        <w:rPr>
          <w:noProof/>
          <w:webHidden/>
        </w:rPr>
        <w:fldChar w:fldCharType="separate"/>
      </w:r>
      <w:ins w:id="164" w:author="Tomasz Fabiński" w:date="2017-04-28T11:08:00Z">
        <w:r>
          <w:rPr>
            <w:noProof/>
            <w:webHidden/>
          </w:rPr>
          <w:t>128</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165" w:author="Tomasz Fabiński" w:date="2017-04-28T11:08:00Z"/>
          <w:rFonts w:asciiTheme="minorHAnsi" w:eastAsiaTheme="minorEastAsia" w:hAnsiTheme="minorHAnsi" w:cstheme="minorBidi"/>
          <w:noProof/>
        </w:rPr>
      </w:pPr>
      <w:ins w:id="166"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"_Toc481141078"</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4.3.6.</w:t>
        </w:r>
        <w:r>
          <w:rPr>
            <w:rFonts w:asciiTheme="minorHAnsi" w:eastAsiaTheme="minorEastAsia" w:hAnsiTheme="minorHAnsi" w:cstheme="minorBidi"/>
            <w:noProof/>
          </w:rPr>
          <w:tab/>
        </w:r>
        <w:r w:rsidRPr="004D036A">
          <w:rPr>
            <w:rStyle w:val="Hipercze"/>
            <w:noProof/>
          </w:rPr>
          <w:t>Edycja wniosku</w:t>
        </w:r>
        <w:r>
          <w:rPr>
            <w:noProof/>
            <w:webHidden/>
          </w:rPr>
          <w:tab/>
        </w:r>
        <w:r>
          <w:rPr>
            <w:noProof/>
            <w:webHidden/>
          </w:rPr>
          <w:fldChar w:fldCharType="begin"/>
        </w:r>
        <w:r>
          <w:rPr>
            <w:noProof/>
            <w:webHidden/>
          </w:rPr>
          <w:instrText xml:space="preserve"> PAGEREF _Toc481141078 \h </w:instrText>
        </w:r>
        <w:r>
          <w:rPr>
            <w:noProof/>
            <w:webHidden/>
          </w:rPr>
        </w:r>
      </w:ins>
      <w:r>
        <w:rPr>
          <w:noProof/>
          <w:webHidden/>
        </w:rPr>
        <w:fldChar w:fldCharType="separate"/>
      </w:r>
      <w:ins w:id="167" w:author="Tomasz Fabiński" w:date="2017-04-28T11:08:00Z">
        <w:r>
          <w:rPr>
            <w:noProof/>
            <w:webHidden/>
          </w:rPr>
          <w:t>128</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168" w:author="Tomasz Fabiński" w:date="2017-04-28T11:08:00Z"/>
          <w:rFonts w:asciiTheme="minorHAnsi" w:eastAsiaTheme="minorEastAsia" w:hAnsiTheme="minorHAnsi" w:cstheme="minorBidi"/>
          <w:noProof/>
        </w:rPr>
      </w:pPr>
      <w:ins w:id="169"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"_Toc481141079"</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4.3.7.</w:t>
        </w:r>
        <w:r>
          <w:rPr>
            <w:rFonts w:asciiTheme="minorHAnsi" w:eastAsiaTheme="minorEastAsia" w:hAnsiTheme="minorHAnsi" w:cstheme="minorBidi"/>
            <w:noProof/>
          </w:rPr>
          <w:tab/>
        </w:r>
        <w:r w:rsidRPr="004D036A">
          <w:rPr>
            <w:rStyle w:val="Hipercze"/>
            <w:noProof/>
          </w:rPr>
          <w:t>Usunięcie wniosku</w:t>
        </w:r>
        <w:r>
          <w:rPr>
            <w:noProof/>
            <w:webHidden/>
          </w:rPr>
          <w:tab/>
        </w:r>
        <w:r>
          <w:rPr>
            <w:noProof/>
            <w:webHidden/>
          </w:rPr>
          <w:fldChar w:fldCharType="begin"/>
        </w:r>
        <w:r>
          <w:rPr>
            <w:noProof/>
            <w:webHidden/>
          </w:rPr>
          <w:instrText xml:space="preserve"> PAGEREF _Toc481141079 \h </w:instrText>
        </w:r>
        <w:r>
          <w:rPr>
            <w:noProof/>
            <w:webHidden/>
          </w:rPr>
        </w:r>
      </w:ins>
      <w:r>
        <w:rPr>
          <w:noProof/>
          <w:webHidden/>
        </w:rPr>
        <w:fldChar w:fldCharType="separate"/>
      </w:r>
      <w:ins w:id="170" w:author="Tomasz Fabiński" w:date="2017-04-28T11:08:00Z">
        <w:r>
          <w:rPr>
            <w:noProof/>
            <w:webHidden/>
          </w:rPr>
          <w:t>130</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171" w:author="Tomasz Fabiński" w:date="2017-04-28T11:08:00Z"/>
          <w:rFonts w:asciiTheme="minorHAnsi" w:eastAsiaTheme="minorEastAsia" w:hAnsiTheme="minorHAnsi" w:cstheme="minorBidi"/>
          <w:noProof/>
        </w:rPr>
      </w:pPr>
      <w:ins w:id="172"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"_Toc481141080"</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4.3.8.</w:t>
        </w:r>
        <w:r>
          <w:rPr>
            <w:rFonts w:asciiTheme="minorHAnsi" w:eastAsiaTheme="minorEastAsia" w:hAnsiTheme="minorHAnsi" w:cstheme="minorBidi"/>
            <w:noProof/>
          </w:rPr>
          <w:tab/>
        </w:r>
        <w:r w:rsidRPr="004D036A">
          <w:rPr>
            <w:rStyle w:val="Hipercze"/>
            <w:noProof/>
          </w:rPr>
          <w:t>Ponowne złożenie wniosku</w:t>
        </w:r>
        <w:r>
          <w:rPr>
            <w:noProof/>
            <w:webHidden/>
          </w:rPr>
          <w:tab/>
        </w:r>
        <w:r>
          <w:rPr>
            <w:noProof/>
            <w:webHidden/>
          </w:rPr>
          <w:fldChar w:fldCharType="begin"/>
        </w:r>
        <w:r>
          <w:rPr>
            <w:noProof/>
            <w:webHidden/>
          </w:rPr>
          <w:instrText xml:space="preserve"> PAGEREF _Toc481141080 \h </w:instrText>
        </w:r>
        <w:r>
          <w:rPr>
            <w:noProof/>
            <w:webHidden/>
          </w:rPr>
        </w:r>
      </w:ins>
      <w:r>
        <w:rPr>
          <w:noProof/>
          <w:webHidden/>
        </w:rPr>
        <w:fldChar w:fldCharType="separate"/>
      </w:r>
      <w:ins w:id="173" w:author="Tomasz Fabiński" w:date="2017-04-28T11:08:00Z">
        <w:r>
          <w:rPr>
            <w:noProof/>
            <w:webHidden/>
          </w:rPr>
          <w:t>131</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174" w:author="Tomasz Fabiński" w:date="2017-04-28T11:08:00Z"/>
          <w:rFonts w:asciiTheme="minorHAnsi" w:eastAsiaTheme="minorEastAsia" w:hAnsiTheme="minorHAnsi" w:cstheme="minorBidi"/>
          <w:noProof/>
        </w:rPr>
      </w:pPr>
      <w:ins w:id="175"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"_Toc481141081"</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4.3.9.</w:t>
        </w:r>
        <w:r>
          <w:rPr>
            <w:rFonts w:asciiTheme="minorHAnsi" w:eastAsiaTheme="minorEastAsia" w:hAnsiTheme="minorHAnsi" w:cstheme="minorBidi"/>
            <w:noProof/>
          </w:rPr>
          <w:tab/>
        </w:r>
        <w:r w:rsidRPr="004D036A">
          <w:rPr>
            <w:rStyle w:val="Hipercze"/>
            <w:noProof/>
          </w:rPr>
          <w:t>Podgląd wersji wniosku</w:t>
        </w:r>
        <w:r>
          <w:rPr>
            <w:noProof/>
            <w:webHidden/>
          </w:rPr>
          <w:tab/>
        </w:r>
        <w:r>
          <w:rPr>
            <w:noProof/>
            <w:webHidden/>
          </w:rPr>
          <w:fldChar w:fldCharType="begin"/>
        </w:r>
        <w:r>
          <w:rPr>
            <w:noProof/>
            <w:webHidden/>
          </w:rPr>
          <w:instrText xml:space="preserve"> PAGEREF _Toc481141081 \h </w:instrText>
        </w:r>
        <w:r>
          <w:rPr>
            <w:noProof/>
            <w:webHidden/>
          </w:rPr>
        </w:r>
      </w:ins>
      <w:r>
        <w:rPr>
          <w:noProof/>
          <w:webHidden/>
        </w:rPr>
        <w:fldChar w:fldCharType="separate"/>
      </w:r>
      <w:ins w:id="176" w:author="Tomasz Fabiński" w:date="2017-04-28T11:08:00Z">
        <w:r>
          <w:rPr>
            <w:noProof/>
            <w:webHidden/>
          </w:rPr>
          <w:t>132</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177" w:author="Tomasz Fabiński" w:date="2017-04-28T11:08:00Z"/>
          <w:rFonts w:asciiTheme="minorHAnsi" w:eastAsiaTheme="minorEastAsia" w:hAnsiTheme="minorHAnsi" w:cstheme="minorBidi"/>
          <w:noProof/>
        </w:rPr>
      </w:pPr>
      <w:ins w:id="178"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"_Toc481141082"</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4.3.10.</w:t>
        </w:r>
        <w:r>
          <w:rPr>
            <w:rFonts w:asciiTheme="minorHAnsi" w:eastAsiaTheme="minorEastAsia" w:hAnsiTheme="minorHAnsi" w:cstheme="minorBidi"/>
            <w:noProof/>
          </w:rPr>
          <w:tab/>
        </w:r>
        <w:r w:rsidRPr="004D036A">
          <w:rPr>
            <w:rStyle w:val="Hipercze"/>
            <w:noProof/>
          </w:rPr>
          <w:t>Potwierdzenie dostarczenia wniosku</w:t>
        </w:r>
        <w:r>
          <w:rPr>
            <w:noProof/>
            <w:webHidden/>
          </w:rPr>
          <w:tab/>
        </w:r>
        <w:r>
          <w:rPr>
            <w:noProof/>
            <w:webHidden/>
          </w:rPr>
          <w:fldChar w:fldCharType="begin"/>
        </w:r>
        <w:r>
          <w:rPr>
            <w:noProof/>
            <w:webHidden/>
          </w:rPr>
          <w:instrText xml:space="preserve"> PAGEREF _Toc481141082 \h </w:instrText>
        </w:r>
        <w:r>
          <w:rPr>
            <w:noProof/>
            <w:webHidden/>
          </w:rPr>
        </w:r>
      </w:ins>
      <w:r>
        <w:rPr>
          <w:noProof/>
          <w:webHidden/>
        </w:rPr>
        <w:fldChar w:fldCharType="separate"/>
      </w:r>
      <w:ins w:id="179" w:author="Tomasz Fabiński" w:date="2017-04-28T11:08:00Z">
        <w:r>
          <w:rPr>
            <w:noProof/>
            <w:webHidden/>
          </w:rPr>
          <w:t>135</w:t>
        </w:r>
        <w:r>
          <w:rPr>
            <w:noProof/>
            <w:webHidden/>
          </w:rPr>
          <w:fldChar w:fldCharType="end"/>
        </w:r>
        <w:r w:rsidRPr="004D036A">
          <w:rPr>
            <w:rStyle w:val="Hipercze"/>
            <w:noProof/>
          </w:rPr>
          <w:fldChar w:fldCharType="end"/>
        </w:r>
      </w:ins>
    </w:p>
    <w:p w:rsidR="000F5F0C" w:rsidRDefault="000F5F0C">
      <w:pPr>
        <w:pStyle w:val="Spistreci1"/>
        <w:tabs>
          <w:tab w:val="left" w:pos="440"/>
          <w:tab w:val="right" w:leader="dot" w:pos="13994"/>
        </w:tabs>
        <w:rPr>
          <w:ins w:id="180" w:author="Tomasz Fabiński" w:date="2017-04-28T11:08:00Z"/>
          <w:rFonts w:asciiTheme="minorHAnsi" w:eastAsiaTheme="minorEastAsia" w:hAnsiTheme="minorHAnsi" w:cstheme="minorBidi"/>
          <w:noProof/>
        </w:rPr>
      </w:pPr>
      <w:ins w:id="181"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"_Toc481141083"</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5.</w:t>
        </w:r>
        <w:r>
          <w:rPr>
            <w:rFonts w:asciiTheme="minorHAnsi" w:eastAsiaTheme="minorEastAsia" w:hAnsiTheme="minorHAnsi" w:cstheme="minorBidi"/>
            <w:noProof/>
          </w:rPr>
          <w:tab/>
        </w:r>
        <w:r w:rsidRPr="004D036A">
          <w:rPr>
            <w:rStyle w:val="Hipercze"/>
            <w:noProof/>
          </w:rPr>
          <w:t>Projekty rozliczane w formule partnerskiej</w:t>
        </w:r>
        <w:r>
          <w:rPr>
            <w:noProof/>
            <w:webHidden/>
          </w:rPr>
          <w:tab/>
        </w:r>
        <w:r>
          <w:rPr>
            <w:noProof/>
            <w:webHidden/>
          </w:rPr>
          <w:fldChar w:fldCharType="begin"/>
        </w:r>
        <w:r>
          <w:rPr>
            <w:noProof/>
            <w:webHidden/>
          </w:rPr>
          <w:instrText xml:space="preserve"> PAGEREF _Toc481141083 \h </w:instrText>
        </w:r>
        <w:r>
          <w:rPr>
            <w:noProof/>
            <w:webHidden/>
          </w:rPr>
        </w:r>
      </w:ins>
      <w:r>
        <w:rPr>
          <w:noProof/>
          <w:webHidden/>
        </w:rPr>
        <w:fldChar w:fldCharType="separate"/>
      </w:r>
      <w:ins w:id="182" w:author="Tomasz Fabiński" w:date="2017-04-28T11:08:00Z">
        <w:r>
          <w:rPr>
            <w:noProof/>
            <w:webHidden/>
          </w:rPr>
          <w:t>137</w:t>
        </w:r>
        <w:r>
          <w:rPr>
            <w:noProof/>
            <w:webHidden/>
          </w:rPr>
          <w:fldChar w:fldCharType="end"/>
        </w:r>
        <w:r w:rsidRPr="004D036A">
          <w:rPr>
            <w:rStyle w:val="Hipercze"/>
            <w:noProof/>
          </w:rPr>
          <w:fldChar w:fldCharType="end"/>
        </w:r>
      </w:ins>
    </w:p>
    <w:p w:rsidR="000F5F0C" w:rsidRDefault="000F5F0C">
      <w:pPr>
        <w:pStyle w:val="Spistreci1"/>
        <w:tabs>
          <w:tab w:val="left" w:pos="660"/>
          <w:tab w:val="right" w:leader="dot" w:pos="13994"/>
        </w:tabs>
        <w:rPr>
          <w:ins w:id="183" w:author="Tomasz Fabiński" w:date="2017-04-28T11:08:00Z"/>
          <w:rFonts w:asciiTheme="minorHAnsi" w:eastAsiaTheme="minorEastAsia" w:hAnsiTheme="minorHAnsi" w:cstheme="minorBidi"/>
          <w:noProof/>
        </w:rPr>
      </w:pPr>
      <w:ins w:id="184"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"_Toc481141084"</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5.1.</w:t>
        </w:r>
        <w:r>
          <w:rPr>
            <w:rFonts w:asciiTheme="minorHAnsi" w:eastAsiaTheme="minorEastAsia" w:hAnsiTheme="minorHAnsi" w:cstheme="minorBidi"/>
            <w:noProof/>
          </w:rPr>
          <w:tab/>
        </w:r>
        <w:r w:rsidRPr="004D036A">
          <w:rPr>
            <w:rStyle w:val="Hipercze"/>
            <w:noProof/>
          </w:rPr>
          <w:t>Tworzenie częściowego wniosku o płatność</w:t>
        </w:r>
        <w:r>
          <w:rPr>
            <w:noProof/>
            <w:webHidden/>
          </w:rPr>
          <w:tab/>
        </w:r>
        <w:r>
          <w:rPr>
            <w:noProof/>
            <w:webHidden/>
          </w:rPr>
          <w:fldChar w:fldCharType="begin"/>
        </w:r>
        <w:r>
          <w:rPr>
            <w:noProof/>
            <w:webHidden/>
          </w:rPr>
          <w:instrText xml:space="preserve"> PAGEREF _Toc481141084 \h </w:instrText>
        </w:r>
        <w:r>
          <w:rPr>
            <w:noProof/>
            <w:webHidden/>
          </w:rPr>
        </w:r>
      </w:ins>
      <w:r>
        <w:rPr>
          <w:noProof/>
          <w:webHidden/>
        </w:rPr>
        <w:fldChar w:fldCharType="separate"/>
      </w:r>
      <w:ins w:id="185" w:author="Tomasz Fabiński" w:date="2017-04-28T11:08:00Z">
        <w:r>
          <w:rPr>
            <w:noProof/>
            <w:webHidden/>
          </w:rPr>
          <w:t>138</w:t>
        </w:r>
        <w:r>
          <w:rPr>
            <w:noProof/>
            <w:webHidden/>
          </w:rPr>
          <w:fldChar w:fldCharType="end"/>
        </w:r>
        <w:r w:rsidRPr="004D036A">
          <w:rPr>
            <w:rStyle w:val="Hipercze"/>
            <w:noProof/>
          </w:rPr>
          <w:fldChar w:fldCharType="end"/>
        </w:r>
      </w:ins>
    </w:p>
    <w:p w:rsidR="000F5F0C" w:rsidRDefault="000F5F0C">
      <w:pPr>
        <w:pStyle w:val="Spistreci1"/>
        <w:tabs>
          <w:tab w:val="left" w:pos="660"/>
          <w:tab w:val="right" w:leader="dot" w:pos="13994"/>
        </w:tabs>
        <w:rPr>
          <w:ins w:id="186" w:author="Tomasz Fabiński" w:date="2017-04-28T11:08:00Z"/>
          <w:rFonts w:asciiTheme="minorHAnsi" w:eastAsiaTheme="minorEastAsia" w:hAnsiTheme="minorHAnsi" w:cstheme="minorBidi"/>
          <w:noProof/>
        </w:rPr>
      </w:pPr>
      <w:ins w:id="187"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"_Toc481141085"</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5.2.</w:t>
        </w:r>
        <w:r>
          <w:rPr>
            <w:rFonts w:asciiTheme="minorHAnsi" w:eastAsiaTheme="minorEastAsia" w:hAnsiTheme="minorHAnsi" w:cstheme="minorBidi"/>
            <w:noProof/>
          </w:rPr>
          <w:tab/>
        </w:r>
        <w:r w:rsidRPr="004D036A">
          <w:rPr>
            <w:rStyle w:val="Hipercze"/>
            <w:noProof/>
          </w:rPr>
          <w:t>Obsługa częściowego wniosku o płatność</w:t>
        </w:r>
        <w:r>
          <w:rPr>
            <w:noProof/>
            <w:webHidden/>
          </w:rPr>
          <w:tab/>
        </w:r>
        <w:r>
          <w:rPr>
            <w:noProof/>
            <w:webHidden/>
          </w:rPr>
          <w:fldChar w:fldCharType="begin"/>
        </w:r>
        <w:r>
          <w:rPr>
            <w:noProof/>
            <w:webHidden/>
          </w:rPr>
          <w:instrText xml:space="preserve"> PAGEREF _Toc481141085 \h </w:instrText>
        </w:r>
        <w:r>
          <w:rPr>
            <w:noProof/>
            <w:webHidden/>
          </w:rPr>
        </w:r>
      </w:ins>
      <w:r>
        <w:rPr>
          <w:noProof/>
          <w:webHidden/>
        </w:rPr>
        <w:fldChar w:fldCharType="separate"/>
      </w:r>
      <w:ins w:id="188" w:author="Tomasz Fabiński" w:date="2017-04-28T11:08:00Z">
        <w:r>
          <w:rPr>
            <w:noProof/>
            <w:webHidden/>
          </w:rPr>
          <w:t>138</w:t>
        </w:r>
        <w:r>
          <w:rPr>
            <w:noProof/>
            <w:webHidden/>
          </w:rPr>
          <w:fldChar w:fldCharType="end"/>
        </w:r>
        <w:r w:rsidRPr="004D036A">
          <w:rPr>
            <w:rStyle w:val="Hipercze"/>
            <w:noProof/>
          </w:rPr>
          <w:fldChar w:fldCharType="end"/>
        </w:r>
      </w:ins>
    </w:p>
    <w:p w:rsidR="000F5F0C" w:rsidRDefault="000F5F0C">
      <w:pPr>
        <w:pStyle w:val="Spistreci1"/>
        <w:tabs>
          <w:tab w:val="left" w:pos="660"/>
          <w:tab w:val="right" w:leader="dot" w:pos="13994"/>
        </w:tabs>
        <w:rPr>
          <w:ins w:id="189" w:author="Tomasz Fabiński" w:date="2017-04-28T11:08:00Z"/>
          <w:rFonts w:asciiTheme="minorHAnsi" w:eastAsiaTheme="minorEastAsia" w:hAnsiTheme="minorHAnsi" w:cstheme="minorBidi"/>
          <w:noProof/>
        </w:rPr>
      </w:pPr>
      <w:ins w:id="190"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"_Toc481141086"</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5.3.</w:t>
        </w:r>
        <w:r>
          <w:rPr>
            <w:rFonts w:asciiTheme="minorHAnsi" w:eastAsiaTheme="minorEastAsia" w:hAnsiTheme="minorHAnsi" w:cstheme="minorBidi"/>
            <w:noProof/>
          </w:rPr>
          <w:tab/>
        </w:r>
        <w:r w:rsidRPr="004D036A">
          <w:rPr>
            <w:rStyle w:val="Hipercze"/>
            <w:noProof/>
          </w:rPr>
          <w:t>Tworzenie zbiorczego wniosku o płatność</w:t>
        </w:r>
        <w:r>
          <w:rPr>
            <w:noProof/>
            <w:webHidden/>
          </w:rPr>
          <w:tab/>
        </w:r>
        <w:r>
          <w:rPr>
            <w:noProof/>
            <w:webHidden/>
          </w:rPr>
          <w:fldChar w:fldCharType="begin"/>
        </w:r>
        <w:r>
          <w:rPr>
            <w:noProof/>
            <w:webHidden/>
          </w:rPr>
          <w:instrText xml:space="preserve"> PAGEREF _Toc481141086 \h </w:instrText>
        </w:r>
        <w:r>
          <w:rPr>
            <w:noProof/>
            <w:webHidden/>
          </w:rPr>
        </w:r>
      </w:ins>
      <w:r>
        <w:rPr>
          <w:noProof/>
          <w:webHidden/>
        </w:rPr>
        <w:fldChar w:fldCharType="separate"/>
      </w:r>
      <w:ins w:id="191" w:author="Tomasz Fabiński" w:date="2017-04-28T11:08:00Z">
        <w:r>
          <w:rPr>
            <w:noProof/>
            <w:webHidden/>
          </w:rPr>
          <w:t>139</w:t>
        </w:r>
        <w:r>
          <w:rPr>
            <w:noProof/>
            <w:webHidden/>
          </w:rPr>
          <w:fldChar w:fldCharType="end"/>
        </w:r>
        <w:r w:rsidRPr="004D036A">
          <w:rPr>
            <w:rStyle w:val="Hipercze"/>
            <w:noProof/>
          </w:rPr>
          <w:fldChar w:fldCharType="end"/>
        </w:r>
      </w:ins>
    </w:p>
    <w:p w:rsidR="000F5F0C" w:rsidRDefault="000F5F0C">
      <w:pPr>
        <w:pStyle w:val="Spistreci1"/>
        <w:tabs>
          <w:tab w:val="left" w:pos="440"/>
          <w:tab w:val="right" w:leader="dot" w:pos="13994"/>
        </w:tabs>
        <w:rPr>
          <w:ins w:id="192" w:author="Tomasz Fabiński" w:date="2017-04-28T11:08:00Z"/>
          <w:rFonts w:asciiTheme="minorHAnsi" w:eastAsiaTheme="minorEastAsia" w:hAnsiTheme="minorHAnsi" w:cstheme="minorBidi"/>
          <w:noProof/>
        </w:rPr>
      </w:pPr>
      <w:ins w:id="193"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"_Toc481141087"</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6.</w:t>
        </w:r>
        <w:r>
          <w:rPr>
            <w:rFonts w:asciiTheme="minorHAnsi" w:eastAsiaTheme="minorEastAsia" w:hAnsiTheme="minorHAnsi" w:cstheme="minorBidi"/>
            <w:noProof/>
          </w:rPr>
          <w:tab/>
        </w:r>
        <w:r w:rsidRPr="004D036A">
          <w:rPr>
            <w:rStyle w:val="Hipercze"/>
            <w:noProof/>
          </w:rPr>
          <w:t>Korespondencja</w:t>
        </w:r>
        <w:r>
          <w:rPr>
            <w:noProof/>
            <w:webHidden/>
          </w:rPr>
          <w:tab/>
        </w:r>
        <w:r>
          <w:rPr>
            <w:noProof/>
            <w:webHidden/>
          </w:rPr>
          <w:fldChar w:fldCharType="begin"/>
        </w:r>
        <w:r>
          <w:rPr>
            <w:noProof/>
            <w:webHidden/>
          </w:rPr>
          <w:instrText xml:space="preserve"> PAGEREF _Toc481141087 \h </w:instrText>
        </w:r>
        <w:r>
          <w:rPr>
            <w:noProof/>
            <w:webHidden/>
          </w:rPr>
        </w:r>
      </w:ins>
      <w:r>
        <w:rPr>
          <w:noProof/>
          <w:webHidden/>
        </w:rPr>
        <w:fldChar w:fldCharType="separate"/>
      </w:r>
      <w:ins w:id="194" w:author="Tomasz Fabiński" w:date="2017-04-28T11:08:00Z">
        <w:r>
          <w:rPr>
            <w:noProof/>
            <w:webHidden/>
          </w:rPr>
          <w:t>142</w:t>
        </w:r>
        <w:r>
          <w:rPr>
            <w:noProof/>
            <w:webHidden/>
          </w:rPr>
          <w:fldChar w:fldCharType="end"/>
        </w:r>
        <w:r w:rsidRPr="004D036A">
          <w:rPr>
            <w:rStyle w:val="Hipercze"/>
            <w:noProof/>
          </w:rPr>
          <w:fldChar w:fldCharType="end"/>
        </w:r>
      </w:ins>
    </w:p>
    <w:p w:rsidR="000F5F0C" w:rsidRDefault="000F5F0C">
      <w:pPr>
        <w:pStyle w:val="Spistreci1"/>
        <w:tabs>
          <w:tab w:val="left" w:pos="660"/>
          <w:tab w:val="right" w:leader="dot" w:pos="13994"/>
        </w:tabs>
        <w:rPr>
          <w:ins w:id="195" w:author="Tomasz Fabiński" w:date="2017-04-28T11:08:00Z"/>
          <w:rFonts w:asciiTheme="minorHAnsi" w:eastAsiaTheme="minorEastAsia" w:hAnsiTheme="minorHAnsi" w:cstheme="minorBidi"/>
          <w:noProof/>
        </w:rPr>
      </w:pPr>
      <w:ins w:id="196"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"_Toc481141088"</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6.1.</w:t>
        </w:r>
        <w:r>
          <w:rPr>
            <w:rFonts w:asciiTheme="minorHAnsi" w:eastAsiaTheme="minorEastAsia" w:hAnsiTheme="minorHAnsi" w:cstheme="minorBidi"/>
            <w:noProof/>
          </w:rPr>
          <w:tab/>
        </w:r>
        <w:r w:rsidRPr="004D036A">
          <w:rPr>
            <w:rStyle w:val="Hipercze"/>
            <w:noProof/>
          </w:rPr>
          <w:t>Foldery e-skrzynki pocztowej</w:t>
        </w:r>
        <w:r>
          <w:rPr>
            <w:noProof/>
            <w:webHidden/>
          </w:rPr>
          <w:tab/>
        </w:r>
        <w:r>
          <w:rPr>
            <w:noProof/>
            <w:webHidden/>
          </w:rPr>
          <w:fldChar w:fldCharType="begin"/>
        </w:r>
        <w:r>
          <w:rPr>
            <w:noProof/>
            <w:webHidden/>
          </w:rPr>
          <w:instrText xml:space="preserve"> PAGEREF _Toc481141088 \h </w:instrText>
        </w:r>
        <w:r>
          <w:rPr>
            <w:noProof/>
            <w:webHidden/>
          </w:rPr>
        </w:r>
      </w:ins>
      <w:r>
        <w:rPr>
          <w:noProof/>
          <w:webHidden/>
        </w:rPr>
        <w:fldChar w:fldCharType="separate"/>
      </w:r>
      <w:ins w:id="197" w:author="Tomasz Fabiński" w:date="2017-04-28T11:08:00Z">
        <w:r>
          <w:rPr>
            <w:noProof/>
            <w:webHidden/>
          </w:rPr>
          <w:t>143</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198" w:author="Tomasz Fabiński" w:date="2017-04-28T11:08:00Z"/>
          <w:rFonts w:asciiTheme="minorHAnsi" w:eastAsiaTheme="minorEastAsia" w:hAnsiTheme="minorHAnsi" w:cstheme="minorBidi"/>
          <w:noProof/>
        </w:rPr>
      </w:pPr>
      <w:ins w:id="199"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"_Toc481141089"</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6.1.1.</w:t>
        </w:r>
        <w:r>
          <w:rPr>
            <w:rFonts w:asciiTheme="minorHAnsi" w:eastAsiaTheme="minorEastAsia" w:hAnsiTheme="minorHAnsi" w:cstheme="minorBidi"/>
            <w:noProof/>
          </w:rPr>
          <w:tab/>
        </w:r>
        <w:r w:rsidRPr="004D036A">
          <w:rPr>
            <w:rStyle w:val="Hipercze"/>
            <w:noProof/>
          </w:rPr>
          <w:t>Przygotowanie pisma</w:t>
        </w:r>
        <w:r>
          <w:rPr>
            <w:noProof/>
            <w:webHidden/>
          </w:rPr>
          <w:tab/>
        </w:r>
        <w:r>
          <w:rPr>
            <w:noProof/>
            <w:webHidden/>
          </w:rPr>
          <w:fldChar w:fldCharType="begin"/>
        </w:r>
        <w:r>
          <w:rPr>
            <w:noProof/>
            <w:webHidden/>
          </w:rPr>
          <w:instrText xml:space="preserve"> PAGEREF _Toc481141089 \h </w:instrText>
        </w:r>
        <w:r>
          <w:rPr>
            <w:noProof/>
            <w:webHidden/>
          </w:rPr>
        </w:r>
      </w:ins>
      <w:r>
        <w:rPr>
          <w:noProof/>
          <w:webHidden/>
        </w:rPr>
        <w:fldChar w:fldCharType="separate"/>
      </w:r>
      <w:ins w:id="200" w:author="Tomasz Fabiński" w:date="2017-04-28T11:08:00Z">
        <w:r>
          <w:rPr>
            <w:noProof/>
            <w:webHidden/>
          </w:rPr>
          <w:t>144</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201" w:author="Tomasz Fabiński" w:date="2017-04-28T11:08:00Z"/>
          <w:rFonts w:asciiTheme="minorHAnsi" w:eastAsiaTheme="minorEastAsia" w:hAnsiTheme="minorHAnsi" w:cstheme="minorBidi"/>
          <w:noProof/>
        </w:rPr>
      </w:pPr>
      <w:ins w:id="202"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"_Toc481141090"</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6.1.2.</w:t>
        </w:r>
        <w:r>
          <w:rPr>
            <w:rFonts w:asciiTheme="minorHAnsi" w:eastAsiaTheme="minorEastAsia" w:hAnsiTheme="minorHAnsi" w:cstheme="minorBidi"/>
            <w:noProof/>
          </w:rPr>
          <w:tab/>
        </w:r>
        <w:r w:rsidRPr="004D036A">
          <w:rPr>
            <w:rStyle w:val="Hipercze"/>
            <w:noProof/>
          </w:rPr>
          <w:t>Wysłanie wiadomości</w:t>
        </w:r>
        <w:r>
          <w:rPr>
            <w:noProof/>
            <w:webHidden/>
          </w:rPr>
          <w:tab/>
        </w:r>
        <w:r>
          <w:rPr>
            <w:noProof/>
            <w:webHidden/>
          </w:rPr>
          <w:fldChar w:fldCharType="begin"/>
        </w:r>
        <w:r>
          <w:rPr>
            <w:noProof/>
            <w:webHidden/>
          </w:rPr>
          <w:instrText xml:space="preserve"> PAGEREF _Toc481141090 \h </w:instrText>
        </w:r>
        <w:r>
          <w:rPr>
            <w:noProof/>
            <w:webHidden/>
          </w:rPr>
        </w:r>
      </w:ins>
      <w:r>
        <w:rPr>
          <w:noProof/>
          <w:webHidden/>
        </w:rPr>
        <w:fldChar w:fldCharType="separate"/>
      </w:r>
      <w:ins w:id="203" w:author="Tomasz Fabiński" w:date="2017-04-28T11:08:00Z">
        <w:r>
          <w:rPr>
            <w:noProof/>
            <w:webHidden/>
          </w:rPr>
          <w:t>147</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204" w:author="Tomasz Fabiński" w:date="2017-04-28T11:08:00Z"/>
          <w:rFonts w:asciiTheme="minorHAnsi" w:eastAsiaTheme="minorEastAsia" w:hAnsiTheme="minorHAnsi" w:cstheme="minorBidi"/>
          <w:noProof/>
        </w:rPr>
      </w:pPr>
      <w:ins w:id="205"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"_Toc481141091"</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6.1.3.</w:t>
        </w:r>
        <w:r>
          <w:rPr>
            <w:rFonts w:asciiTheme="minorHAnsi" w:eastAsiaTheme="minorEastAsia" w:hAnsiTheme="minorHAnsi" w:cstheme="minorBidi"/>
            <w:noProof/>
          </w:rPr>
          <w:tab/>
        </w:r>
        <w:r w:rsidRPr="004D036A">
          <w:rPr>
            <w:rStyle w:val="Hipercze"/>
            <w:noProof/>
          </w:rPr>
          <w:t>Zapisywanie wersji roboczych</w:t>
        </w:r>
        <w:r>
          <w:rPr>
            <w:noProof/>
            <w:webHidden/>
          </w:rPr>
          <w:tab/>
        </w:r>
        <w:r>
          <w:rPr>
            <w:noProof/>
            <w:webHidden/>
          </w:rPr>
          <w:fldChar w:fldCharType="begin"/>
        </w:r>
        <w:r>
          <w:rPr>
            <w:noProof/>
            <w:webHidden/>
          </w:rPr>
          <w:instrText xml:space="preserve"> PAGEREF _Toc481141091 \h </w:instrText>
        </w:r>
        <w:r>
          <w:rPr>
            <w:noProof/>
            <w:webHidden/>
          </w:rPr>
        </w:r>
      </w:ins>
      <w:r>
        <w:rPr>
          <w:noProof/>
          <w:webHidden/>
        </w:rPr>
        <w:fldChar w:fldCharType="separate"/>
      </w:r>
      <w:ins w:id="206" w:author="Tomasz Fabiński" w:date="2017-04-28T11:08:00Z">
        <w:r>
          <w:rPr>
            <w:noProof/>
            <w:webHidden/>
          </w:rPr>
          <w:t>151</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207" w:author="Tomasz Fabiński" w:date="2017-04-28T11:08:00Z"/>
          <w:rFonts w:asciiTheme="minorHAnsi" w:eastAsiaTheme="minorEastAsia" w:hAnsiTheme="minorHAnsi" w:cstheme="minorBidi"/>
          <w:noProof/>
        </w:rPr>
      </w:pPr>
      <w:ins w:id="208"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"_Toc481141092"</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6.1.4.</w:t>
        </w:r>
        <w:r>
          <w:rPr>
            <w:rFonts w:asciiTheme="minorHAnsi" w:eastAsiaTheme="minorEastAsia" w:hAnsiTheme="minorHAnsi" w:cstheme="minorBidi"/>
            <w:noProof/>
          </w:rPr>
          <w:tab/>
        </w:r>
        <w:r w:rsidRPr="004D036A">
          <w:rPr>
            <w:rStyle w:val="Hipercze"/>
            <w:noProof/>
          </w:rPr>
          <w:t>Odświeżanie skrzynki</w:t>
        </w:r>
        <w:r>
          <w:rPr>
            <w:noProof/>
            <w:webHidden/>
          </w:rPr>
          <w:tab/>
        </w:r>
        <w:r>
          <w:rPr>
            <w:noProof/>
            <w:webHidden/>
          </w:rPr>
          <w:fldChar w:fldCharType="begin"/>
        </w:r>
        <w:r>
          <w:rPr>
            <w:noProof/>
            <w:webHidden/>
          </w:rPr>
          <w:instrText xml:space="preserve"> PAGEREF _Toc481141092 \h </w:instrText>
        </w:r>
        <w:r>
          <w:rPr>
            <w:noProof/>
            <w:webHidden/>
          </w:rPr>
        </w:r>
      </w:ins>
      <w:r>
        <w:rPr>
          <w:noProof/>
          <w:webHidden/>
        </w:rPr>
        <w:fldChar w:fldCharType="separate"/>
      </w:r>
      <w:ins w:id="209" w:author="Tomasz Fabiński" w:date="2017-04-28T11:08:00Z">
        <w:r>
          <w:rPr>
            <w:noProof/>
            <w:webHidden/>
          </w:rPr>
          <w:t>151</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210" w:author="Tomasz Fabiński" w:date="2017-04-28T11:08:00Z"/>
          <w:rFonts w:asciiTheme="minorHAnsi" w:eastAsiaTheme="minorEastAsia" w:hAnsiTheme="minorHAnsi" w:cstheme="minorBidi"/>
          <w:noProof/>
        </w:rPr>
      </w:pPr>
      <w:ins w:id="211"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"_Toc481141093"</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6.1.5.</w:t>
        </w:r>
        <w:r>
          <w:rPr>
            <w:rFonts w:asciiTheme="minorHAnsi" w:eastAsiaTheme="minorEastAsia" w:hAnsiTheme="minorHAnsi" w:cstheme="minorBidi"/>
            <w:noProof/>
          </w:rPr>
          <w:tab/>
        </w:r>
        <w:r w:rsidRPr="004D036A">
          <w:rPr>
            <w:rStyle w:val="Hipercze"/>
            <w:noProof/>
          </w:rPr>
          <w:t>Edytowanie dokumentów</w:t>
        </w:r>
        <w:r>
          <w:rPr>
            <w:noProof/>
            <w:webHidden/>
          </w:rPr>
          <w:tab/>
        </w:r>
        <w:r>
          <w:rPr>
            <w:noProof/>
            <w:webHidden/>
          </w:rPr>
          <w:fldChar w:fldCharType="begin"/>
        </w:r>
        <w:r>
          <w:rPr>
            <w:noProof/>
            <w:webHidden/>
          </w:rPr>
          <w:instrText xml:space="preserve"> PAGEREF _Toc481141093 \h </w:instrText>
        </w:r>
        <w:r>
          <w:rPr>
            <w:noProof/>
            <w:webHidden/>
          </w:rPr>
        </w:r>
      </w:ins>
      <w:r>
        <w:rPr>
          <w:noProof/>
          <w:webHidden/>
        </w:rPr>
        <w:fldChar w:fldCharType="separate"/>
      </w:r>
      <w:ins w:id="212" w:author="Tomasz Fabiński" w:date="2017-04-28T11:08:00Z">
        <w:r>
          <w:rPr>
            <w:noProof/>
            <w:webHidden/>
          </w:rPr>
          <w:t>151</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213" w:author="Tomasz Fabiński" w:date="2017-04-28T11:08:00Z"/>
          <w:rFonts w:asciiTheme="minorHAnsi" w:eastAsiaTheme="minorEastAsia" w:hAnsiTheme="minorHAnsi" w:cstheme="minorBidi"/>
          <w:noProof/>
        </w:rPr>
      </w:pPr>
      <w:ins w:id="214"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"_Toc481141094"</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6.1.6.</w:t>
        </w:r>
        <w:r>
          <w:rPr>
            <w:rFonts w:asciiTheme="minorHAnsi" w:eastAsiaTheme="minorEastAsia" w:hAnsiTheme="minorHAnsi" w:cstheme="minorBidi"/>
            <w:noProof/>
          </w:rPr>
          <w:tab/>
        </w:r>
        <w:r w:rsidRPr="004D036A">
          <w:rPr>
            <w:rStyle w:val="Hipercze"/>
            <w:noProof/>
          </w:rPr>
          <w:t>Usuwanie dokumentów</w:t>
        </w:r>
        <w:r>
          <w:rPr>
            <w:noProof/>
            <w:webHidden/>
          </w:rPr>
          <w:tab/>
        </w:r>
        <w:r>
          <w:rPr>
            <w:noProof/>
            <w:webHidden/>
          </w:rPr>
          <w:fldChar w:fldCharType="begin"/>
        </w:r>
        <w:r>
          <w:rPr>
            <w:noProof/>
            <w:webHidden/>
          </w:rPr>
          <w:instrText xml:space="preserve"> PAGEREF _Toc481141094 \h </w:instrText>
        </w:r>
        <w:r>
          <w:rPr>
            <w:noProof/>
            <w:webHidden/>
          </w:rPr>
        </w:r>
      </w:ins>
      <w:r>
        <w:rPr>
          <w:noProof/>
          <w:webHidden/>
        </w:rPr>
        <w:fldChar w:fldCharType="separate"/>
      </w:r>
      <w:ins w:id="215" w:author="Tomasz Fabiński" w:date="2017-04-28T11:08:00Z">
        <w:r>
          <w:rPr>
            <w:noProof/>
            <w:webHidden/>
          </w:rPr>
          <w:t>152</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216" w:author="Tomasz Fabiński" w:date="2017-04-28T11:08:00Z"/>
          <w:rFonts w:asciiTheme="minorHAnsi" w:eastAsiaTheme="minorEastAsia" w:hAnsiTheme="minorHAnsi" w:cstheme="minorBidi"/>
          <w:noProof/>
        </w:rPr>
      </w:pPr>
      <w:ins w:id="217"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"_Toc481141095"</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6.1.7.</w:t>
        </w:r>
        <w:r>
          <w:rPr>
            <w:rFonts w:asciiTheme="minorHAnsi" w:eastAsiaTheme="minorEastAsia" w:hAnsiTheme="minorHAnsi" w:cstheme="minorBidi"/>
            <w:noProof/>
          </w:rPr>
          <w:tab/>
        </w:r>
        <w:r w:rsidRPr="004D036A">
          <w:rPr>
            <w:rStyle w:val="Hipercze"/>
            <w:noProof/>
          </w:rPr>
          <w:t>Wysłanie pisma</w:t>
        </w:r>
        <w:r>
          <w:rPr>
            <w:noProof/>
            <w:webHidden/>
          </w:rPr>
          <w:tab/>
        </w:r>
        <w:r>
          <w:rPr>
            <w:noProof/>
            <w:webHidden/>
          </w:rPr>
          <w:fldChar w:fldCharType="begin"/>
        </w:r>
        <w:r>
          <w:rPr>
            <w:noProof/>
            <w:webHidden/>
          </w:rPr>
          <w:instrText xml:space="preserve"> PAGEREF _Toc481141095 \h </w:instrText>
        </w:r>
        <w:r>
          <w:rPr>
            <w:noProof/>
            <w:webHidden/>
          </w:rPr>
        </w:r>
      </w:ins>
      <w:r>
        <w:rPr>
          <w:noProof/>
          <w:webHidden/>
        </w:rPr>
        <w:fldChar w:fldCharType="separate"/>
      </w:r>
      <w:ins w:id="218" w:author="Tomasz Fabiński" w:date="2017-04-28T11:08:00Z">
        <w:r>
          <w:rPr>
            <w:noProof/>
            <w:webHidden/>
          </w:rPr>
          <w:t>152</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219" w:author="Tomasz Fabiński" w:date="2017-04-28T11:08:00Z"/>
          <w:rFonts w:asciiTheme="minorHAnsi" w:eastAsiaTheme="minorEastAsia" w:hAnsiTheme="minorHAnsi" w:cstheme="minorBidi"/>
          <w:noProof/>
        </w:rPr>
      </w:pPr>
      <w:ins w:id="220"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"_Toc481141096"</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6.1.8.</w:t>
        </w:r>
        <w:r>
          <w:rPr>
            <w:rFonts w:asciiTheme="minorHAnsi" w:eastAsiaTheme="minorEastAsia" w:hAnsiTheme="minorHAnsi" w:cstheme="minorBidi"/>
            <w:noProof/>
          </w:rPr>
          <w:tab/>
        </w:r>
        <w:r w:rsidRPr="004D036A">
          <w:rPr>
            <w:rStyle w:val="Hipercze"/>
            <w:noProof/>
          </w:rPr>
          <w:t>Nadawanie numeru</w:t>
        </w:r>
        <w:r>
          <w:rPr>
            <w:noProof/>
            <w:webHidden/>
          </w:rPr>
          <w:tab/>
        </w:r>
        <w:r>
          <w:rPr>
            <w:noProof/>
            <w:webHidden/>
          </w:rPr>
          <w:fldChar w:fldCharType="begin"/>
        </w:r>
        <w:r>
          <w:rPr>
            <w:noProof/>
            <w:webHidden/>
          </w:rPr>
          <w:instrText xml:space="preserve"> PAGEREF _Toc481141096 \h </w:instrText>
        </w:r>
        <w:r>
          <w:rPr>
            <w:noProof/>
            <w:webHidden/>
          </w:rPr>
        </w:r>
      </w:ins>
      <w:r>
        <w:rPr>
          <w:noProof/>
          <w:webHidden/>
        </w:rPr>
        <w:fldChar w:fldCharType="separate"/>
      </w:r>
      <w:ins w:id="221" w:author="Tomasz Fabiński" w:date="2017-04-28T11:08:00Z">
        <w:r>
          <w:rPr>
            <w:noProof/>
            <w:webHidden/>
          </w:rPr>
          <w:t>163</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222" w:author="Tomasz Fabiński" w:date="2017-04-28T11:08:00Z"/>
          <w:rFonts w:asciiTheme="minorHAnsi" w:eastAsiaTheme="minorEastAsia" w:hAnsiTheme="minorHAnsi" w:cstheme="minorBidi"/>
          <w:noProof/>
        </w:rPr>
      </w:pPr>
      <w:ins w:id="223"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"_Toc481141097"</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6.1.9.</w:t>
        </w:r>
        <w:r>
          <w:rPr>
            <w:rFonts w:asciiTheme="minorHAnsi" w:eastAsiaTheme="minorEastAsia" w:hAnsiTheme="minorHAnsi" w:cstheme="minorBidi"/>
            <w:noProof/>
          </w:rPr>
          <w:tab/>
        </w:r>
        <w:r w:rsidRPr="004D036A">
          <w:rPr>
            <w:rStyle w:val="Hipercze"/>
            <w:noProof/>
          </w:rPr>
          <w:t>Weryfikacja podpisu elektronicznego</w:t>
        </w:r>
        <w:r>
          <w:rPr>
            <w:noProof/>
            <w:webHidden/>
          </w:rPr>
          <w:tab/>
        </w:r>
        <w:r>
          <w:rPr>
            <w:noProof/>
            <w:webHidden/>
          </w:rPr>
          <w:fldChar w:fldCharType="begin"/>
        </w:r>
        <w:r>
          <w:rPr>
            <w:noProof/>
            <w:webHidden/>
          </w:rPr>
          <w:instrText xml:space="preserve"> PAGEREF _Toc481141097 \h </w:instrText>
        </w:r>
        <w:r>
          <w:rPr>
            <w:noProof/>
            <w:webHidden/>
          </w:rPr>
        </w:r>
      </w:ins>
      <w:r>
        <w:rPr>
          <w:noProof/>
          <w:webHidden/>
        </w:rPr>
        <w:fldChar w:fldCharType="separate"/>
      </w:r>
      <w:ins w:id="224" w:author="Tomasz Fabiński" w:date="2017-04-28T11:08:00Z">
        <w:r>
          <w:rPr>
            <w:noProof/>
            <w:webHidden/>
          </w:rPr>
          <w:t>165</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225" w:author="Tomasz Fabiński" w:date="2017-04-28T11:08:00Z"/>
          <w:rFonts w:asciiTheme="minorHAnsi" w:eastAsiaTheme="minorEastAsia" w:hAnsiTheme="minorHAnsi" w:cstheme="minorBidi"/>
          <w:noProof/>
        </w:rPr>
      </w:pPr>
      <w:ins w:id="226" w:author="Tomasz Fabiński" w:date="2017-04-28T11:08:00Z">
        <w:r w:rsidRPr="004D036A">
          <w:rPr>
            <w:rStyle w:val="Hipercze"/>
            <w:noProof/>
          </w:rPr>
          <w:lastRenderedPageBreak/>
          <w:fldChar w:fldCharType="begin"/>
        </w:r>
        <w:r w:rsidRPr="004D036A">
          <w:rPr>
            <w:rStyle w:val="Hipercze"/>
            <w:noProof/>
          </w:rPr>
          <w:instrText xml:space="preserve"> </w:instrText>
        </w:r>
        <w:r>
          <w:rPr>
            <w:noProof/>
          </w:rPr>
          <w:instrText>HYPERLINK \l "_Toc481141098"</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6.1.10.</w:t>
        </w:r>
        <w:r>
          <w:rPr>
            <w:rFonts w:asciiTheme="minorHAnsi" w:eastAsiaTheme="minorEastAsia" w:hAnsiTheme="minorHAnsi" w:cstheme="minorBidi"/>
            <w:noProof/>
          </w:rPr>
          <w:tab/>
        </w:r>
        <w:r w:rsidRPr="004D036A">
          <w:rPr>
            <w:rStyle w:val="Hipercze"/>
            <w:noProof/>
          </w:rPr>
          <w:t>Odpowiedź na pismo/wiadomość</w:t>
        </w:r>
        <w:r>
          <w:rPr>
            <w:noProof/>
            <w:webHidden/>
          </w:rPr>
          <w:tab/>
        </w:r>
        <w:r>
          <w:rPr>
            <w:noProof/>
            <w:webHidden/>
          </w:rPr>
          <w:fldChar w:fldCharType="begin"/>
        </w:r>
        <w:r>
          <w:rPr>
            <w:noProof/>
            <w:webHidden/>
          </w:rPr>
          <w:instrText xml:space="preserve"> PAGEREF _Toc481141098 \h </w:instrText>
        </w:r>
        <w:r>
          <w:rPr>
            <w:noProof/>
            <w:webHidden/>
          </w:rPr>
        </w:r>
      </w:ins>
      <w:r>
        <w:rPr>
          <w:noProof/>
          <w:webHidden/>
        </w:rPr>
        <w:fldChar w:fldCharType="separate"/>
      </w:r>
      <w:ins w:id="227" w:author="Tomasz Fabiński" w:date="2017-04-28T11:08:00Z">
        <w:r>
          <w:rPr>
            <w:noProof/>
            <w:webHidden/>
          </w:rPr>
          <w:t>166</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228" w:author="Tomasz Fabiński" w:date="2017-04-28T11:08:00Z"/>
          <w:rFonts w:asciiTheme="minorHAnsi" w:eastAsiaTheme="minorEastAsia" w:hAnsiTheme="minorHAnsi" w:cstheme="minorBidi"/>
          <w:noProof/>
        </w:rPr>
      </w:pPr>
      <w:ins w:id="229"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"_Toc481141099"</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6.1.11.</w:t>
        </w:r>
        <w:r>
          <w:rPr>
            <w:rFonts w:asciiTheme="minorHAnsi" w:eastAsiaTheme="minorEastAsia" w:hAnsiTheme="minorHAnsi" w:cstheme="minorBidi"/>
            <w:noProof/>
          </w:rPr>
          <w:tab/>
        </w:r>
        <w:r w:rsidRPr="004D036A">
          <w:rPr>
            <w:rStyle w:val="Hipercze"/>
            <w:noProof/>
          </w:rPr>
          <w:t>Wydruk</w:t>
        </w:r>
        <w:r>
          <w:rPr>
            <w:noProof/>
            <w:webHidden/>
          </w:rPr>
          <w:tab/>
        </w:r>
        <w:r>
          <w:rPr>
            <w:noProof/>
            <w:webHidden/>
          </w:rPr>
          <w:fldChar w:fldCharType="begin"/>
        </w:r>
        <w:r>
          <w:rPr>
            <w:noProof/>
            <w:webHidden/>
          </w:rPr>
          <w:instrText xml:space="preserve"> PAGEREF _Toc481141099 \h </w:instrText>
        </w:r>
        <w:r>
          <w:rPr>
            <w:noProof/>
            <w:webHidden/>
          </w:rPr>
        </w:r>
      </w:ins>
      <w:r>
        <w:rPr>
          <w:noProof/>
          <w:webHidden/>
        </w:rPr>
        <w:fldChar w:fldCharType="separate"/>
      </w:r>
      <w:ins w:id="230" w:author="Tomasz Fabiński" w:date="2017-04-28T11:08:00Z">
        <w:r>
          <w:rPr>
            <w:noProof/>
            <w:webHidden/>
          </w:rPr>
          <w:t>167</w:t>
        </w:r>
        <w:r>
          <w:rPr>
            <w:noProof/>
            <w:webHidden/>
          </w:rPr>
          <w:fldChar w:fldCharType="end"/>
        </w:r>
        <w:r w:rsidRPr="004D036A">
          <w:rPr>
            <w:rStyle w:val="Hipercze"/>
            <w:noProof/>
          </w:rPr>
          <w:fldChar w:fldCharType="end"/>
        </w:r>
      </w:ins>
    </w:p>
    <w:p w:rsidR="000F5F0C" w:rsidRDefault="000F5F0C">
      <w:pPr>
        <w:pStyle w:val="Spistreci1"/>
        <w:tabs>
          <w:tab w:val="left" w:pos="440"/>
          <w:tab w:val="right" w:leader="dot" w:pos="13994"/>
        </w:tabs>
        <w:rPr>
          <w:ins w:id="231" w:author="Tomasz Fabiński" w:date="2017-04-28T11:08:00Z"/>
          <w:rFonts w:asciiTheme="minorHAnsi" w:eastAsiaTheme="minorEastAsia" w:hAnsiTheme="minorHAnsi" w:cstheme="minorBidi"/>
          <w:noProof/>
        </w:rPr>
      </w:pPr>
      <w:ins w:id="232"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"_Toc481141100"</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7.</w:t>
        </w:r>
        <w:r>
          <w:rPr>
            <w:rFonts w:asciiTheme="minorHAnsi" w:eastAsiaTheme="minorEastAsia" w:hAnsiTheme="minorHAnsi" w:cstheme="minorBidi"/>
            <w:noProof/>
          </w:rPr>
          <w:tab/>
        </w:r>
        <w:r w:rsidRPr="004D036A">
          <w:rPr>
            <w:rStyle w:val="Hipercze"/>
            <w:noProof/>
          </w:rPr>
          <w:t>Harmonogram płatności</w:t>
        </w:r>
        <w:r>
          <w:rPr>
            <w:noProof/>
            <w:webHidden/>
          </w:rPr>
          <w:tab/>
        </w:r>
        <w:r>
          <w:rPr>
            <w:noProof/>
            <w:webHidden/>
          </w:rPr>
          <w:fldChar w:fldCharType="begin"/>
        </w:r>
        <w:r>
          <w:rPr>
            <w:noProof/>
            <w:webHidden/>
          </w:rPr>
          <w:instrText xml:space="preserve"> PAGEREF _Toc481141100 \h </w:instrText>
        </w:r>
        <w:r>
          <w:rPr>
            <w:noProof/>
            <w:webHidden/>
          </w:rPr>
        </w:r>
      </w:ins>
      <w:r>
        <w:rPr>
          <w:noProof/>
          <w:webHidden/>
        </w:rPr>
        <w:fldChar w:fldCharType="separate"/>
      </w:r>
      <w:ins w:id="233" w:author="Tomasz Fabiński" w:date="2017-04-28T11:08:00Z">
        <w:r>
          <w:rPr>
            <w:noProof/>
            <w:webHidden/>
          </w:rPr>
          <w:t>168</w:t>
        </w:r>
        <w:r>
          <w:rPr>
            <w:noProof/>
            <w:webHidden/>
          </w:rPr>
          <w:fldChar w:fldCharType="end"/>
        </w:r>
        <w:r w:rsidRPr="004D036A">
          <w:rPr>
            <w:rStyle w:val="Hipercze"/>
            <w:noProof/>
          </w:rPr>
          <w:fldChar w:fldCharType="end"/>
        </w:r>
      </w:ins>
    </w:p>
    <w:p w:rsidR="000F5F0C" w:rsidRDefault="000F5F0C">
      <w:pPr>
        <w:pStyle w:val="Spistreci1"/>
        <w:tabs>
          <w:tab w:val="left" w:pos="660"/>
          <w:tab w:val="right" w:leader="dot" w:pos="13994"/>
        </w:tabs>
        <w:rPr>
          <w:ins w:id="234" w:author="Tomasz Fabiński" w:date="2017-04-28T11:08:00Z"/>
          <w:rFonts w:asciiTheme="minorHAnsi" w:eastAsiaTheme="minorEastAsia" w:hAnsiTheme="minorHAnsi" w:cstheme="minorBidi"/>
          <w:noProof/>
        </w:rPr>
      </w:pPr>
      <w:ins w:id="235"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"_Toc481141101"</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7.1.</w:t>
        </w:r>
        <w:r>
          <w:rPr>
            <w:rFonts w:asciiTheme="minorHAnsi" w:eastAsiaTheme="minorEastAsia" w:hAnsiTheme="minorHAnsi" w:cstheme="minorBidi"/>
            <w:noProof/>
          </w:rPr>
          <w:tab/>
        </w:r>
        <w:r w:rsidRPr="004D036A">
          <w:rPr>
            <w:rStyle w:val="Hipercze"/>
            <w:noProof/>
          </w:rPr>
          <w:t>Tworzenie i przesłanie harmonogramu</w:t>
        </w:r>
        <w:r>
          <w:rPr>
            <w:noProof/>
            <w:webHidden/>
          </w:rPr>
          <w:tab/>
        </w:r>
        <w:r>
          <w:rPr>
            <w:noProof/>
            <w:webHidden/>
          </w:rPr>
          <w:fldChar w:fldCharType="begin"/>
        </w:r>
        <w:r>
          <w:rPr>
            <w:noProof/>
            <w:webHidden/>
          </w:rPr>
          <w:instrText xml:space="preserve"> PAGEREF _Toc481141101 \h </w:instrText>
        </w:r>
        <w:r>
          <w:rPr>
            <w:noProof/>
            <w:webHidden/>
          </w:rPr>
        </w:r>
      </w:ins>
      <w:r>
        <w:rPr>
          <w:noProof/>
          <w:webHidden/>
        </w:rPr>
        <w:fldChar w:fldCharType="separate"/>
      </w:r>
      <w:ins w:id="236" w:author="Tomasz Fabiński" w:date="2017-04-28T11:08:00Z">
        <w:r>
          <w:rPr>
            <w:noProof/>
            <w:webHidden/>
          </w:rPr>
          <w:t>170</w:t>
        </w:r>
        <w:r>
          <w:rPr>
            <w:noProof/>
            <w:webHidden/>
          </w:rPr>
          <w:fldChar w:fldCharType="end"/>
        </w:r>
        <w:r w:rsidRPr="004D036A">
          <w:rPr>
            <w:rStyle w:val="Hipercze"/>
            <w:noProof/>
          </w:rPr>
          <w:fldChar w:fldCharType="end"/>
        </w:r>
      </w:ins>
    </w:p>
    <w:p w:rsidR="000F5F0C" w:rsidRDefault="000F5F0C">
      <w:pPr>
        <w:pStyle w:val="Spistreci1"/>
        <w:tabs>
          <w:tab w:val="left" w:pos="660"/>
          <w:tab w:val="right" w:leader="dot" w:pos="13994"/>
        </w:tabs>
        <w:rPr>
          <w:ins w:id="237" w:author="Tomasz Fabiński" w:date="2017-04-28T11:08:00Z"/>
          <w:rFonts w:asciiTheme="minorHAnsi" w:eastAsiaTheme="minorEastAsia" w:hAnsiTheme="minorHAnsi" w:cstheme="minorBidi"/>
          <w:noProof/>
        </w:rPr>
      </w:pPr>
      <w:ins w:id="238"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"_Toc481141102"</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7.2.</w:t>
        </w:r>
        <w:r>
          <w:rPr>
            <w:rFonts w:asciiTheme="minorHAnsi" w:eastAsiaTheme="minorEastAsia" w:hAnsiTheme="minorHAnsi" w:cstheme="minorBidi"/>
            <w:noProof/>
          </w:rPr>
          <w:tab/>
        </w:r>
        <w:r w:rsidRPr="004D036A">
          <w:rPr>
            <w:rStyle w:val="Hipercze"/>
            <w:noProof/>
          </w:rPr>
          <w:t>Ponowne przesłanie harmonogramu</w:t>
        </w:r>
        <w:r>
          <w:rPr>
            <w:noProof/>
            <w:webHidden/>
          </w:rPr>
          <w:tab/>
        </w:r>
        <w:r>
          <w:rPr>
            <w:noProof/>
            <w:webHidden/>
          </w:rPr>
          <w:fldChar w:fldCharType="begin"/>
        </w:r>
        <w:r>
          <w:rPr>
            <w:noProof/>
            <w:webHidden/>
          </w:rPr>
          <w:instrText xml:space="preserve"> PAGEREF _Toc481141102 \h </w:instrText>
        </w:r>
        <w:r>
          <w:rPr>
            <w:noProof/>
            <w:webHidden/>
          </w:rPr>
        </w:r>
      </w:ins>
      <w:r>
        <w:rPr>
          <w:noProof/>
          <w:webHidden/>
        </w:rPr>
        <w:fldChar w:fldCharType="separate"/>
      </w:r>
      <w:ins w:id="239" w:author="Tomasz Fabiński" w:date="2017-04-28T11:08:00Z">
        <w:r>
          <w:rPr>
            <w:noProof/>
            <w:webHidden/>
          </w:rPr>
          <w:t>182</w:t>
        </w:r>
        <w:r>
          <w:rPr>
            <w:noProof/>
            <w:webHidden/>
          </w:rPr>
          <w:fldChar w:fldCharType="end"/>
        </w:r>
        <w:r w:rsidRPr="004D036A">
          <w:rPr>
            <w:rStyle w:val="Hipercze"/>
            <w:noProof/>
          </w:rPr>
          <w:fldChar w:fldCharType="end"/>
        </w:r>
      </w:ins>
    </w:p>
    <w:p w:rsidR="000F5F0C" w:rsidRDefault="000F5F0C">
      <w:pPr>
        <w:pStyle w:val="Spistreci1"/>
        <w:tabs>
          <w:tab w:val="left" w:pos="660"/>
          <w:tab w:val="right" w:leader="dot" w:pos="13994"/>
        </w:tabs>
        <w:rPr>
          <w:ins w:id="240" w:author="Tomasz Fabiński" w:date="2017-04-28T11:08:00Z"/>
          <w:rFonts w:asciiTheme="minorHAnsi" w:eastAsiaTheme="minorEastAsia" w:hAnsiTheme="minorHAnsi" w:cstheme="minorBidi"/>
          <w:noProof/>
        </w:rPr>
      </w:pPr>
      <w:ins w:id="241"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"_Toc481141103"</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7.3.</w:t>
        </w:r>
        <w:r>
          <w:rPr>
            <w:rFonts w:asciiTheme="minorHAnsi" w:eastAsiaTheme="minorEastAsia" w:hAnsiTheme="minorHAnsi" w:cstheme="minorBidi"/>
            <w:noProof/>
          </w:rPr>
          <w:tab/>
        </w:r>
        <w:r w:rsidRPr="004D036A">
          <w:rPr>
            <w:rStyle w:val="Hipercze"/>
            <w:noProof/>
          </w:rPr>
          <w:t>Wersje harmonogramu</w:t>
        </w:r>
        <w:r>
          <w:rPr>
            <w:noProof/>
            <w:webHidden/>
          </w:rPr>
          <w:tab/>
        </w:r>
        <w:r>
          <w:rPr>
            <w:noProof/>
            <w:webHidden/>
          </w:rPr>
          <w:fldChar w:fldCharType="begin"/>
        </w:r>
        <w:r>
          <w:rPr>
            <w:noProof/>
            <w:webHidden/>
          </w:rPr>
          <w:instrText xml:space="preserve"> PAGEREF _Toc481141103 \h </w:instrText>
        </w:r>
        <w:r>
          <w:rPr>
            <w:noProof/>
            <w:webHidden/>
          </w:rPr>
        </w:r>
      </w:ins>
      <w:r>
        <w:rPr>
          <w:noProof/>
          <w:webHidden/>
        </w:rPr>
        <w:fldChar w:fldCharType="separate"/>
      </w:r>
      <w:ins w:id="242" w:author="Tomasz Fabiński" w:date="2017-04-28T11:08:00Z">
        <w:r>
          <w:rPr>
            <w:noProof/>
            <w:webHidden/>
          </w:rPr>
          <w:t>182</w:t>
        </w:r>
        <w:r>
          <w:rPr>
            <w:noProof/>
            <w:webHidden/>
          </w:rPr>
          <w:fldChar w:fldCharType="end"/>
        </w:r>
        <w:r w:rsidRPr="004D036A">
          <w:rPr>
            <w:rStyle w:val="Hipercze"/>
            <w:noProof/>
          </w:rPr>
          <w:fldChar w:fldCharType="end"/>
        </w:r>
      </w:ins>
    </w:p>
    <w:p w:rsidR="000F5F0C" w:rsidRDefault="000F5F0C">
      <w:pPr>
        <w:pStyle w:val="Spistreci1"/>
        <w:tabs>
          <w:tab w:val="left" w:pos="660"/>
          <w:tab w:val="right" w:leader="dot" w:pos="13994"/>
        </w:tabs>
        <w:rPr>
          <w:ins w:id="243" w:author="Tomasz Fabiński" w:date="2017-04-28T11:08:00Z"/>
          <w:rFonts w:asciiTheme="minorHAnsi" w:eastAsiaTheme="minorEastAsia" w:hAnsiTheme="minorHAnsi" w:cstheme="minorBidi"/>
          <w:noProof/>
        </w:rPr>
      </w:pPr>
      <w:ins w:id="244"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"_Toc481141104"</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7.4.</w:t>
        </w:r>
        <w:r>
          <w:rPr>
            <w:rFonts w:asciiTheme="minorHAnsi" w:eastAsiaTheme="minorEastAsia" w:hAnsiTheme="minorHAnsi" w:cstheme="minorBidi"/>
            <w:noProof/>
          </w:rPr>
          <w:tab/>
        </w:r>
        <w:r w:rsidRPr="004D036A">
          <w:rPr>
            <w:rStyle w:val="Hipercze"/>
            <w:noProof/>
          </w:rPr>
          <w:t>Harmonogramy w projektach rozliczanych w formule partnerskiej</w:t>
        </w:r>
        <w:r>
          <w:rPr>
            <w:noProof/>
            <w:webHidden/>
          </w:rPr>
          <w:tab/>
        </w:r>
        <w:r>
          <w:rPr>
            <w:noProof/>
            <w:webHidden/>
          </w:rPr>
          <w:fldChar w:fldCharType="begin"/>
        </w:r>
        <w:r>
          <w:rPr>
            <w:noProof/>
            <w:webHidden/>
          </w:rPr>
          <w:instrText xml:space="preserve"> PAGEREF _Toc481141104 \h </w:instrText>
        </w:r>
        <w:r>
          <w:rPr>
            <w:noProof/>
            <w:webHidden/>
          </w:rPr>
        </w:r>
      </w:ins>
      <w:r>
        <w:rPr>
          <w:noProof/>
          <w:webHidden/>
        </w:rPr>
        <w:fldChar w:fldCharType="separate"/>
      </w:r>
      <w:ins w:id="245" w:author="Tomasz Fabiński" w:date="2017-04-28T11:08:00Z">
        <w:r>
          <w:rPr>
            <w:noProof/>
            <w:webHidden/>
          </w:rPr>
          <w:t>183</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246" w:author="Tomasz Fabiński" w:date="2017-04-28T11:08:00Z"/>
          <w:rFonts w:asciiTheme="minorHAnsi" w:eastAsiaTheme="minorEastAsia" w:hAnsiTheme="minorHAnsi" w:cstheme="minorBidi"/>
          <w:noProof/>
        </w:rPr>
      </w:pPr>
      <w:ins w:id="247"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"_Toc481141105"</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7.4.1.</w:t>
        </w:r>
        <w:r>
          <w:rPr>
            <w:rFonts w:asciiTheme="minorHAnsi" w:eastAsiaTheme="minorEastAsia" w:hAnsiTheme="minorHAnsi" w:cstheme="minorBidi"/>
            <w:noProof/>
          </w:rPr>
          <w:tab/>
        </w:r>
        <w:r w:rsidRPr="004D036A">
          <w:rPr>
            <w:rStyle w:val="Hipercze"/>
            <w:noProof/>
          </w:rPr>
          <w:t>Tworzenie częściowego harmonogramu</w:t>
        </w:r>
        <w:r>
          <w:rPr>
            <w:noProof/>
            <w:webHidden/>
          </w:rPr>
          <w:tab/>
        </w:r>
        <w:r>
          <w:rPr>
            <w:noProof/>
            <w:webHidden/>
          </w:rPr>
          <w:fldChar w:fldCharType="begin"/>
        </w:r>
        <w:r>
          <w:rPr>
            <w:noProof/>
            <w:webHidden/>
          </w:rPr>
          <w:instrText xml:space="preserve"> PAGEREF _Toc481141105 \h </w:instrText>
        </w:r>
        <w:r>
          <w:rPr>
            <w:noProof/>
            <w:webHidden/>
          </w:rPr>
        </w:r>
      </w:ins>
      <w:r>
        <w:rPr>
          <w:noProof/>
          <w:webHidden/>
        </w:rPr>
        <w:fldChar w:fldCharType="separate"/>
      </w:r>
      <w:ins w:id="248" w:author="Tomasz Fabiński" w:date="2017-04-28T11:08:00Z">
        <w:r>
          <w:rPr>
            <w:noProof/>
            <w:webHidden/>
          </w:rPr>
          <w:t>184</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249" w:author="Tomasz Fabiński" w:date="2017-04-28T11:08:00Z"/>
          <w:rFonts w:asciiTheme="minorHAnsi" w:eastAsiaTheme="minorEastAsia" w:hAnsiTheme="minorHAnsi" w:cstheme="minorBidi"/>
          <w:noProof/>
        </w:rPr>
      </w:pPr>
      <w:ins w:id="250"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"_Toc481141106"</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7.4.2.</w:t>
        </w:r>
        <w:r>
          <w:rPr>
            <w:rFonts w:asciiTheme="minorHAnsi" w:eastAsiaTheme="minorEastAsia" w:hAnsiTheme="minorHAnsi" w:cstheme="minorBidi"/>
            <w:noProof/>
          </w:rPr>
          <w:tab/>
        </w:r>
        <w:r w:rsidRPr="004D036A">
          <w:rPr>
            <w:rStyle w:val="Hipercze"/>
            <w:noProof/>
          </w:rPr>
          <w:t>Przesłanie harmonogramu zbiorczego</w:t>
        </w:r>
        <w:r>
          <w:rPr>
            <w:noProof/>
            <w:webHidden/>
          </w:rPr>
          <w:tab/>
        </w:r>
        <w:r>
          <w:rPr>
            <w:noProof/>
            <w:webHidden/>
          </w:rPr>
          <w:fldChar w:fldCharType="begin"/>
        </w:r>
        <w:r>
          <w:rPr>
            <w:noProof/>
            <w:webHidden/>
          </w:rPr>
          <w:instrText xml:space="preserve"> PAGEREF _Toc481141106 \h </w:instrText>
        </w:r>
        <w:r>
          <w:rPr>
            <w:noProof/>
            <w:webHidden/>
          </w:rPr>
        </w:r>
      </w:ins>
      <w:r>
        <w:rPr>
          <w:noProof/>
          <w:webHidden/>
        </w:rPr>
        <w:fldChar w:fldCharType="separate"/>
      </w:r>
      <w:ins w:id="251" w:author="Tomasz Fabiński" w:date="2017-04-28T11:08:00Z">
        <w:r>
          <w:rPr>
            <w:noProof/>
            <w:webHidden/>
          </w:rPr>
          <w:t>184</w:t>
        </w:r>
        <w:r>
          <w:rPr>
            <w:noProof/>
            <w:webHidden/>
          </w:rPr>
          <w:fldChar w:fldCharType="end"/>
        </w:r>
        <w:r w:rsidRPr="004D036A">
          <w:rPr>
            <w:rStyle w:val="Hipercze"/>
            <w:noProof/>
          </w:rPr>
          <w:fldChar w:fldCharType="end"/>
        </w:r>
      </w:ins>
    </w:p>
    <w:p w:rsidR="000F5F0C" w:rsidRDefault="000F5F0C">
      <w:pPr>
        <w:pStyle w:val="Spistreci1"/>
        <w:tabs>
          <w:tab w:val="left" w:pos="440"/>
          <w:tab w:val="right" w:leader="dot" w:pos="13994"/>
        </w:tabs>
        <w:rPr>
          <w:ins w:id="252" w:author="Tomasz Fabiński" w:date="2017-04-28T11:08:00Z"/>
          <w:rFonts w:asciiTheme="minorHAnsi" w:eastAsiaTheme="minorEastAsia" w:hAnsiTheme="minorHAnsi" w:cstheme="minorBidi"/>
          <w:noProof/>
        </w:rPr>
      </w:pPr>
      <w:ins w:id="253"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"_Toc481141107"</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8.</w:t>
        </w:r>
        <w:r>
          <w:rPr>
            <w:rFonts w:asciiTheme="minorHAnsi" w:eastAsiaTheme="minorEastAsia" w:hAnsiTheme="minorHAnsi" w:cstheme="minorBidi"/>
            <w:noProof/>
          </w:rPr>
          <w:tab/>
        </w:r>
        <w:r w:rsidRPr="004D036A">
          <w:rPr>
            <w:rStyle w:val="Hipercze"/>
            <w:noProof/>
          </w:rPr>
          <w:t>Monitorowanie uczestników projektu</w:t>
        </w:r>
        <w:r>
          <w:rPr>
            <w:noProof/>
            <w:webHidden/>
          </w:rPr>
          <w:tab/>
        </w:r>
        <w:r>
          <w:rPr>
            <w:noProof/>
            <w:webHidden/>
          </w:rPr>
          <w:fldChar w:fldCharType="begin"/>
        </w:r>
        <w:r>
          <w:rPr>
            <w:noProof/>
            <w:webHidden/>
          </w:rPr>
          <w:instrText xml:space="preserve"> PAGEREF _Toc481141107 \h </w:instrText>
        </w:r>
        <w:r>
          <w:rPr>
            <w:noProof/>
            <w:webHidden/>
          </w:rPr>
        </w:r>
      </w:ins>
      <w:r>
        <w:rPr>
          <w:noProof/>
          <w:webHidden/>
        </w:rPr>
        <w:fldChar w:fldCharType="separate"/>
      </w:r>
      <w:ins w:id="254" w:author="Tomasz Fabiński" w:date="2017-04-28T11:08:00Z">
        <w:r>
          <w:rPr>
            <w:noProof/>
            <w:webHidden/>
          </w:rPr>
          <w:t>186</w:t>
        </w:r>
        <w:r>
          <w:rPr>
            <w:noProof/>
            <w:webHidden/>
          </w:rPr>
          <w:fldChar w:fldCharType="end"/>
        </w:r>
        <w:r w:rsidRPr="004D036A">
          <w:rPr>
            <w:rStyle w:val="Hipercze"/>
            <w:noProof/>
          </w:rPr>
          <w:fldChar w:fldCharType="end"/>
        </w:r>
      </w:ins>
    </w:p>
    <w:p w:rsidR="000F5F0C" w:rsidRDefault="000F5F0C">
      <w:pPr>
        <w:pStyle w:val="Spistreci1"/>
        <w:tabs>
          <w:tab w:val="left" w:pos="660"/>
          <w:tab w:val="right" w:leader="dot" w:pos="13994"/>
        </w:tabs>
        <w:rPr>
          <w:ins w:id="255" w:author="Tomasz Fabiński" w:date="2017-04-28T11:08:00Z"/>
          <w:rFonts w:asciiTheme="minorHAnsi" w:eastAsiaTheme="minorEastAsia" w:hAnsiTheme="minorHAnsi" w:cstheme="minorBidi"/>
          <w:noProof/>
        </w:rPr>
      </w:pPr>
      <w:ins w:id="256"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"_Toc481141108"</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8.1.</w:t>
        </w:r>
        <w:r>
          <w:rPr>
            <w:rFonts w:asciiTheme="minorHAnsi" w:eastAsiaTheme="minorEastAsia" w:hAnsiTheme="minorHAnsi" w:cstheme="minorBidi"/>
            <w:noProof/>
          </w:rPr>
          <w:tab/>
        </w:r>
        <w:r w:rsidRPr="004D036A">
          <w:rPr>
            <w:rStyle w:val="Hipercze"/>
            <w:noProof/>
          </w:rPr>
          <w:t>Przygotowanie formularza</w:t>
        </w:r>
        <w:r>
          <w:rPr>
            <w:noProof/>
            <w:webHidden/>
          </w:rPr>
          <w:tab/>
        </w:r>
        <w:r>
          <w:rPr>
            <w:noProof/>
            <w:webHidden/>
          </w:rPr>
          <w:fldChar w:fldCharType="begin"/>
        </w:r>
        <w:r>
          <w:rPr>
            <w:noProof/>
            <w:webHidden/>
          </w:rPr>
          <w:instrText xml:space="preserve"> PAGEREF _Toc481141108 \h </w:instrText>
        </w:r>
        <w:r>
          <w:rPr>
            <w:noProof/>
            <w:webHidden/>
          </w:rPr>
        </w:r>
      </w:ins>
      <w:r>
        <w:rPr>
          <w:noProof/>
          <w:webHidden/>
        </w:rPr>
        <w:fldChar w:fldCharType="separate"/>
      </w:r>
      <w:ins w:id="257" w:author="Tomasz Fabiński" w:date="2017-04-28T11:08:00Z">
        <w:r>
          <w:rPr>
            <w:noProof/>
            <w:webHidden/>
          </w:rPr>
          <w:t>188</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258" w:author="Tomasz Fabiński" w:date="2017-04-28T11:08:00Z"/>
          <w:rFonts w:asciiTheme="minorHAnsi" w:eastAsiaTheme="minorEastAsia" w:hAnsiTheme="minorHAnsi" w:cstheme="minorBidi"/>
          <w:noProof/>
        </w:rPr>
      </w:pPr>
      <w:ins w:id="259"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"_Toc481141109"</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8.1.1.</w:t>
        </w:r>
        <w:r>
          <w:rPr>
            <w:rFonts w:asciiTheme="minorHAnsi" w:eastAsiaTheme="minorEastAsia" w:hAnsiTheme="minorHAnsi" w:cstheme="minorBidi"/>
            <w:noProof/>
          </w:rPr>
          <w:tab/>
        </w:r>
        <w:r w:rsidRPr="004D036A">
          <w:rPr>
            <w:rStyle w:val="Hipercze"/>
            <w:noProof/>
          </w:rPr>
          <w:t>Informacje o projekcie</w:t>
        </w:r>
        <w:r>
          <w:rPr>
            <w:noProof/>
            <w:webHidden/>
          </w:rPr>
          <w:tab/>
        </w:r>
        <w:r>
          <w:rPr>
            <w:noProof/>
            <w:webHidden/>
          </w:rPr>
          <w:fldChar w:fldCharType="begin"/>
        </w:r>
        <w:r>
          <w:rPr>
            <w:noProof/>
            <w:webHidden/>
          </w:rPr>
          <w:instrText xml:space="preserve"> PAGEREF _Toc481141109 \h </w:instrText>
        </w:r>
        <w:r>
          <w:rPr>
            <w:noProof/>
            <w:webHidden/>
          </w:rPr>
        </w:r>
      </w:ins>
      <w:r>
        <w:rPr>
          <w:noProof/>
          <w:webHidden/>
        </w:rPr>
        <w:fldChar w:fldCharType="separate"/>
      </w:r>
      <w:ins w:id="260" w:author="Tomasz Fabiński" w:date="2017-04-28T11:08:00Z">
        <w:r>
          <w:rPr>
            <w:noProof/>
            <w:webHidden/>
          </w:rPr>
          <w:t>189</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261" w:author="Tomasz Fabiński" w:date="2017-04-28T11:08:00Z"/>
          <w:rFonts w:asciiTheme="minorHAnsi" w:eastAsiaTheme="minorEastAsia" w:hAnsiTheme="minorHAnsi" w:cstheme="minorBidi"/>
          <w:noProof/>
        </w:rPr>
      </w:pPr>
      <w:ins w:id="262"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"_Toc481141110"</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8.1.2.</w:t>
        </w:r>
        <w:r>
          <w:rPr>
            <w:rFonts w:asciiTheme="minorHAnsi" w:eastAsiaTheme="minorEastAsia" w:hAnsiTheme="minorHAnsi" w:cstheme="minorBidi"/>
            <w:noProof/>
          </w:rPr>
          <w:tab/>
        </w:r>
        <w:r w:rsidRPr="004D036A">
          <w:rPr>
            <w:rStyle w:val="Hipercze"/>
            <w:noProof/>
          </w:rPr>
          <w:t>Dane instytucji otrzymujących wsparcie</w:t>
        </w:r>
        <w:r>
          <w:rPr>
            <w:noProof/>
            <w:webHidden/>
          </w:rPr>
          <w:tab/>
        </w:r>
        <w:r>
          <w:rPr>
            <w:noProof/>
            <w:webHidden/>
          </w:rPr>
          <w:fldChar w:fldCharType="begin"/>
        </w:r>
        <w:r>
          <w:rPr>
            <w:noProof/>
            <w:webHidden/>
          </w:rPr>
          <w:instrText xml:space="preserve"> PAGEREF _Toc481141110 \h </w:instrText>
        </w:r>
        <w:r>
          <w:rPr>
            <w:noProof/>
            <w:webHidden/>
          </w:rPr>
        </w:r>
      </w:ins>
      <w:r>
        <w:rPr>
          <w:noProof/>
          <w:webHidden/>
        </w:rPr>
        <w:fldChar w:fldCharType="separate"/>
      </w:r>
      <w:ins w:id="263" w:author="Tomasz Fabiński" w:date="2017-04-28T11:08:00Z">
        <w:r>
          <w:rPr>
            <w:noProof/>
            <w:webHidden/>
          </w:rPr>
          <w:t>191</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264" w:author="Tomasz Fabiński" w:date="2017-04-28T11:08:00Z"/>
          <w:rFonts w:asciiTheme="minorHAnsi" w:eastAsiaTheme="minorEastAsia" w:hAnsiTheme="minorHAnsi" w:cstheme="minorBidi"/>
          <w:noProof/>
        </w:rPr>
      </w:pPr>
      <w:ins w:id="265"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"_Toc481141111"</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8.1.3.</w:t>
        </w:r>
        <w:r>
          <w:rPr>
            <w:rFonts w:asciiTheme="minorHAnsi" w:eastAsiaTheme="minorEastAsia" w:hAnsiTheme="minorHAnsi" w:cstheme="minorBidi"/>
            <w:noProof/>
          </w:rPr>
          <w:tab/>
        </w:r>
        <w:r w:rsidRPr="004D036A">
          <w:rPr>
            <w:rStyle w:val="Hipercze"/>
            <w:noProof/>
          </w:rPr>
          <w:t>Dane uczestników otrzymujących wsparcie – indywidualni i pracownicy instytucji</w:t>
        </w:r>
        <w:r>
          <w:rPr>
            <w:noProof/>
            <w:webHidden/>
          </w:rPr>
          <w:tab/>
        </w:r>
        <w:r>
          <w:rPr>
            <w:noProof/>
            <w:webHidden/>
          </w:rPr>
          <w:fldChar w:fldCharType="begin"/>
        </w:r>
        <w:r>
          <w:rPr>
            <w:noProof/>
            <w:webHidden/>
          </w:rPr>
          <w:instrText xml:space="preserve"> PAGEREF _Toc481141111 \h </w:instrText>
        </w:r>
        <w:r>
          <w:rPr>
            <w:noProof/>
            <w:webHidden/>
          </w:rPr>
        </w:r>
      </w:ins>
      <w:r>
        <w:rPr>
          <w:noProof/>
          <w:webHidden/>
        </w:rPr>
        <w:fldChar w:fldCharType="separate"/>
      </w:r>
      <w:ins w:id="266" w:author="Tomasz Fabiński" w:date="2017-04-28T11:08:00Z">
        <w:r>
          <w:rPr>
            <w:noProof/>
            <w:webHidden/>
          </w:rPr>
          <w:t>204</w:t>
        </w:r>
        <w:r>
          <w:rPr>
            <w:noProof/>
            <w:webHidden/>
          </w:rPr>
          <w:fldChar w:fldCharType="end"/>
        </w:r>
        <w:r w:rsidRPr="004D036A">
          <w:rPr>
            <w:rStyle w:val="Hipercze"/>
            <w:noProof/>
          </w:rPr>
          <w:fldChar w:fldCharType="end"/>
        </w:r>
      </w:ins>
    </w:p>
    <w:p w:rsidR="000F5F0C" w:rsidRDefault="000F5F0C">
      <w:pPr>
        <w:pStyle w:val="Spistreci1"/>
        <w:tabs>
          <w:tab w:val="left" w:pos="660"/>
          <w:tab w:val="right" w:leader="dot" w:pos="13994"/>
        </w:tabs>
        <w:rPr>
          <w:ins w:id="267" w:author="Tomasz Fabiński" w:date="2017-04-28T11:08:00Z"/>
          <w:rFonts w:asciiTheme="minorHAnsi" w:eastAsiaTheme="minorEastAsia" w:hAnsiTheme="minorHAnsi" w:cstheme="minorBidi"/>
          <w:noProof/>
        </w:rPr>
      </w:pPr>
      <w:ins w:id="268"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"_Toc481141112"</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8.2.</w:t>
        </w:r>
        <w:r>
          <w:rPr>
            <w:rFonts w:asciiTheme="minorHAnsi" w:eastAsiaTheme="minorEastAsia" w:hAnsiTheme="minorHAnsi" w:cstheme="minorBidi"/>
            <w:noProof/>
          </w:rPr>
          <w:tab/>
        </w:r>
        <w:r w:rsidRPr="004D036A">
          <w:rPr>
            <w:rStyle w:val="Hipercze"/>
            <w:noProof/>
          </w:rPr>
          <w:t>Zapisywanie formularza</w:t>
        </w:r>
        <w:r>
          <w:rPr>
            <w:noProof/>
            <w:webHidden/>
          </w:rPr>
          <w:tab/>
        </w:r>
        <w:r>
          <w:rPr>
            <w:noProof/>
            <w:webHidden/>
          </w:rPr>
          <w:fldChar w:fldCharType="begin"/>
        </w:r>
        <w:r>
          <w:rPr>
            <w:noProof/>
            <w:webHidden/>
          </w:rPr>
          <w:instrText xml:space="preserve"> PAGEREF _Toc481141112 \h </w:instrText>
        </w:r>
        <w:r>
          <w:rPr>
            <w:noProof/>
            <w:webHidden/>
          </w:rPr>
        </w:r>
      </w:ins>
      <w:r>
        <w:rPr>
          <w:noProof/>
          <w:webHidden/>
        </w:rPr>
        <w:fldChar w:fldCharType="separate"/>
      </w:r>
      <w:ins w:id="269" w:author="Tomasz Fabiński" w:date="2017-04-28T11:08:00Z">
        <w:r>
          <w:rPr>
            <w:noProof/>
            <w:webHidden/>
          </w:rPr>
          <w:t>226</w:t>
        </w:r>
        <w:r>
          <w:rPr>
            <w:noProof/>
            <w:webHidden/>
          </w:rPr>
          <w:fldChar w:fldCharType="end"/>
        </w:r>
        <w:r w:rsidRPr="004D036A">
          <w:rPr>
            <w:rStyle w:val="Hipercze"/>
            <w:noProof/>
          </w:rPr>
          <w:fldChar w:fldCharType="end"/>
        </w:r>
      </w:ins>
    </w:p>
    <w:p w:rsidR="000F5F0C" w:rsidRDefault="000F5F0C">
      <w:pPr>
        <w:pStyle w:val="Spistreci1"/>
        <w:tabs>
          <w:tab w:val="left" w:pos="660"/>
          <w:tab w:val="right" w:leader="dot" w:pos="13994"/>
        </w:tabs>
        <w:rPr>
          <w:ins w:id="270" w:author="Tomasz Fabiński" w:date="2017-04-28T11:08:00Z"/>
          <w:rFonts w:asciiTheme="minorHAnsi" w:eastAsiaTheme="minorEastAsia" w:hAnsiTheme="minorHAnsi" w:cstheme="minorBidi"/>
          <w:noProof/>
        </w:rPr>
      </w:pPr>
      <w:ins w:id="271"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"_Toc481141113"</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8.3.</w:t>
        </w:r>
        <w:r>
          <w:rPr>
            <w:rFonts w:asciiTheme="minorHAnsi" w:eastAsiaTheme="minorEastAsia" w:hAnsiTheme="minorHAnsi" w:cstheme="minorBidi"/>
            <w:noProof/>
          </w:rPr>
          <w:tab/>
        </w:r>
        <w:r w:rsidRPr="004D036A">
          <w:rPr>
            <w:rStyle w:val="Hipercze"/>
            <w:noProof/>
          </w:rPr>
          <w:t>Przesyłanie formularza</w:t>
        </w:r>
        <w:r>
          <w:rPr>
            <w:noProof/>
            <w:webHidden/>
          </w:rPr>
          <w:tab/>
        </w:r>
        <w:r>
          <w:rPr>
            <w:noProof/>
            <w:webHidden/>
          </w:rPr>
          <w:fldChar w:fldCharType="begin"/>
        </w:r>
        <w:r>
          <w:rPr>
            <w:noProof/>
            <w:webHidden/>
          </w:rPr>
          <w:instrText xml:space="preserve"> PAGEREF _Toc481141113 \h </w:instrText>
        </w:r>
        <w:r>
          <w:rPr>
            <w:noProof/>
            <w:webHidden/>
          </w:rPr>
        </w:r>
      </w:ins>
      <w:r>
        <w:rPr>
          <w:noProof/>
          <w:webHidden/>
        </w:rPr>
        <w:fldChar w:fldCharType="separate"/>
      </w:r>
      <w:ins w:id="272" w:author="Tomasz Fabiński" w:date="2017-04-28T11:08:00Z">
        <w:r>
          <w:rPr>
            <w:noProof/>
            <w:webHidden/>
          </w:rPr>
          <w:t>226</w:t>
        </w:r>
        <w:r>
          <w:rPr>
            <w:noProof/>
            <w:webHidden/>
          </w:rPr>
          <w:fldChar w:fldCharType="end"/>
        </w:r>
        <w:r w:rsidRPr="004D036A">
          <w:rPr>
            <w:rStyle w:val="Hipercze"/>
            <w:noProof/>
          </w:rPr>
          <w:fldChar w:fldCharType="end"/>
        </w:r>
      </w:ins>
    </w:p>
    <w:p w:rsidR="000F5F0C" w:rsidRDefault="000F5F0C">
      <w:pPr>
        <w:pStyle w:val="Spistreci1"/>
        <w:tabs>
          <w:tab w:val="left" w:pos="660"/>
          <w:tab w:val="right" w:leader="dot" w:pos="13994"/>
        </w:tabs>
        <w:rPr>
          <w:ins w:id="273" w:author="Tomasz Fabiński" w:date="2017-04-28T11:08:00Z"/>
          <w:rFonts w:asciiTheme="minorHAnsi" w:eastAsiaTheme="minorEastAsia" w:hAnsiTheme="minorHAnsi" w:cstheme="minorBidi"/>
          <w:noProof/>
        </w:rPr>
      </w:pPr>
      <w:ins w:id="274"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"_Toc481141114"</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8.4.</w:t>
        </w:r>
        <w:r>
          <w:rPr>
            <w:rFonts w:asciiTheme="minorHAnsi" w:eastAsiaTheme="minorEastAsia" w:hAnsiTheme="minorHAnsi" w:cstheme="minorBidi"/>
            <w:noProof/>
          </w:rPr>
          <w:tab/>
        </w:r>
        <w:r w:rsidRPr="004D036A">
          <w:rPr>
            <w:rStyle w:val="Hipercze"/>
            <w:noProof/>
          </w:rPr>
          <w:t>Ponowne przesłanie formularza</w:t>
        </w:r>
        <w:r>
          <w:rPr>
            <w:noProof/>
            <w:webHidden/>
          </w:rPr>
          <w:tab/>
        </w:r>
        <w:r>
          <w:rPr>
            <w:noProof/>
            <w:webHidden/>
          </w:rPr>
          <w:fldChar w:fldCharType="begin"/>
        </w:r>
        <w:r>
          <w:rPr>
            <w:noProof/>
            <w:webHidden/>
          </w:rPr>
          <w:instrText xml:space="preserve"> PAGEREF _Toc481141114 \h </w:instrText>
        </w:r>
        <w:r>
          <w:rPr>
            <w:noProof/>
            <w:webHidden/>
          </w:rPr>
        </w:r>
      </w:ins>
      <w:r>
        <w:rPr>
          <w:noProof/>
          <w:webHidden/>
        </w:rPr>
        <w:fldChar w:fldCharType="separate"/>
      </w:r>
      <w:ins w:id="275" w:author="Tomasz Fabiński" w:date="2017-04-28T11:08:00Z">
        <w:r>
          <w:rPr>
            <w:noProof/>
            <w:webHidden/>
          </w:rPr>
          <w:t>227</w:t>
        </w:r>
        <w:r>
          <w:rPr>
            <w:noProof/>
            <w:webHidden/>
          </w:rPr>
          <w:fldChar w:fldCharType="end"/>
        </w:r>
        <w:r w:rsidRPr="004D036A">
          <w:rPr>
            <w:rStyle w:val="Hipercze"/>
            <w:noProof/>
          </w:rPr>
          <w:fldChar w:fldCharType="end"/>
        </w:r>
      </w:ins>
    </w:p>
    <w:p w:rsidR="000F5F0C" w:rsidRDefault="000F5F0C">
      <w:pPr>
        <w:pStyle w:val="Spistreci1"/>
        <w:tabs>
          <w:tab w:val="left" w:pos="660"/>
          <w:tab w:val="right" w:leader="dot" w:pos="13994"/>
        </w:tabs>
        <w:rPr>
          <w:ins w:id="276" w:author="Tomasz Fabiński" w:date="2017-04-28T11:08:00Z"/>
          <w:rFonts w:asciiTheme="minorHAnsi" w:eastAsiaTheme="minorEastAsia" w:hAnsiTheme="minorHAnsi" w:cstheme="minorBidi"/>
          <w:noProof/>
        </w:rPr>
      </w:pPr>
      <w:ins w:id="277"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"_Toc481141115"</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8.5.</w:t>
        </w:r>
        <w:r>
          <w:rPr>
            <w:rFonts w:asciiTheme="minorHAnsi" w:eastAsiaTheme="minorEastAsia" w:hAnsiTheme="minorHAnsi" w:cstheme="minorBidi"/>
            <w:noProof/>
          </w:rPr>
          <w:tab/>
        </w:r>
        <w:r w:rsidRPr="004D036A">
          <w:rPr>
            <w:rStyle w:val="Hipercze"/>
            <w:noProof/>
          </w:rPr>
          <w:t>Obsługa formularza</w:t>
        </w:r>
        <w:r>
          <w:rPr>
            <w:noProof/>
            <w:webHidden/>
          </w:rPr>
          <w:tab/>
        </w:r>
        <w:r>
          <w:rPr>
            <w:noProof/>
            <w:webHidden/>
          </w:rPr>
          <w:fldChar w:fldCharType="begin"/>
        </w:r>
        <w:r>
          <w:rPr>
            <w:noProof/>
            <w:webHidden/>
          </w:rPr>
          <w:instrText xml:space="preserve"> PAGEREF _Toc481141115 \h </w:instrText>
        </w:r>
        <w:r>
          <w:rPr>
            <w:noProof/>
            <w:webHidden/>
          </w:rPr>
        </w:r>
      </w:ins>
      <w:r>
        <w:rPr>
          <w:noProof/>
          <w:webHidden/>
        </w:rPr>
        <w:fldChar w:fldCharType="separate"/>
      </w:r>
      <w:ins w:id="278" w:author="Tomasz Fabiński" w:date="2017-04-28T11:08:00Z">
        <w:r>
          <w:rPr>
            <w:noProof/>
            <w:webHidden/>
          </w:rPr>
          <w:t>228</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279" w:author="Tomasz Fabiński" w:date="2017-04-28T11:08:00Z"/>
          <w:rFonts w:asciiTheme="minorHAnsi" w:eastAsiaTheme="minorEastAsia" w:hAnsiTheme="minorHAnsi" w:cstheme="minorBidi"/>
          <w:noProof/>
        </w:rPr>
      </w:pPr>
      <w:ins w:id="280"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"_Toc481141116"</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8.5.1.</w:t>
        </w:r>
        <w:r>
          <w:rPr>
            <w:rFonts w:asciiTheme="minorHAnsi" w:eastAsiaTheme="minorEastAsia" w:hAnsiTheme="minorHAnsi" w:cstheme="minorBidi"/>
            <w:noProof/>
          </w:rPr>
          <w:tab/>
        </w:r>
        <w:r w:rsidRPr="004D036A">
          <w:rPr>
            <w:rStyle w:val="Hipercze"/>
            <w:noProof/>
          </w:rPr>
          <w:t>Edycja formularza</w:t>
        </w:r>
        <w:r>
          <w:rPr>
            <w:noProof/>
            <w:webHidden/>
          </w:rPr>
          <w:tab/>
        </w:r>
        <w:r>
          <w:rPr>
            <w:noProof/>
            <w:webHidden/>
          </w:rPr>
          <w:fldChar w:fldCharType="begin"/>
        </w:r>
        <w:r>
          <w:rPr>
            <w:noProof/>
            <w:webHidden/>
          </w:rPr>
          <w:instrText xml:space="preserve"> PAGEREF _Toc481141116 \h </w:instrText>
        </w:r>
        <w:r>
          <w:rPr>
            <w:noProof/>
            <w:webHidden/>
          </w:rPr>
        </w:r>
      </w:ins>
      <w:r>
        <w:rPr>
          <w:noProof/>
          <w:webHidden/>
        </w:rPr>
        <w:fldChar w:fldCharType="separate"/>
      </w:r>
      <w:ins w:id="281" w:author="Tomasz Fabiński" w:date="2017-04-28T11:08:00Z">
        <w:r>
          <w:rPr>
            <w:noProof/>
            <w:webHidden/>
          </w:rPr>
          <w:t>228</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282" w:author="Tomasz Fabiński" w:date="2017-04-28T11:08:00Z"/>
          <w:rFonts w:asciiTheme="minorHAnsi" w:eastAsiaTheme="minorEastAsia" w:hAnsiTheme="minorHAnsi" w:cstheme="minorBidi"/>
          <w:noProof/>
        </w:rPr>
      </w:pPr>
      <w:ins w:id="283"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"_Toc481141117"</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8.5.2.</w:t>
        </w:r>
        <w:r>
          <w:rPr>
            <w:rFonts w:asciiTheme="minorHAnsi" w:eastAsiaTheme="minorEastAsia" w:hAnsiTheme="minorHAnsi" w:cstheme="minorBidi"/>
            <w:noProof/>
          </w:rPr>
          <w:tab/>
        </w:r>
        <w:r w:rsidRPr="004D036A">
          <w:rPr>
            <w:rStyle w:val="Hipercze"/>
            <w:noProof/>
          </w:rPr>
          <w:t>Usuwanie formularza</w:t>
        </w:r>
        <w:r>
          <w:rPr>
            <w:noProof/>
            <w:webHidden/>
          </w:rPr>
          <w:tab/>
        </w:r>
        <w:r>
          <w:rPr>
            <w:noProof/>
            <w:webHidden/>
          </w:rPr>
          <w:fldChar w:fldCharType="begin"/>
        </w:r>
        <w:r>
          <w:rPr>
            <w:noProof/>
            <w:webHidden/>
          </w:rPr>
          <w:instrText xml:space="preserve"> PAGEREF _Toc481141117 \h </w:instrText>
        </w:r>
        <w:r>
          <w:rPr>
            <w:noProof/>
            <w:webHidden/>
          </w:rPr>
        </w:r>
      </w:ins>
      <w:r>
        <w:rPr>
          <w:noProof/>
          <w:webHidden/>
        </w:rPr>
        <w:fldChar w:fldCharType="separate"/>
      </w:r>
      <w:ins w:id="284" w:author="Tomasz Fabiński" w:date="2017-04-28T11:08:00Z">
        <w:r>
          <w:rPr>
            <w:noProof/>
            <w:webHidden/>
          </w:rPr>
          <w:t>229</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285" w:author="Tomasz Fabiński" w:date="2017-04-28T11:08:00Z"/>
          <w:rFonts w:asciiTheme="minorHAnsi" w:eastAsiaTheme="minorEastAsia" w:hAnsiTheme="minorHAnsi" w:cstheme="minorBidi"/>
          <w:noProof/>
        </w:rPr>
      </w:pPr>
      <w:ins w:id="286"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"_Toc481141118"</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8.5.3.</w:t>
        </w:r>
        <w:r>
          <w:rPr>
            <w:rFonts w:asciiTheme="minorHAnsi" w:eastAsiaTheme="minorEastAsia" w:hAnsiTheme="minorHAnsi" w:cstheme="minorBidi"/>
            <w:noProof/>
          </w:rPr>
          <w:tab/>
        </w:r>
        <w:r w:rsidRPr="004D036A">
          <w:rPr>
            <w:rStyle w:val="Hipercze"/>
            <w:noProof/>
          </w:rPr>
          <w:t>Podgląd formularza</w:t>
        </w:r>
        <w:r>
          <w:rPr>
            <w:noProof/>
            <w:webHidden/>
          </w:rPr>
          <w:tab/>
        </w:r>
        <w:r>
          <w:rPr>
            <w:noProof/>
            <w:webHidden/>
          </w:rPr>
          <w:fldChar w:fldCharType="begin"/>
        </w:r>
        <w:r>
          <w:rPr>
            <w:noProof/>
            <w:webHidden/>
          </w:rPr>
          <w:instrText xml:space="preserve"> PAGEREF _Toc481141118 \h </w:instrText>
        </w:r>
        <w:r>
          <w:rPr>
            <w:noProof/>
            <w:webHidden/>
          </w:rPr>
        </w:r>
      </w:ins>
      <w:r>
        <w:rPr>
          <w:noProof/>
          <w:webHidden/>
        </w:rPr>
        <w:fldChar w:fldCharType="separate"/>
      </w:r>
      <w:ins w:id="287" w:author="Tomasz Fabiński" w:date="2017-04-28T11:08:00Z">
        <w:r>
          <w:rPr>
            <w:noProof/>
            <w:webHidden/>
          </w:rPr>
          <w:t>230</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288" w:author="Tomasz Fabiński" w:date="2017-04-28T11:08:00Z"/>
          <w:rFonts w:asciiTheme="minorHAnsi" w:eastAsiaTheme="minorEastAsia" w:hAnsiTheme="minorHAnsi" w:cstheme="minorBidi"/>
          <w:noProof/>
        </w:rPr>
      </w:pPr>
      <w:ins w:id="289"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"_Toc481141119"</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8.5.4.</w:t>
        </w:r>
        <w:r>
          <w:rPr>
            <w:rFonts w:asciiTheme="minorHAnsi" w:eastAsiaTheme="minorEastAsia" w:hAnsiTheme="minorHAnsi" w:cstheme="minorBidi"/>
            <w:noProof/>
          </w:rPr>
          <w:tab/>
        </w:r>
        <w:r w:rsidRPr="004D036A">
          <w:rPr>
            <w:rStyle w:val="Hipercze"/>
            <w:noProof/>
          </w:rPr>
          <w:t>Eksport formularza</w:t>
        </w:r>
        <w:r>
          <w:rPr>
            <w:noProof/>
            <w:webHidden/>
          </w:rPr>
          <w:tab/>
        </w:r>
        <w:r>
          <w:rPr>
            <w:noProof/>
            <w:webHidden/>
          </w:rPr>
          <w:fldChar w:fldCharType="begin"/>
        </w:r>
        <w:r>
          <w:rPr>
            <w:noProof/>
            <w:webHidden/>
          </w:rPr>
          <w:instrText xml:space="preserve"> PAGEREF _Toc481141119 \h </w:instrText>
        </w:r>
        <w:r>
          <w:rPr>
            <w:noProof/>
            <w:webHidden/>
          </w:rPr>
        </w:r>
      </w:ins>
      <w:r>
        <w:rPr>
          <w:noProof/>
          <w:webHidden/>
        </w:rPr>
        <w:fldChar w:fldCharType="separate"/>
      </w:r>
      <w:ins w:id="290" w:author="Tomasz Fabiński" w:date="2017-04-28T11:08:00Z">
        <w:r>
          <w:rPr>
            <w:noProof/>
            <w:webHidden/>
          </w:rPr>
          <w:t>231</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291" w:author="Tomasz Fabiński" w:date="2017-04-28T11:08:00Z"/>
          <w:rFonts w:asciiTheme="minorHAnsi" w:eastAsiaTheme="minorEastAsia" w:hAnsiTheme="minorHAnsi" w:cstheme="minorBidi"/>
          <w:noProof/>
        </w:rPr>
      </w:pPr>
      <w:ins w:id="292"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"_Toc481141120"</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8.5.5.</w:t>
        </w:r>
        <w:r>
          <w:rPr>
            <w:rFonts w:asciiTheme="minorHAnsi" w:eastAsiaTheme="minorEastAsia" w:hAnsiTheme="minorHAnsi" w:cstheme="minorBidi"/>
            <w:noProof/>
          </w:rPr>
          <w:tab/>
        </w:r>
        <w:r w:rsidRPr="004D036A">
          <w:rPr>
            <w:rStyle w:val="Hipercze"/>
            <w:noProof/>
          </w:rPr>
          <w:t xml:space="preserve">Import danych z pliku </w:t>
        </w:r>
        <w:r w:rsidRPr="004D036A">
          <w:rPr>
            <w:rStyle w:val="Hipercze"/>
            <w:i/>
            <w:noProof/>
          </w:rPr>
          <w:t>.csv</w:t>
        </w:r>
        <w:r>
          <w:rPr>
            <w:noProof/>
            <w:webHidden/>
          </w:rPr>
          <w:tab/>
        </w:r>
        <w:r>
          <w:rPr>
            <w:noProof/>
            <w:webHidden/>
          </w:rPr>
          <w:fldChar w:fldCharType="begin"/>
        </w:r>
        <w:r>
          <w:rPr>
            <w:noProof/>
            <w:webHidden/>
          </w:rPr>
          <w:instrText xml:space="preserve"> PAGEREF _Toc481141120 \h </w:instrText>
        </w:r>
        <w:r>
          <w:rPr>
            <w:noProof/>
            <w:webHidden/>
          </w:rPr>
        </w:r>
      </w:ins>
      <w:r>
        <w:rPr>
          <w:noProof/>
          <w:webHidden/>
        </w:rPr>
        <w:fldChar w:fldCharType="separate"/>
      </w:r>
      <w:ins w:id="293" w:author="Tomasz Fabiński" w:date="2017-04-28T11:08:00Z">
        <w:r>
          <w:rPr>
            <w:noProof/>
            <w:webHidden/>
          </w:rPr>
          <w:t>232</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294" w:author="Tomasz Fabiński" w:date="2017-04-28T11:08:00Z"/>
          <w:rFonts w:asciiTheme="minorHAnsi" w:eastAsiaTheme="minorEastAsia" w:hAnsiTheme="minorHAnsi" w:cstheme="minorBidi"/>
          <w:noProof/>
        </w:rPr>
      </w:pPr>
      <w:ins w:id="295" w:author="Tomasz Fabiński" w:date="2017-04-28T11:08:00Z">
        <w:r w:rsidRPr="004D036A">
          <w:rPr>
            <w:rStyle w:val="Hipercze"/>
            <w:noProof/>
          </w:rPr>
          <w:lastRenderedPageBreak/>
          <w:fldChar w:fldCharType="begin"/>
        </w:r>
        <w:r w:rsidRPr="004D036A">
          <w:rPr>
            <w:rStyle w:val="Hipercze"/>
            <w:noProof/>
          </w:rPr>
          <w:instrText xml:space="preserve"> </w:instrText>
        </w:r>
        <w:r>
          <w:rPr>
            <w:noProof/>
          </w:rPr>
          <w:instrText>HYPERLINK \l "_Toc481141121"</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8.5.6.</w:t>
        </w:r>
        <w:r>
          <w:rPr>
            <w:rFonts w:asciiTheme="minorHAnsi" w:eastAsiaTheme="minorEastAsia" w:hAnsiTheme="minorHAnsi" w:cstheme="minorBidi"/>
            <w:noProof/>
          </w:rPr>
          <w:tab/>
        </w:r>
        <w:r w:rsidRPr="004D036A">
          <w:rPr>
            <w:rStyle w:val="Hipercze"/>
            <w:noProof/>
          </w:rPr>
          <w:t>Filtrowanie</w:t>
        </w:r>
        <w:r>
          <w:rPr>
            <w:noProof/>
            <w:webHidden/>
          </w:rPr>
          <w:tab/>
        </w:r>
        <w:r>
          <w:rPr>
            <w:noProof/>
            <w:webHidden/>
          </w:rPr>
          <w:fldChar w:fldCharType="begin"/>
        </w:r>
        <w:r>
          <w:rPr>
            <w:noProof/>
            <w:webHidden/>
          </w:rPr>
          <w:instrText xml:space="preserve"> PAGEREF _Toc481141121 \h </w:instrText>
        </w:r>
        <w:r>
          <w:rPr>
            <w:noProof/>
            <w:webHidden/>
          </w:rPr>
        </w:r>
      </w:ins>
      <w:r>
        <w:rPr>
          <w:noProof/>
          <w:webHidden/>
        </w:rPr>
        <w:fldChar w:fldCharType="separate"/>
      </w:r>
      <w:ins w:id="296" w:author="Tomasz Fabiński" w:date="2017-04-28T11:08:00Z">
        <w:r>
          <w:rPr>
            <w:noProof/>
            <w:webHidden/>
          </w:rPr>
          <w:t>233</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297" w:author="Tomasz Fabiński" w:date="2017-04-28T11:08:00Z"/>
          <w:rFonts w:asciiTheme="minorHAnsi" w:eastAsiaTheme="minorEastAsia" w:hAnsiTheme="minorHAnsi" w:cstheme="minorBidi"/>
          <w:noProof/>
        </w:rPr>
      </w:pPr>
      <w:ins w:id="298"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"_Toc481141122"</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8.5.7.</w:t>
        </w:r>
        <w:r>
          <w:rPr>
            <w:rFonts w:asciiTheme="minorHAnsi" w:eastAsiaTheme="minorEastAsia" w:hAnsiTheme="minorHAnsi" w:cstheme="minorBidi"/>
            <w:noProof/>
          </w:rPr>
          <w:tab/>
        </w:r>
        <w:r w:rsidRPr="004D036A">
          <w:rPr>
            <w:rStyle w:val="Hipercze"/>
            <w:noProof/>
          </w:rPr>
          <w:t>Wysyłanie wiadomości</w:t>
        </w:r>
        <w:r>
          <w:rPr>
            <w:noProof/>
            <w:webHidden/>
          </w:rPr>
          <w:tab/>
        </w:r>
        <w:r>
          <w:rPr>
            <w:noProof/>
            <w:webHidden/>
          </w:rPr>
          <w:fldChar w:fldCharType="begin"/>
        </w:r>
        <w:r>
          <w:rPr>
            <w:noProof/>
            <w:webHidden/>
          </w:rPr>
          <w:instrText xml:space="preserve"> PAGEREF _Toc481141122 \h </w:instrText>
        </w:r>
        <w:r>
          <w:rPr>
            <w:noProof/>
            <w:webHidden/>
          </w:rPr>
        </w:r>
      </w:ins>
      <w:r>
        <w:rPr>
          <w:noProof/>
          <w:webHidden/>
        </w:rPr>
        <w:fldChar w:fldCharType="separate"/>
      </w:r>
      <w:ins w:id="299" w:author="Tomasz Fabiński" w:date="2017-04-28T11:08:00Z">
        <w:r>
          <w:rPr>
            <w:noProof/>
            <w:webHidden/>
          </w:rPr>
          <w:t>235</w:t>
        </w:r>
        <w:r>
          <w:rPr>
            <w:noProof/>
            <w:webHidden/>
          </w:rPr>
          <w:fldChar w:fldCharType="end"/>
        </w:r>
        <w:r w:rsidRPr="004D036A">
          <w:rPr>
            <w:rStyle w:val="Hipercze"/>
            <w:noProof/>
          </w:rPr>
          <w:fldChar w:fldCharType="end"/>
        </w:r>
      </w:ins>
    </w:p>
    <w:p w:rsidR="000F5F0C" w:rsidRDefault="000F5F0C">
      <w:pPr>
        <w:pStyle w:val="Spistreci1"/>
        <w:tabs>
          <w:tab w:val="left" w:pos="440"/>
          <w:tab w:val="right" w:leader="dot" w:pos="13994"/>
        </w:tabs>
        <w:rPr>
          <w:ins w:id="300" w:author="Tomasz Fabiński" w:date="2017-04-28T11:08:00Z"/>
          <w:rFonts w:asciiTheme="minorHAnsi" w:eastAsiaTheme="minorEastAsia" w:hAnsiTheme="minorHAnsi" w:cstheme="minorBidi"/>
          <w:noProof/>
        </w:rPr>
      </w:pPr>
      <w:ins w:id="301"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"_Toc481141123"</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9.</w:t>
        </w:r>
        <w:r>
          <w:rPr>
            <w:rFonts w:asciiTheme="minorHAnsi" w:eastAsiaTheme="minorEastAsia" w:hAnsiTheme="minorHAnsi" w:cstheme="minorBidi"/>
            <w:noProof/>
          </w:rPr>
          <w:tab/>
        </w:r>
        <w:r w:rsidRPr="004D036A">
          <w:rPr>
            <w:rStyle w:val="Hipercze"/>
            <w:noProof/>
          </w:rPr>
          <w:t>Zamówienia publiczne</w:t>
        </w:r>
        <w:r>
          <w:rPr>
            <w:noProof/>
            <w:webHidden/>
          </w:rPr>
          <w:tab/>
        </w:r>
        <w:r>
          <w:rPr>
            <w:noProof/>
            <w:webHidden/>
          </w:rPr>
          <w:fldChar w:fldCharType="begin"/>
        </w:r>
        <w:r>
          <w:rPr>
            <w:noProof/>
            <w:webHidden/>
          </w:rPr>
          <w:instrText xml:space="preserve"> PAGEREF _Toc481141123 \h </w:instrText>
        </w:r>
        <w:r>
          <w:rPr>
            <w:noProof/>
            <w:webHidden/>
          </w:rPr>
        </w:r>
      </w:ins>
      <w:r>
        <w:rPr>
          <w:noProof/>
          <w:webHidden/>
        </w:rPr>
        <w:fldChar w:fldCharType="separate"/>
      </w:r>
      <w:ins w:id="302" w:author="Tomasz Fabiński" w:date="2017-04-28T11:08:00Z">
        <w:r>
          <w:rPr>
            <w:noProof/>
            <w:webHidden/>
          </w:rPr>
          <w:t>236</w:t>
        </w:r>
        <w:r>
          <w:rPr>
            <w:noProof/>
            <w:webHidden/>
          </w:rPr>
          <w:fldChar w:fldCharType="end"/>
        </w:r>
        <w:r w:rsidRPr="004D036A">
          <w:rPr>
            <w:rStyle w:val="Hipercze"/>
            <w:noProof/>
          </w:rPr>
          <w:fldChar w:fldCharType="end"/>
        </w:r>
      </w:ins>
    </w:p>
    <w:p w:rsidR="000F5F0C" w:rsidRDefault="000F5F0C">
      <w:pPr>
        <w:pStyle w:val="Spistreci1"/>
        <w:tabs>
          <w:tab w:val="left" w:pos="660"/>
          <w:tab w:val="right" w:leader="dot" w:pos="13994"/>
        </w:tabs>
        <w:rPr>
          <w:ins w:id="303" w:author="Tomasz Fabiński" w:date="2017-04-28T11:08:00Z"/>
          <w:rFonts w:asciiTheme="minorHAnsi" w:eastAsiaTheme="minorEastAsia" w:hAnsiTheme="minorHAnsi" w:cstheme="minorBidi"/>
          <w:noProof/>
        </w:rPr>
      </w:pPr>
      <w:ins w:id="304"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"_Toc481141124"</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9.1.</w:t>
        </w:r>
        <w:r>
          <w:rPr>
            <w:rFonts w:asciiTheme="minorHAnsi" w:eastAsiaTheme="minorEastAsia" w:hAnsiTheme="minorHAnsi" w:cstheme="minorBidi"/>
            <w:noProof/>
          </w:rPr>
          <w:tab/>
        </w:r>
        <w:r w:rsidRPr="004D036A">
          <w:rPr>
            <w:rStyle w:val="Hipercze"/>
            <w:noProof/>
          </w:rPr>
          <w:t>Ekran główny</w:t>
        </w:r>
        <w:r>
          <w:rPr>
            <w:noProof/>
            <w:webHidden/>
          </w:rPr>
          <w:tab/>
        </w:r>
        <w:r>
          <w:rPr>
            <w:noProof/>
            <w:webHidden/>
          </w:rPr>
          <w:fldChar w:fldCharType="begin"/>
        </w:r>
        <w:r>
          <w:rPr>
            <w:noProof/>
            <w:webHidden/>
          </w:rPr>
          <w:instrText xml:space="preserve"> PAGEREF _Toc481141124 \h </w:instrText>
        </w:r>
        <w:r>
          <w:rPr>
            <w:noProof/>
            <w:webHidden/>
          </w:rPr>
        </w:r>
      </w:ins>
      <w:r>
        <w:rPr>
          <w:noProof/>
          <w:webHidden/>
        </w:rPr>
        <w:fldChar w:fldCharType="separate"/>
      </w:r>
      <w:ins w:id="305" w:author="Tomasz Fabiński" w:date="2017-04-28T11:08:00Z">
        <w:r>
          <w:rPr>
            <w:noProof/>
            <w:webHidden/>
          </w:rPr>
          <w:t>236</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306" w:author="Tomasz Fabiński" w:date="2017-04-28T11:08:00Z"/>
          <w:rFonts w:asciiTheme="minorHAnsi" w:eastAsiaTheme="minorEastAsia" w:hAnsiTheme="minorHAnsi" w:cstheme="minorBidi"/>
          <w:noProof/>
        </w:rPr>
      </w:pPr>
      <w:ins w:id="307"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"_Toc481141125"</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9.1.1.</w:t>
        </w:r>
        <w:r>
          <w:rPr>
            <w:rFonts w:asciiTheme="minorHAnsi" w:eastAsiaTheme="minorEastAsia" w:hAnsiTheme="minorHAnsi" w:cstheme="minorBidi"/>
            <w:noProof/>
          </w:rPr>
          <w:tab/>
        </w:r>
        <w:r w:rsidRPr="004D036A">
          <w:rPr>
            <w:rStyle w:val="Hipercze"/>
            <w:noProof/>
          </w:rPr>
          <w:t>Lista zamówień</w:t>
        </w:r>
        <w:r>
          <w:rPr>
            <w:noProof/>
            <w:webHidden/>
          </w:rPr>
          <w:tab/>
        </w:r>
        <w:r>
          <w:rPr>
            <w:noProof/>
            <w:webHidden/>
          </w:rPr>
          <w:fldChar w:fldCharType="begin"/>
        </w:r>
        <w:r>
          <w:rPr>
            <w:noProof/>
            <w:webHidden/>
          </w:rPr>
          <w:instrText xml:space="preserve"> PAGEREF _Toc481141125 \h </w:instrText>
        </w:r>
        <w:r>
          <w:rPr>
            <w:noProof/>
            <w:webHidden/>
          </w:rPr>
        </w:r>
      </w:ins>
      <w:r>
        <w:rPr>
          <w:noProof/>
          <w:webHidden/>
        </w:rPr>
        <w:fldChar w:fldCharType="separate"/>
      </w:r>
      <w:ins w:id="308" w:author="Tomasz Fabiński" w:date="2017-04-28T11:08:00Z">
        <w:r>
          <w:rPr>
            <w:noProof/>
            <w:webHidden/>
          </w:rPr>
          <w:t>237</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309" w:author="Tomasz Fabiński" w:date="2017-04-28T11:08:00Z"/>
          <w:rFonts w:asciiTheme="minorHAnsi" w:eastAsiaTheme="minorEastAsia" w:hAnsiTheme="minorHAnsi" w:cstheme="minorBidi"/>
          <w:noProof/>
        </w:rPr>
      </w:pPr>
      <w:ins w:id="310"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"_Toc481141126"</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9.1.2.</w:t>
        </w:r>
        <w:r>
          <w:rPr>
            <w:rFonts w:asciiTheme="minorHAnsi" w:eastAsiaTheme="minorEastAsia" w:hAnsiTheme="minorHAnsi" w:cstheme="minorBidi"/>
            <w:noProof/>
          </w:rPr>
          <w:tab/>
        </w:r>
        <w:r w:rsidRPr="004D036A">
          <w:rPr>
            <w:rStyle w:val="Hipercze"/>
            <w:noProof/>
          </w:rPr>
          <w:t>Informacje o zamówieniu</w:t>
        </w:r>
        <w:r>
          <w:rPr>
            <w:noProof/>
            <w:webHidden/>
          </w:rPr>
          <w:tab/>
        </w:r>
        <w:r>
          <w:rPr>
            <w:noProof/>
            <w:webHidden/>
          </w:rPr>
          <w:fldChar w:fldCharType="begin"/>
        </w:r>
        <w:r>
          <w:rPr>
            <w:noProof/>
            <w:webHidden/>
          </w:rPr>
          <w:instrText xml:space="preserve"> PAGEREF _Toc481141126 \h </w:instrText>
        </w:r>
        <w:r>
          <w:rPr>
            <w:noProof/>
            <w:webHidden/>
          </w:rPr>
        </w:r>
      </w:ins>
      <w:r>
        <w:rPr>
          <w:noProof/>
          <w:webHidden/>
        </w:rPr>
        <w:fldChar w:fldCharType="separate"/>
      </w:r>
      <w:ins w:id="311" w:author="Tomasz Fabiński" w:date="2017-04-28T11:08:00Z">
        <w:r>
          <w:rPr>
            <w:noProof/>
            <w:webHidden/>
          </w:rPr>
          <w:t>237</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312" w:author="Tomasz Fabiński" w:date="2017-04-28T11:08:00Z"/>
          <w:rFonts w:asciiTheme="minorHAnsi" w:eastAsiaTheme="minorEastAsia" w:hAnsiTheme="minorHAnsi" w:cstheme="minorBidi"/>
          <w:noProof/>
        </w:rPr>
      </w:pPr>
      <w:ins w:id="313"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"_Toc481141127"</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9.1.3.</w:t>
        </w:r>
        <w:r>
          <w:rPr>
            <w:rFonts w:asciiTheme="minorHAnsi" w:eastAsiaTheme="minorEastAsia" w:hAnsiTheme="minorHAnsi" w:cstheme="minorBidi"/>
            <w:noProof/>
          </w:rPr>
          <w:tab/>
        </w:r>
        <w:r w:rsidRPr="004D036A">
          <w:rPr>
            <w:rStyle w:val="Hipercze"/>
            <w:noProof/>
          </w:rPr>
          <w:t>Informacje o kontrakcie</w:t>
        </w:r>
        <w:r>
          <w:rPr>
            <w:noProof/>
            <w:webHidden/>
          </w:rPr>
          <w:tab/>
        </w:r>
        <w:r>
          <w:rPr>
            <w:noProof/>
            <w:webHidden/>
          </w:rPr>
          <w:fldChar w:fldCharType="begin"/>
        </w:r>
        <w:r>
          <w:rPr>
            <w:noProof/>
            <w:webHidden/>
          </w:rPr>
          <w:instrText xml:space="preserve"> PAGEREF _Toc481141127 \h </w:instrText>
        </w:r>
        <w:r>
          <w:rPr>
            <w:noProof/>
            <w:webHidden/>
          </w:rPr>
        </w:r>
      </w:ins>
      <w:r>
        <w:rPr>
          <w:noProof/>
          <w:webHidden/>
        </w:rPr>
        <w:fldChar w:fldCharType="separate"/>
      </w:r>
      <w:ins w:id="314" w:author="Tomasz Fabiński" w:date="2017-04-28T11:08:00Z">
        <w:r>
          <w:rPr>
            <w:noProof/>
            <w:webHidden/>
          </w:rPr>
          <w:t>240</w:t>
        </w:r>
        <w:r>
          <w:rPr>
            <w:noProof/>
            <w:webHidden/>
          </w:rPr>
          <w:fldChar w:fldCharType="end"/>
        </w:r>
        <w:r w:rsidRPr="004D036A">
          <w:rPr>
            <w:rStyle w:val="Hipercze"/>
            <w:noProof/>
          </w:rPr>
          <w:fldChar w:fldCharType="end"/>
        </w:r>
      </w:ins>
    </w:p>
    <w:p w:rsidR="000F5F0C" w:rsidRDefault="000F5F0C">
      <w:pPr>
        <w:pStyle w:val="Spistreci1"/>
        <w:tabs>
          <w:tab w:val="left" w:pos="660"/>
          <w:tab w:val="right" w:leader="dot" w:pos="13994"/>
        </w:tabs>
        <w:rPr>
          <w:ins w:id="315" w:author="Tomasz Fabiński" w:date="2017-04-28T11:08:00Z"/>
          <w:rFonts w:asciiTheme="minorHAnsi" w:eastAsiaTheme="minorEastAsia" w:hAnsiTheme="minorHAnsi" w:cstheme="minorBidi"/>
          <w:noProof/>
        </w:rPr>
      </w:pPr>
      <w:ins w:id="316"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"_Toc481141128"</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9.2.</w:t>
        </w:r>
        <w:r>
          <w:rPr>
            <w:rFonts w:asciiTheme="minorHAnsi" w:eastAsiaTheme="minorEastAsia" w:hAnsiTheme="minorHAnsi" w:cstheme="minorBidi"/>
            <w:noProof/>
          </w:rPr>
          <w:tab/>
        </w:r>
        <w:r w:rsidRPr="004D036A">
          <w:rPr>
            <w:rStyle w:val="Hipercze"/>
            <w:noProof/>
          </w:rPr>
          <w:t>Przesłanie informacji o zamówieniu/kontrakcie</w:t>
        </w:r>
        <w:r>
          <w:rPr>
            <w:noProof/>
            <w:webHidden/>
          </w:rPr>
          <w:tab/>
        </w:r>
        <w:r>
          <w:rPr>
            <w:noProof/>
            <w:webHidden/>
          </w:rPr>
          <w:fldChar w:fldCharType="begin"/>
        </w:r>
        <w:r>
          <w:rPr>
            <w:noProof/>
            <w:webHidden/>
          </w:rPr>
          <w:instrText xml:space="preserve"> PAGEREF _Toc481141128 \h </w:instrText>
        </w:r>
        <w:r>
          <w:rPr>
            <w:noProof/>
            <w:webHidden/>
          </w:rPr>
        </w:r>
      </w:ins>
      <w:r>
        <w:rPr>
          <w:noProof/>
          <w:webHidden/>
        </w:rPr>
        <w:fldChar w:fldCharType="separate"/>
      </w:r>
      <w:ins w:id="317" w:author="Tomasz Fabiński" w:date="2017-04-28T11:08:00Z">
        <w:r>
          <w:rPr>
            <w:noProof/>
            <w:webHidden/>
          </w:rPr>
          <w:t>243</w:t>
        </w:r>
        <w:r>
          <w:rPr>
            <w:noProof/>
            <w:webHidden/>
          </w:rPr>
          <w:fldChar w:fldCharType="end"/>
        </w:r>
        <w:r w:rsidRPr="004D036A">
          <w:rPr>
            <w:rStyle w:val="Hipercze"/>
            <w:noProof/>
          </w:rPr>
          <w:fldChar w:fldCharType="end"/>
        </w:r>
      </w:ins>
    </w:p>
    <w:p w:rsidR="000F5F0C" w:rsidRDefault="000F5F0C">
      <w:pPr>
        <w:pStyle w:val="Spistreci1"/>
        <w:tabs>
          <w:tab w:val="left" w:pos="660"/>
          <w:tab w:val="right" w:leader="dot" w:pos="13994"/>
        </w:tabs>
        <w:rPr>
          <w:ins w:id="318" w:author="Tomasz Fabiński" w:date="2017-04-28T11:08:00Z"/>
          <w:rFonts w:asciiTheme="minorHAnsi" w:eastAsiaTheme="minorEastAsia" w:hAnsiTheme="minorHAnsi" w:cstheme="minorBidi"/>
          <w:noProof/>
        </w:rPr>
      </w:pPr>
      <w:ins w:id="319"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"_Toc481141129"</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9.3.</w:t>
        </w:r>
        <w:r>
          <w:rPr>
            <w:rFonts w:asciiTheme="minorHAnsi" w:eastAsiaTheme="minorEastAsia" w:hAnsiTheme="minorHAnsi" w:cstheme="minorBidi"/>
            <w:noProof/>
          </w:rPr>
          <w:tab/>
        </w:r>
        <w:r w:rsidRPr="004D036A">
          <w:rPr>
            <w:rStyle w:val="Hipercze"/>
            <w:noProof/>
          </w:rPr>
          <w:t>Ponowne przesłanie informacji o zamówieniu/kontrakcie</w:t>
        </w:r>
        <w:r>
          <w:rPr>
            <w:noProof/>
            <w:webHidden/>
          </w:rPr>
          <w:tab/>
        </w:r>
        <w:r>
          <w:rPr>
            <w:noProof/>
            <w:webHidden/>
          </w:rPr>
          <w:fldChar w:fldCharType="begin"/>
        </w:r>
        <w:r>
          <w:rPr>
            <w:noProof/>
            <w:webHidden/>
          </w:rPr>
          <w:instrText xml:space="preserve"> PAGEREF _Toc481141129 \h </w:instrText>
        </w:r>
        <w:r>
          <w:rPr>
            <w:noProof/>
            <w:webHidden/>
          </w:rPr>
        </w:r>
      </w:ins>
      <w:r>
        <w:rPr>
          <w:noProof/>
          <w:webHidden/>
        </w:rPr>
        <w:fldChar w:fldCharType="separate"/>
      </w:r>
      <w:ins w:id="320" w:author="Tomasz Fabiński" w:date="2017-04-28T11:08:00Z">
        <w:r>
          <w:rPr>
            <w:noProof/>
            <w:webHidden/>
          </w:rPr>
          <w:t>245</w:t>
        </w:r>
        <w:r>
          <w:rPr>
            <w:noProof/>
            <w:webHidden/>
          </w:rPr>
          <w:fldChar w:fldCharType="end"/>
        </w:r>
        <w:r w:rsidRPr="004D036A">
          <w:rPr>
            <w:rStyle w:val="Hipercze"/>
            <w:noProof/>
          </w:rPr>
          <w:fldChar w:fldCharType="end"/>
        </w:r>
      </w:ins>
    </w:p>
    <w:p w:rsidR="000F5F0C" w:rsidRDefault="000F5F0C">
      <w:pPr>
        <w:pStyle w:val="Spistreci1"/>
        <w:tabs>
          <w:tab w:val="left" w:pos="660"/>
          <w:tab w:val="right" w:leader="dot" w:pos="13994"/>
        </w:tabs>
        <w:rPr>
          <w:ins w:id="321" w:author="Tomasz Fabiński" w:date="2017-04-28T11:08:00Z"/>
          <w:rFonts w:asciiTheme="minorHAnsi" w:eastAsiaTheme="minorEastAsia" w:hAnsiTheme="minorHAnsi" w:cstheme="minorBidi"/>
          <w:noProof/>
        </w:rPr>
      </w:pPr>
      <w:ins w:id="322"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"_Toc481141130"</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9.4.</w:t>
        </w:r>
        <w:r>
          <w:rPr>
            <w:rFonts w:asciiTheme="minorHAnsi" w:eastAsiaTheme="minorEastAsia" w:hAnsiTheme="minorHAnsi" w:cstheme="minorBidi"/>
            <w:noProof/>
          </w:rPr>
          <w:tab/>
        </w:r>
        <w:r w:rsidRPr="004D036A">
          <w:rPr>
            <w:rStyle w:val="Hipercze"/>
            <w:noProof/>
          </w:rPr>
          <w:t>Filtrowanie danych</w:t>
        </w:r>
        <w:r>
          <w:rPr>
            <w:noProof/>
            <w:webHidden/>
          </w:rPr>
          <w:tab/>
        </w:r>
        <w:r>
          <w:rPr>
            <w:noProof/>
            <w:webHidden/>
          </w:rPr>
          <w:fldChar w:fldCharType="begin"/>
        </w:r>
        <w:r>
          <w:rPr>
            <w:noProof/>
            <w:webHidden/>
          </w:rPr>
          <w:instrText xml:space="preserve"> PAGEREF _Toc481141130 \h </w:instrText>
        </w:r>
        <w:r>
          <w:rPr>
            <w:noProof/>
            <w:webHidden/>
          </w:rPr>
        </w:r>
      </w:ins>
      <w:r>
        <w:rPr>
          <w:noProof/>
          <w:webHidden/>
        </w:rPr>
        <w:fldChar w:fldCharType="separate"/>
      </w:r>
      <w:ins w:id="323" w:author="Tomasz Fabiński" w:date="2017-04-28T11:08:00Z">
        <w:r>
          <w:rPr>
            <w:noProof/>
            <w:webHidden/>
          </w:rPr>
          <w:t>245</w:t>
        </w:r>
        <w:r>
          <w:rPr>
            <w:noProof/>
            <w:webHidden/>
          </w:rPr>
          <w:fldChar w:fldCharType="end"/>
        </w:r>
        <w:r w:rsidRPr="004D036A">
          <w:rPr>
            <w:rStyle w:val="Hipercze"/>
            <w:noProof/>
          </w:rPr>
          <w:fldChar w:fldCharType="end"/>
        </w:r>
      </w:ins>
    </w:p>
    <w:p w:rsidR="000F5F0C" w:rsidRDefault="000F5F0C">
      <w:pPr>
        <w:pStyle w:val="Spistreci1"/>
        <w:tabs>
          <w:tab w:val="left" w:pos="660"/>
          <w:tab w:val="right" w:leader="dot" w:pos="13994"/>
        </w:tabs>
        <w:rPr>
          <w:ins w:id="324" w:author="Tomasz Fabiński" w:date="2017-04-28T11:08:00Z"/>
          <w:rFonts w:asciiTheme="minorHAnsi" w:eastAsiaTheme="minorEastAsia" w:hAnsiTheme="minorHAnsi" w:cstheme="minorBidi"/>
          <w:noProof/>
        </w:rPr>
      </w:pPr>
      <w:ins w:id="325"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"_Toc481141131"</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9.5.</w:t>
        </w:r>
        <w:r>
          <w:rPr>
            <w:rFonts w:asciiTheme="minorHAnsi" w:eastAsiaTheme="minorEastAsia" w:hAnsiTheme="minorHAnsi" w:cstheme="minorBidi"/>
            <w:noProof/>
          </w:rPr>
          <w:tab/>
        </w:r>
        <w:r w:rsidRPr="004D036A">
          <w:rPr>
            <w:rStyle w:val="Hipercze"/>
            <w:noProof/>
          </w:rPr>
          <w:t>Wysyłanie wiadomości</w:t>
        </w:r>
        <w:r>
          <w:rPr>
            <w:noProof/>
            <w:webHidden/>
          </w:rPr>
          <w:tab/>
        </w:r>
        <w:r>
          <w:rPr>
            <w:noProof/>
            <w:webHidden/>
          </w:rPr>
          <w:fldChar w:fldCharType="begin"/>
        </w:r>
        <w:r>
          <w:rPr>
            <w:noProof/>
            <w:webHidden/>
          </w:rPr>
          <w:instrText xml:space="preserve"> PAGEREF _Toc481141131 \h </w:instrText>
        </w:r>
        <w:r>
          <w:rPr>
            <w:noProof/>
            <w:webHidden/>
          </w:rPr>
        </w:r>
      </w:ins>
      <w:r>
        <w:rPr>
          <w:noProof/>
          <w:webHidden/>
        </w:rPr>
        <w:fldChar w:fldCharType="separate"/>
      </w:r>
      <w:ins w:id="326" w:author="Tomasz Fabiński" w:date="2017-04-28T11:08:00Z">
        <w:r>
          <w:rPr>
            <w:noProof/>
            <w:webHidden/>
          </w:rPr>
          <w:t>248</w:t>
        </w:r>
        <w:r>
          <w:rPr>
            <w:noProof/>
            <w:webHidden/>
          </w:rPr>
          <w:fldChar w:fldCharType="end"/>
        </w:r>
        <w:r w:rsidRPr="004D036A">
          <w:rPr>
            <w:rStyle w:val="Hipercze"/>
            <w:noProof/>
          </w:rPr>
          <w:fldChar w:fldCharType="end"/>
        </w:r>
      </w:ins>
    </w:p>
    <w:p w:rsidR="000F5F0C" w:rsidRDefault="000F5F0C">
      <w:pPr>
        <w:pStyle w:val="Spistreci1"/>
        <w:tabs>
          <w:tab w:val="left" w:pos="660"/>
          <w:tab w:val="right" w:leader="dot" w:pos="13994"/>
        </w:tabs>
        <w:rPr>
          <w:ins w:id="327" w:author="Tomasz Fabiński" w:date="2017-04-28T11:08:00Z"/>
          <w:rFonts w:asciiTheme="minorHAnsi" w:eastAsiaTheme="minorEastAsia" w:hAnsiTheme="minorHAnsi" w:cstheme="minorBidi"/>
          <w:noProof/>
        </w:rPr>
      </w:pPr>
      <w:ins w:id="328"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"_Toc481141132"</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10.</w:t>
        </w:r>
        <w:r>
          <w:rPr>
            <w:rFonts w:asciiTheme="minorHAnsi" w:eastAsiaTheme="minorEastAsia" w:hAnsiTheme="minorHAnsi" w:cstheme="minorBidi"/>
            <w:noProof/>
          </w:rPr>
          <w:tab/>
        </w:r>
        <w:r w:rsidRPr="004D036A">
          <w:rPr>
            <w:rStyle w:val="Hipercze"/>
            <w:noProof/>
          </w:rPr>
          <w:t>Baza personelu</w:t>
        </w:r>
        <w:r>
          <w:rPr>
            <w:noProof/>
            <w:webHidden/>
          </w:rPr>
          <w:tab/>
        </w:r>
        <w:r>
          <w:rPr>
            <w:noProof/>
            <w:webHidden/>
          </w:rPr>
          <w:fldChar w:fldCharType="begin"/>
        </w:r>
        <w:r>
          <w:rPr>
            <w:noProof/>
            <w:webHidden/>
          </w:rPr>
          <w:instrText xml:space="preserve"> PAGEREF _Toc481141132 \h </w:instrText>
        </w:r>
        <w:r>
          <w:rPr>
            <w:noProof/>
            <w:webHidden/>
          </w:rPr>
        </w:r>
      </w:ins>
      <w:r>
        <w:rPr>
          <w:noProof/>
          <w:webHidden/>
        </w:rPr>
        <w:fldChar w:fldCharType="separate"/>
      </w:r>
      <w:ins w:id="329" w:author="Tomasz Fabiński" w:date="2017-04-28T11:08:00Z">
        <w:r>
          <w:rPr>
            <w:noProof/>
            <w:webHidden/>
          </w:rPr>
          <w:t>249</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330" w:author="Tomasz Fabiński" w:date="2017-04-28T11:08:00Z"/>
          <w:rFonts w:asciiTheme="minorHAnsi" w:eastAsiaTheme="minorEastAsia" w:hAnsiTheme="minorHAnsi" w:cstheme="minorBidi"/>
          <w:noProof/>
        </w:rPr>
      </w:pPr>
      <w:ins w:id="331"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"_Toc481141133"</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10.1.</w:t>
        </w:r>
        <w:r>
          <w:rPr>
            <w:rFonts w:asciiTheme="minorHAnsi" w:eastAsiaTheme="minorEastAsia" w:hAnsiTheme="minorHAnsi" w:cstheme="minorBidi"/>
            <w:noProof/>
          </w:rPr>
          <w:tab/>
        </w:r>
        <w:r w:rsidRPr="004D036A">
          <w:rPr>
            <w:rStyle w:val="Hipercze"/>
            <w:noProof/>
          </w:rPr>
          <w:t>Ekran główny</w:t>
        </w:r>
        <w:r>
          <w:rPr>
            <w:noProof/>
            <w:webHidden/>
          </w:rPr>
          <w:tab/>
        </w:r>
        <w:r>
          <w:rPr>
            <w:noProof/>
            <w:webHidden/>
          </w:rPr>
          <w:fldChar w:fldCharType="begin"/>
        </w:r>
        <w:r>
          <w:rPr>
            <w:noProof/>
            <w:webHidden/>
          </w:rPr>
          <w:instrText xml:space="preserve"> PAGEREF _Toc481141133 \h </w:instrText>
        </w:r>
        <w:r>
          <w:rPr>
            <w:noProof/>
            <w:webHidden/>
          </w:rPr>
        </w:r>
      </w:ins>
      <w:r>
        <w:rPr>
          <w:noProof/>
          <w:webHidden/>
        </w:rPr>
        <w:fldChar w:fldCharType="separate"/>
      </w:r>
      <w:ins w:id="332" w:author="Tomasz Fabiński" w:date="2017-04-28T11:08:00Z">
        <w:r>
          <w:rPr>
            <w:noProof/>
            <w:webHidden/>
          </w:rPr>
          <w:t>250</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333" w:author="Tomasz Fabiński" w:date="2017-04-28T11:08:00Z"/>
          <w:rFonts w:asciiTheme="minorHAnsi" w:eastAsiaTheme="minorEastAsia" w:hAnsiTheme="minorHAnsi" w:cstheme="minorBidi"/>
          <w:noProof/>
        </w:rPr>
      </w:pPr>
      <w:ins w:id="334"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"_Toc481141134"</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10.2.</w:t>
        </w:r>
        <w:r>
          <w:rPr>
            <w:rFonts w:asciiTheme="minorHAnsi" w:eastAsiaTheme="minorEastAsia" w:hAnsiTheme="minorHAnsi" w:cstheme="minorBidi"/>
            <w:noProof/>
          </w:rPr>
          <w:tab/>
        </w:r>
        <w:r w:rsidRPr="004D036A">
          <w:rPr>
            <w:rStyle w:val="Hipercze"/>
            <w:noProof/>
          </w:rPr>
          <w:t>Personel projektu</w:t>
        </w:r>
        <w:r>
          <w:rPr>
            <w:noProof/>
            <w:webHidden/>
          </w:rPr>
          <w:tab/>
        </w:r>
        <w:r>
          <w:rPr>
            <w:noProof/>
            <w:webHidden/>
          </w:rPr>
          <w:fldChar w:fldCharType="begin"/>
        </w:r>
        <w:r>
          <w:rPr>
            <w:noProof/>
            <w:webHidden/>
          </w:rPr>
          <w:instrText xml:space="preserve"> PAGEREF _Toc481141134 \h </w:instrText>
        </w:r>
        <w:r>
          <w:rPr>
            <w:noProof/>
            <w:webHidden/>
          </w:rPr>
        </w:r>
      </w:ins>
      <w:r>
        <w:rPr>
          <w:noProof/>
          <w:webHidden/>
        </w:rPr>
        <w:fldChar w:fldCharType="separate"/>
      </w:r>
      <w:ins w:id="335" w:author="Tomasz Fabiński" w:date="2017-04-28T11:08:00Z">
        <w:r>
          <w:rPr>
            <w:noProof/>
            <w:webHidden/>
          </w:rPr>
          <w:t>250</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336" w:author="Tomasz Fabiński" w:date="2017-04-28T11:08:00Z"/>
          <w:rFonts w:asciiTheme="minorHAnsi" w:eastAsiaTheme="minorEastAsia" w:hAnsiTheme="minorHAnsi" w:cstheme="minorBidi"/>
          <w:noProof/>
        </w:rPr>
      </w:pPr>
      <w:ins w:id="337"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"_Toc481141135"</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b/>
            <w:bCs/>
            <w:noProof/>
            <w:kern w:val="32"/>
          </w:rPr>
          <w:t>10.2.1.</w:t>
        </w:r>
        <w:r>
          <w:rPr>
            <w:rFonts w:asciiTheme="minorHAnsi" w:eastAsiaTheme="minorEastAsia" w:hAnsiTheme="minorHAnsi" w:cstheme="minorBidi"/>
            <w:noProof/>
          </w:rPr>
          <w:tab/>
        </w:r>
        <w:r w:rsidRPr="004D036A">
          <w:rPr>
            <w:rStyle w:val="Hipercze"/>
            <w:b/>
            <w:bCs/>
            <w:noProof/>
            <w:kern w:val="32"/>
          </w:rPr>
          <w:t>Przesłanie informacji o personelu projektu</w:t>
        </w:r>
        <w:r>
          <w:rPr>
            <w:noProof/>
            <w:webHidden/>
          </w:rPr>
          <w:tab/>
        </w:r>
        <w:r>
          <w:rPr>
            <w:noProof/>
            <w:webHidden/>
          </w:rPr>
          <w:fldChar w:fldCharType="begin"/>
        </w:r>
        <w:r>
          <w:rPr>
            <w:noProof/>
            <w:webHidden/>
          </w:rPr>
          <w:instrText xml:space="preserve"> PAGEREF _Toc481141135 \h </w:instrText>
        </w:r>
        <w:r>
          <w:rPr>
            <w:noProof/>
            <w:webHidden/>
          </w:rPr>
        </w:r>
      </w:ins>
      <w:r>
        <w:rPr>
          <w:noProof/>
          <w:webHidden/>
        </w:rPr>
        <w:fldChar w:fldCharType="separate"/>
      </w:r>
      <w:ins w:id="338" w:author="Tomasz Fabiński" w:date="2017-04-28T11:08:00Z">
        <w:r>
          <w:rPr>
            <w:noProof/>
            <w:webHidden/>
          </w:rPr>
          <w:t>255</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339" w:author="Tomasz Fabiński" w:date="2017-04-28T11:08:00Z"/>
          <w:rFonts w:asciiTheme="minorHAnsi" w:eastAsiaTheme="minorEastAsia" w:hAnsiTheme="minorHAnsi" w:cstheme="minorBidi"/>
          <w:noProof/>
        </w:rPr>
      </w:pPr>
      <w:ins w:id="340"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"_Toc481141136"</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10.3.</w:t>
        </w:r>
        <w:r>
          <w:rPr>
            <w:rFonts w:asciiTheme="minorHAnsi" w:eastAsiaTheme="minorEastAsia" w:hAnsiTheme="minorHAnsi" w:cstheme="minorBidi"/>
            <w:noProof/>
          </w:rPr>
          <w:tab/>
        </w:r>
        <w:r w:rsidRPr="004D036A">
          <w:rPr>
            <w:rStyle w:val="Hipercze"/>
            <w:noProof/>
          </w:rPr>
          <w:t>Czas pracy</w:t>
        </w:r>
        <w:r>
          <w:rPr>
            <w:noProof/>
            <w:webHidden/>
          </w:rPr>
          <w:tab/>
        </w:r>
        <w:r>
          <w:rPr>
            <w:noProof/>
            <w:webHidden/>
          </w:rPr>
          <w:fldChar w:fldCharType="begin"/>
        </w:r>
        <w:r>
          <w:rPr>
            <w:noProof/>
            <w:webHidden/>
          </w:rPr>
          <w:instrText xml:space="preserve"> PAGEREF _Toc481141136 \h </w:instrText>
        </w:r>
        <w:r>
          <w:rPr>
            <w:noProof/>
            <w:webHidden/>
          </w:rPr>
        </w:r>
      </w:ins>
      <w:r>
        <w:rPr>
          <w:noProof/>
          <w:webHidden/>
        </w:rPr>
        <w:fldChar w:fldCharType="separate"/>
      </w:r>
      <w:ins w:id="341" w:author="Tomasz Fabiński" w:date="2017-04-28T11:08:00Z">
        <w:r>
          <w:rPr>
            <w:noProof/>
            <w:webHidden/>
          </w:rPr>
          <w:t>257</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342" w:author="Tomasz Fabiński" w:date="2017-04-28T11:08:00Z"/>
          <w:rFonts w:asciiTheme="minorHAnsi" w:eastAsiaTheme="minorEastAsia" w:hAnsiTheme="minorHAnsi" w:cstheme="minorBidi"/>
          <w:noProof/>
        </w:rPr>
      </w:pPr>
      <w:ins w:id="343"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"_Toc481141137"</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b/>
            <w:bCs/>
            <w:noProof/>
            <w:kern w:val="32"/>
          </w:rPr>
          <w:t>10.3.1.</w:t>
        </w:r>
        <w:r>
          <w:rPr>
            <w:rFonts w:asciiTheme="minorHAnsi" w:eastAsiaTheme="minorEastAsia" w:hAnsiTheme="minorHAnsi" w:cstheme="minorBidi"/>
            <w:noProof/>
          </w:rPr>
          <w:tab/>
        </w:r>
        <w:r w:rsidRPr="004D036A">
          <w:rPr>
            <w:rStyle w:val="Hipercze"/>
            <w:b/>
            <w:bCs/>
            <w:noProof/>
            <w:kern w:val="32"/>
          </w:rPr>
          <w:t>Przesłanie informacji o czasie pracy</w:t>
        </w:r>
        <w:r>
          <w:rPr>
            <w:noProof/>
            <w:webHidden/>
          </w:rPr>
          <w:tab/>
        </w:r>
        <w:r>
          <w:rPr>
            <w:noProof/>
            <w:webHidden/>
          </w:rPr>
          <w:fldChar w:fldCharType="begin"/>
        </w:r>
        <w:r>
          <w:rPr>
            <w:noProof/>
            <w:webHidden/>
          </w:rPr>
          <w:instrText xml:space="preserve"> PAGEREF _Toc481141137 \h </w:instrText>
        </w:r>
        <w:r>
          <w:rPr>
            <w:noProof/>
            <w:webHidden/>
          </w:rPr>
        </w:r>
      </w:ins>
      <w:r>
        <w:rPr>
          <w:noProof/>
          <w:webHidden/>
        </w:rPr>
        <w:fldChar w:fldCharType="separate"/>
      </w:r>
      <w:ins w:id="344" w:author="Tomasz Fabiński" w:date="2017-04-28T11:08:00Z">
        <w:r>
          <w:rPr>
            <w:noProof/>
            <w:webHidden/>
          </w:rPr>
          <w:t>264</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345" w:author="Tomasz Fabiński" w:date="2017-04-28T11:08:00Z"/>
          <w:rFonts w:asciiTheme="minorHAnsi" w:eastAsiaTheme="minorEastAsia" w:hAnsiTheme="minorHAnsi" w:cstheme="minorBidi"/>
          <w:noProof/>
        </w:rPr>
      </w:pPr>
      <w:ins w:id="346"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"_Toc481141138"</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10.4.</w:t>
        </w:r>
        <w:r>
          <w:rPr>
            <w:rFonts w:asciiTheme="minorHAnsi" w:eastAsiaTheme="minorEastAsia" w:hAnsiTheme="minorHAnsi" w:cstheme="minorBidi"/>
            <w:noProof/>
          </w:rPr>
          <w:tab/>
        </w:r>
        <w:r w:rsidRPr="004D036A">
          <w:rPr>
            <w:rStyle w:val="Hipercze"/>
            <w:noProof/>
          </w:rPr>
          <w:t>Ponowne przesłanie informacji o personelu/czasie pracy</w:t>
        </w:r>
        <w:r>
          <w:rPr>
            <w:noProof/>
            <w:webHidden/>
          </w:rPr>
          <w:tab/>
        </w:r>
        <w:r>
          <w:rPr>
            <w:noProof/>
            <w:webHidden/>
          </w:rPr>
          <w:fldChar w:fldCharType="begin"/>
        </w:r>
        <w:r>
          <w:rPr>
            <w:noProof/>
            <w:webHidden/>
          </w:rPr>
          <w:instrText xml:space="preserve"> PAGEREF _Toc481141138 \h </w:instrText>
        </w:r>
        <w:r>
          <w:rPr>
            <w:noProof/>
            <w:webHidden/>
          </w:rPr>
        </w:r>
      </w:ins>
      <w:r>
        <w:rPr>
          <w:noProof/>
          <w:webHidden/>
        </w:rPr>
        <w:fldChar w:fldCharType="separate"/>
      </w:r>
      <w:ins w:id="347" w:author="Tomasz Fabiński" w:date="2017-04-28T11:08:00Z">
        <w:r>
          <w:rPr>
            <w:noProof/>
            <w:webHidden/>
          </w:rPr>
          <w:t>266</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348" w:author="Tomasz Fabiński" w:date="2017-04-28T11:08:00Z"/>
          <w:rFonts w:asciiTheme="minorHAnsi" w:eastAsiaTheme="minorEastAsia" w:hAnsiTheme="minorHAnsi" w:cstheme="minorBidi"/>
          <w:noProof/>
        </w:rPr>
      </w:pPr>
      <w:ins w:id="349"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"_Toc481141139"</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10.5.</w:t>
        </w:r>
        <w:r>
          <w:rPr>
            <w:rFonts w:asciiTheme="minorHAnsi" w:eastAsiaTheme="minorEastAsia" w:hAnsiTheme="minorHAnsi" w:cstheme="minorBidi"/>
            <w:noProof/>
          </w:rPr>
          <w:tab/>
        </w:r>
        <w:r w:rsidRPr="004D036A">
          <w:rPr>
            <w:rStyle w:val="Hipercze"/>
            <w:noProof/>
          </w:rPr>
          <w:t>Filtrowanie danych</w:t>
        </w:r>
        <w:r>
          <w:rPr>
            <w:noProof/>
            <w:webHidden/>
          </w:rPr>
          <w:tab/>
        </w:r>
        <w:r>
          <w:rPr>
            <w:noProof/>
            <w:webHidden/>
          </w:rPr>
          <w:fldChar w:fldCharType="begin"/>
        </w:r>
        <w:r>
          <w:rPr>
            <w:noProof/>
            <w:webHidden/>
          </w:rPr>
          <w:instrText xml:space="preserve"> PAGEREF _Toc481141139 \h </w:instrText>
        </w:r>
        <w:r>
          <w:rPr>
            <w:noProof/>
            <w:webHidden/>
          </w:rPr>
        </w:r>
      </w:ins>
      <w:r>
        <w:rPr>
          <w:noProof/>
          <w:webHidden/>
        </w:rPr>
        <w:fldChar w:fldCharType="separate"/>
      </w:r>
      <w:ins w:id="350" w:author="Tomasz Fabiński" w:date="2017-04-28T11:08:00Z">
        <w:r>
          <w:rPr>
            <w:noProof/>
            <w:webHidden/>
          </w:rPr>
          <w:t>266</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351" w:author="Tomasz Fabiński" w:date="2017-04-28T11:08:00Z"/>
          <w:rFonts w:asciiTheme="minorHAnsi" w:eastAsiaTheme="minorEastAsia" w:hAnsiTheme="minorHAnsi" w:cstheme="minorBidi"/>
          <w:noProof/>
        </w:rPr>
      </w:pPr>
      <w:ins w:id="352"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"_Toc481141140"</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10.6.</w:t>
        </w:r>
        <w:r>
          <w:rPr>
            <w:rFonts w:asciiTheme="minorHAnsi" w:eastAsiaTheme="minorEastAsia" w:hAnsiTheme="minorHAnsi" w:cstheme="minorBidi"/>
            <w:noProof/>
          </w:rPr>
          <w:tab/>
        </w:r>
        <w:r w:rsidRPr="004D036A">
          <w:rPr>
            <w:rStyle w:val="Hipercze"/>
            <w:noProof/>
          </w:rPr>
          <w:t>Baza personelu w projektach rozliczanych w formule partnerskiej</w:t>
        </w:r>
        <w:r>
          <w:rPr>
            <w:noProof/>
            <w:webHidden/>
          </w:rPr>
          <w:tab/>
        </w:r>
        <w:r>
          <w:rPr>
            <w:noProof/>
            <w:webHidden/>
          </w:rPr>
          <w:fldChar w:fldCharType="begin"/>
        </w:r>
        <w:r>
          <w:rPr>
            <w:noProof/>
            <w:webHidden/>
          </w:rPr>
          <w:instrText xml:space="preserve"> PAGEREF _Toc481141140 \h </w:instrText>
        </w:r>
        <w:r>
          <w:rPr>
            <w:noProof/>
            <w:webHidden/>
          </w:rPr>
        </w:r>
      </w:ins>
      <w:r>
        <w:rPr>
          <w:noProof/>
          <w:webHidden/>
        </w:rPr>
        <w:fldChar w:fldCharType="separate"/>
      </w:r>
      <w:ins w:id="353" w:author="Tomasz Fabiński" w:date="2017-04-28T11:08:00Z">
        <w:r>
          <w:rPr>
            <w:noProof/>
            <w:webHidden/>
          </w:rPr>
          <w:t>269</w:t>
        </w:r>
        <w:r>
          <w:rPr>
            <w:noProof/>
            <w:webHidden/>
          </w:rPr>
          <w:fldChar w:fldCharType="end"/>
        </w:r>
        <w:r w:rsidRPr="004D036A">
          <w:rPr>
            <w:rStyle w:val="Hipercze"/>
            <w:noProof/>
          </w:rPr>
          <w:fldChar w:fldCharType="end"/>
        </w:r>
      </w:ins>
    </w:p>
    <w:p w:rsidR="000F5F0C" w:rsidRDefault="000F5F0C">
      <w:pPr>
        <w:pStyle w:val="Spistreci1"/>
        <w:tabs>
          <w:tab w:val="left" w:pos="660"/>
          <w:tab w:val="right" w:leader="dot" w:pos="13994"/>
        </w:tabs>
        <w:rPr>
          <w:ins w:id="354" w:author="Tomasz Fabiński" w:date="2017-04-28T11:08:00Z"/>
          <w:rFonts w:asciiTheme="minorHAnsi" w:eastAsiaTheme="minorEastAsia" w:hAnsiTheme="minorHAnsi" w:cstheme="minorBidi"/>
          <w:noProof/>
        </w:rPr>
      </w:pPr>
      <w:ins w:id="355"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"_Toc481141141"</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11.</w:t>
        </w:r>
        <w:r>
          <w:rPr>
            <w:rFonts w:asciiTheme="minorHAnsi" w:eastAsiaTheme="minorEastAsia" w:hAnsiTheme="minorHAnsi" w:cstheme="minorBidi"/>
            <w:noProof/>
          </w:rPr>
          <w:tab/>
        </w:r>
        <w:r w:rsidRPr="004D036A">
          <w:rPr>
            <w:rStyle w:val="Hipercze"/>
            <w:noProof/>
          </w:rPr>
          <w:t>Monitorowanie IF</w:t>
        </w:r>
        <w:r>
          <w:rPr>
            <w:noProof/>
            <w:webHidden/>
          </w:rPr>
          <w:tab/>
        </w:r>
        <w:r>
          <w:rPr>
            <w:noProof/>
            <w:webHidden/>
          </w:rPr>
          <w:fldChar w:fldCharType="begin"/>
        </w:r>
        <w:r>
          <w:rPr>
            <w:noProof/>
            <w:webHidden/>
          </w:rPr>
          <w:instrText xml:space="preserve"> PAGEREF _Toc481141141 \h </w:instrText>
        </w:r>
        <w:r>
          <w:rPr>
            <w:noProof/>
            <w:webHidden/>
          </w:rPr>
        </w:r>
      </w:ins>
      <w:r>
        <w:rPr>
          <w:noProof/>
          <w:webHidden/>
        </w:rPr>
        <w:fldChar w:fldCharType="separate"/>
      </w:r>
      <w:ins w:id="356" w:author="Tomasz Fabiński" w:date="2017-04-28T11:08:00Z">
        <w:r>
          <w:rPr>
            <w:noProof/>
            <w:webHidden/>
          </w:rPr>
          <w:t>270</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357" w:author="Tomasz Fabiński" w:date="2017-04-28T11:08:00Z"/>
          <w:rFonts w:asciiTheme="minorHAnsi" w:eastAsiaTheme="minorEastAsia" w:hAnsiTheme="minorHAnsi" w:cstheme="minorBidi"/>
          <w:noProof/>
        </w:rPr>
      </w:pPr>
      <w:ins w:id="358"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"_Toc481141142"</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11.1.</w:t>
        </w:r>
        <w:r>
          <w:rPr>
            <w:rFonts w:asciiTheme="minorHAnsi" w:eastAsiaTheme="minorEastAsia" w:hAnsiTheme="minorHAnsi" w:cstheme="minorBidi"/>
            <w:noProof/>
          </w:rPr>
          <w:tab/>
        </w:r>
        <w:r w:rsidRPr="004D036A">
          <w:rPr>
            <w:rStyle w:val="Hipercze"/>
            <w:noProof/>
          </w:rPr>
          <w:t>Przygotowanie formularza</w:t>
        </w:r>
        <w:r>
          <w:rPr>
            <w:noProof/>
            <w:webHidden/>
          </w:rPr>
          <w:tab/>
        </w:r>
        <w:r>
          <w:rPr>
            <w:noProof/>
            <w:webHidden/>
          </w:rPr>
          <w:fldChar w:fldCharType="begin"/>
        </w:r>
        <w:r>
          <w:rPr>
            <w:noProof/>
            <w:webHidden/>
          </w:rPr>
          <w:instrText xml:space="preserve"> PAGEREF _Toc481141142 \h </w:instrText>
        </w:r>
        <w:r>
          <w:rPr>
            <w:noProof/>
            <w:webHidden/>
          </w:rPr>
        </w:r>
      </w:ins>
      <w:r>
        <w:rPr>
          <w:noProof/>
          <w:webHidden/>
        </w:rPr>
        <w:fldChar w:fldCharType="separate"/>
      </w:r>
      <w:ins w:id="359" w:author="Tomasz Fabiński" w:date="2017-04-28T11:08:00Z">
        <w:r>
          <w:rPr>
            <w:noProof/>
            <w:webHidden/>
          </w:rPr>
          <w:t>270</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360" w:author="Tomasz Fabiński" w:date="2017-04-28T11:08:00Z"/>
          <w:rFonts w:asciiTheme="minorHAnsi" w:eastAsiaTheme="minorEastAsia" w:hAnsiTheme="minorHAnsi" w:cstheme="minorBidi"/>
          <w:noProof/>
        </w:rPr>
      </w:pPr>
      <w:ins w:id="361"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"_Toc481141143"</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11.1.1.</w:t>
        </w:r>
        <w:r>
          <w:rPr>
            <w:rFonts w:asciiTheme="minorHAnsi" w:eastAsiaTheme="minorEastAsia" w:hAnsiTheme="minorHAnsi" w:cstheme="minorBidi"/>
            <w:noProof/>
          </w:rPr>
          <w:tab/>
        </w:r>
        <w:r w:rsidRPr="004D036A">
          <w:rPr>
            <w:rStyle w:val="Hipercze"/>
            <w:noProof/>
          </w:rPr>
          <w:t>Informacje o projekcie</w:t>
        </w:r>
        <w:r>
          <w:rPr>
            <w:noProof/>
            <w:webHidden/>
          </w:rPr>
          <w:tab/>
        </w:r>
        <w:r>
          <w:rPr>
            <w:noProof/>
            <w:webHidden/>
          </w:rPr>
          <w:fldChar w:fldCharType="begin"/>
        </w:r>
        <w:r>
          <w:rPr>
            <w:noProof/>
            <w:webHidden/>
          </w:rPr>
          <w:instrText xml:space="preserve"> PAGEREF _Toc481141143 \h </w:instrText>
        </w:r>
        <w:r>
          <w:rPr>
            <w:noProof/>
            <w:webHidden/>
          </w:rPr>
        </w:r>
      </w:ins>
      <w:r>
        <w:rPr>
          <w:noProof/>
          <w:webHidden/>
        </w:rPr>
        <w:fldChar w:fldCharType="separate"/>
      </w:r>
      <w:ins w:id="362" w:author="Tomasz Fabiński" w:date="2017-04-28T11:08:00Z">
        <w:r>
          <w:rPr>
            <w:noProof/>
            <w:webHidden/>
          </w:rPr>
          <w:t>272</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363" w:author="Tomasz Fabiński" w:date="2017-04-28T11:08:00Z"/>
          <w:rFonts w:asciiTheme="minorHAnsi" w:eastAsiaTheme="minorEastAsia" w:hAnsiTheme="minorHAnsi" w:cstheme="minorBidi"/>
          <w:noProof/>
        </w:rPr>
      </w:pPr>
      <w:ins w:id="364" w:author="Tomasz Fabiński" w:date="2017-04-28T11:08:00Z">
        <w:r w:rsidRPr="004D036A">
          <w:rPr>
            <w:rStyle w:val="Hipercze"/>
            <w:noProof/>
          </w:rPr>
          <w:lastRenderedPageBreak/>
          <w:fldChar w:fldCharType="begin"/>
        </w:r>
        <w:r w:rsidRPr="004D036A">
          <w:rPr>
            <w:rStyle w:val="Hipercze"/>
            <w:noProof/>
          </w:rPr>
          <w:instrText xml:space="preserve"> </w:instrText>
        </w:r>
        <w:r>
          <w:rPr>
            <w:noProof/>
          </w:rPr>
          <w:instrText>HYPERLINK \l "_Toc481141144"</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11.1.2.</w:t>
        </w:r>
        <w:r>
          <w:rPr>
            <w:rFonts w:asciiTheme="minorHAnsi" w:eastAsiaTheme="minorEastAsia" w:hAnsiTheme="minorHAnsi" w:cstheme="minorBidi"/>
            <w:noProof/>
          </w:rPr>
          <w:tab/>
        </w:r>
        <w:r w:rsidRPr="004D036A">
          <w:rPr>
            <w:rStyle w:val="Hipercze"/>
            <w:noProof/>
          </w:rPr>
          <w:t>Środki wypłacone pośrednikom finansowym</w:t>
        </w:r>
        <w:r>
          <w:rPr>
            <w:noProof/>
            <w:webHidden/>
          </w:rPr>
          <w:tab/>
        </w:r>
        <w:r>
          <w:rPr>
            <w:noProof/>
            <w:webHidden/>
          </w:rPr>
          <w:fldChar w:fldCharType="begin"/>
        </w:r>
        <w:r>
          <w:rPr>
            <w:noProof/>
            <w:webHidden/>
          </w:rPr>
          <w:instrText xml:space="preserve"> PAGEREF _Toc481141144 \h </w:instrText>
        </w:r>
        <w:r>
          <w:rPr>
            <w:noProof/>
            <w:webHidden/>
          </w:rPr>
        </w:r>
      </w:ins>
      <w:r>
        <w:rPr>
          <w:noProof/>
          <w:webHidden/>
        </w:rPr>
        <w:fldChar w:fldCharType="separate"/>
      </w:r>
      <w:ins w:id="365" w:author="Tomasz Fabiński" w:date="2017-04-28T11:08:00Z">
        <w:r>
          <w:rPr>
            <w:noProof/>
            <w:webHidden/>
          </w:rPr>
          <w:t>274</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366" w:author="Tomasz Fabiński" w:date="2017-04-28T11:08:00Z"/>
          <w:rFonts w:asciiTheme="minorHAnsi" w:eastAsiaTheme="minorEastAsia" w:hAnsiTheme="minorHAnsi" w:cstheme="minorBidi"/>
          <w:noProof/>
        </w:rPr>
      </w:pPr>
      <w:ins w:id="367"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"_Toc481141145"</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11.1.3.</w:t>
        </w:r>
        <w:r>
          <w:rPr>
            <w:rFonts w:asciiTheme="minorHAnsi" w:eastAsiaTheme="minorEastAsia" w:hAnsiTheme="minorHAnsi" w:cstheme="minorBidi"/>
            <w:noProof/>
          </w:rPr>
          <w:tab/>
        </w:r>
        <w:r w:rsidRPr="004D036A">
          <w:rPr>
            <w:rStyle w:val="Hipercze"/>
            <w:noProof/>
          </w:rPr>
          <w:t>Środki zaangażowane w ramach umów z ostatecznymi odbiorcami</w:t>
        </w:r>
        <w:r>
          <w:rPr>
            <w:noProof/>
            <w:webHidden/>
          </w:rPr>
          <w:tab/>
        </w:r>
        <w:r>
          <w:rPr>
            <w:noProof/>
            <w:webHidden/>
          </w:rPr>
          <w:fldChar w:fldCharType="begin"/>
        </w:r>
        <w:r>
          <w:rPr>
            <w:noProof/>
            <w:webHidden/>
          </w:rPr>
          <w:instrText xml:space="preserve"> PAGEREF _Toc481141145 \h </w:instrText>
        </w:r>
        <w:r>
          <w:rPr>
            <w:noProof/>
            <w:webHidden/>
          </w:rPr>
        </w:r>
      </w:ins>
      <w:r>
        <w:rPr>
          <w:noProof/>
          <w:webHidden/>
        </w:rPr>
        <w:fldChar w:fldCharType="separate"/>
      </w:r>
      <w:ins w:id="368" w:author="Tomasz Fabiński" w:date="2017-04-28T11:08:00Z">
        <w:r>
          <w:rPr>
            <w:noProof/>
            <w:webHidden/>
          </w:rPr>
          <w:t>276</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369" w:author="Tomasz Fabiński" w:date="2017-04-28T11:08:00Z"/>
          <w:rFonts w:asciiTheme="minorHAnsi" w:eastAsiaTheme="minorEastAsia" w:hAnsiTheme="minorHAnsi" w:cstheme="minorBidi"/>
          <w:noProof/>
        </w:rPr>
      </w:pPr>
      <w:ins w:id="370"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"_Toc481141146"</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11.2.</w:t>
        </w:r>
        <w:r>
          <w:rPr>
            <w:rFonts w:asciiTheme="minorHAnsi" w:eastAsiaTheme="minorEastAsia" w:hAnsiTheme="minorHAnsi" w:cstheme="minorBidi"/>
            <w:noProof/>
          </w:rPr>
          <w:tab/>
        </w:r>
        <w:r w:rsidRPr="004D036A">
          <w:rPr>
            <w:rStyle w:val="Hipercze"/>
            <w:noProof/>
          </w:rPr>
          <w:t>Zapisywanie formularza</w:t>
        </w:r>
        <w:r>
          <w:rPr>
            <w:noProof/>
            <w:webHidden/>
          </w:rPr>
          <w:tab/>
        </w:r>
        <w:r>
          <w:rPr>
            <w:noProof/>
            <w:webHidden/>
          </w:rPr>
          <w:fldChar w:fldCharType="begin"/>
        </w:r>
        <w:r>
          <w:rPr>
            <w:noProof/>
            <w:webHidden/>
          </w:rPr>
          <w:instrText xml:space="preserve"> PAGEREF _Toc481141146 \h </w:instrText>
        </w:r>
        <w:r>
          <w:rPr>
            <w:noProof/>
            <w:webHidden/>
          </w:rPr>
        </w:r>
      </w:ins>
      <w:r>
        <w:rPr>
          <w:noProof/>
          <w:webHidden/>
        </w:rPr>
        <w:fldChar w:fldCharType="separate"/>
      </w:r>
      <w:ins w:id="371" w:author="Tomasz Fabiński" w:date="2017-04-28T11:08:00Z">
        <w:r>
          <w:rPr>
            <w:noProof/>
            <w:webHidden/>
          </w:rPr>
          <w:t>284</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372" w:author="Tomasz Fabiński" w:date="2017-04-28T11:08:00Z"/>
          <w:rFonts w:asciiTheme="minorHAnsi" w:eastAsiaTheme="minorEastAsia" w:hAnsiTheme="minorHAnsi" w:cstheme="minorBidi"/>
          <w:noProof/>
        </w:rPr>
      </w:pPr>
      <w:ins w:id="373"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"_Toc481141147"</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11.3.</w:t>
        </w:r>
        <w:r>
          <w:rPr>
            <w:rFonts w:asciiTheme="minorHAnsi" w:eastAsiaTheme="minorEastAsia" w:hAnsiTheme="minorHAnsi" w:cstheme="minorBidi"/>
            <w:noProof/>
          </w:rPr>
          <w:tab/>
        </w:r>
        <w:r w:rsidRPr="004D036A">
          <w:rPr>
            <w:rStyle w:val="Hipercze"/>
            <w:noProof/>
          </w:rPr>
          <w:t>Przesyłanie formularza</w:t>
        </w:r>
        <w:r>
          <w:rPr>
            <w:noProof/>
            <w:webHidden/>
          </w:rPr>
          <w:tab/>
        </w:r>
        <w:r>
          <w:rPr>
            <w:noProof/>
            <w:webHidden/>
          </w:rPr>
          <w:fldChar w:fldCharType="begin"/>
        </w:r>
        <w:r>
          <w:rPr>
            <w:noProof/>
            <w:webHidden/>
          </w:rPr>
          <w:instrText xml:space="preserve"> PAGEREF _Toc481141147 \h </w:instrText>
        </w:r>
        <w:r>
          <w:rPr>
            <w:noProof/>
            <w:webHidden/>
          </w:rPr>
        </w:r>
      </w:ins>
      <w:r>
        <w:rPr>
          <w:noProof/>
          <w:webHidden/>
        </w:rPr>
        <w:fldChar w:fldCharType="separate"/>
      </w:r>
      <w:ins w:id="374" w:author="Tomasz Fabiński" w:date="2017-04-28T11:08:00Z">
        <w:r>
          <w:rPr>
            <w:noProof/>
            <w:webHidden/>
          </w:rPr>
          <w:t>284</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375" w:author="Tomasz Fabiński" w:date="2017-04-28T11:08:00Z"/>
          <w:rFonts w:asciiTheme="minorHAnsi" w:eastAsiaTheme="minorEastAsia" w:hAnsiTheme="minorHAnsi" w:cstheme="minorBidi"/>
          <w:noProof/>
        </w:rPr>
      </w:pPr>
      <w:ins w:id="376"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"_Toc481141148"</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11.4.</w:t>
        </w:r>
        <w:r>
          <w:rPr>
            <w:rFonts w:asciiTheme="minorHAnsi" w:eastAsiaTheme="minorEastAsia" w:hAnsiTheme="minorHAnsi" w:cstheme="minorBidi"/>
            <w:noProof/>
          </w:rPr>
          <w:tab/>
        </w:r>
        <w:r w:rsidRPr="004D036A">
          <w:rPr>
            <w:rStyle w:val="Hipercze"/>
            <w:noProof/>
          </w:rPr>
          <w:t>Ponowne przesłanie formularza</w:t>
        </w:r>
        <w:r>
          <w:rPr>
            <w:noProof/>
            <w:webHidden/>
          </w:rPr>
          <w:tab/>
        </w:r>
        <w:r>
          <w:rPr>
            <w:noProof/>
            <w:webHidden/>
          </w:rPr>
          <w:fldChar w:fldCharType="begin"/>
        </w:r>
        <w:r>
          <w:rPr>
            <w:noProof/>
            <w:webHidden/>
          </w:rPr>
          <w:instrText xml:space="preserve"> PAGEREF _Toc481141148 \h </w:instrText>
        </w:r>
        <w:r>
          <w:rPr>
            <w:noProof/>
            <w:webHidden/>
          </w:rPr>
        </w:r>
      </w:ins>
      <w:r>
        <w:rPr>
          <w:noProof/>
          <w:webHidden/>
        </w:rPr>
        <w:fldChar w:fldCharType="separate"/>
      </w:r>
      <w:ins w:id="377" w:author="Tomasz Fabiński" w:date="2017-04-28T11:08:00Z">
        <w:r>
          <w:rPr>
            <w:noProof/>
            <w:webHidden/>
          </w:rPr>
          <w:t>285</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378" w:author="Tomasz Fabiński" w:date="2017-04-28T11:08:00Z"/>
          <w:rFonts w:asciiTheme="minorHAnsi" w:eastAsiaTheme="minorEastAsia" w:hAnsiTheme="minorHAnsi" w:cstheme="minorBidi"/>
          <w:noProof/>
        </w:rPr>
      </w:pPr>
      <w:ins w:id="379"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"_Toc481141149"</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11.5.</w:t>
        </w:r>
        <w:r>
          <w:rPr>
            <w:rFonts w:asciiTheme="minorHAnsi" w:eastAsiaTheme="minorEastAsia" w:hAnsiTheme="minorHAnsi" w:cstheme="minorBidi"/>
            <w:noProof/>
          </w:rPr>
          <w:tab/>
        </w:r>
        <w:r w:rsidRPr="004D036A">
          <w:rPr>
            <w:rStyle w:val="Hipercze"/>
            <w:noProof/>
          </w:rPr>
          <w:t>Obsługa formularza</w:t>
        </w:r>
        <w:r>
          <w:rPr>
            <w:noProof/>
            <w:webHidden/>
          </w:rPr>
          <w:tab/>
        </w:r>
        <w:r>
          <w:rPr>
            <w:noProof/>
            <w:webHidden/>
          </w:rPr>
          <w:fldChar w:fldCharType="begin"/>
        </w:r>
        <w:r>
          <w:rPr>
            <w:noProof/>
            <w:webHidden/>
          </w:rPr>
          <w:instrText xml:space="preserve"> PAGEREF _Toc481141149 \h </w:instrText>
        </w:r>
        <w:r>
          <w:rPr>
            <w:noProof/>
            <w:webHidden/>
          </w:rPr>
        </w:r>
      </w:ins>
      <w:r>
        <w:rPr>
          <w:noProof/>
          <w:webHidden/>
        </w:rPr>
        <w:fldChar w:fldCharType="separate"/>
      </w:r>
      <w:ins w:id="380" w:author="Tomasz Fabiński" w:date="2017-04-28T11:08:00Z">
        <w:r>
          <w:rPr>
            <w:noProof/>
            <w:webHidden/>
          </w:rPr>
          <w:t>285</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381" w:author="Tomasz Fabiński" w:date="2017-04-28T11:08:00Z"/>
          <w:rFonts w:asciiTheme="minorHAnsi" w:eastAsiaTheme="minorEastAsia" w:hAnsiTheme="minorHAnsi" w:cstheme="minorBidi"/>
          <w:noProof/>
        </w:rPr>
      </w:pPr>
      <w:ins w:id="382"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"_Toc481141150"</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11.5.1.</w:t>
        </w:r>
        <w:r>
          <w:rPr>
            <w:rFonts w:asciiTheme="minorHAnsi" w:eastAsiaTheme="minorEastAsia" w:hAnsiTheme="minorHAnsi" w:cstheme="minorBidi"/>
            <w:noProof/>
          </w:rPr>
          <w:tab/>
        </w:r>
        <w:r w:rsidRPr="004D036A">
          <w:rPr>
            <w:rStyle w:val="Hipercze"/>
            <w:noProof/>
          </w:rPr>
          <w:t>Edycja formularza</w:t>
        </w:r>
        <w:r>
          <w:rPr>
            <w:noProof/>
            <w:webHidden/>
          </w:rPr>
          <w:tab/>
        </w:r>
        <w:r>
          <w:rPr>
            <w:noProof/>
            <w:webHidden/>
          </w:rPr>
          <w:fldChar w:fldCharType="begin"/>
        </w:r>
        <w:r>
          <w:rPr>
            <w:noProof/>
            <w:webHidden/>
          </w:rPr>
          <w:instrText xml:space="preserve"> PAGEREF _Toc481141150 \h </w:instrText>
        </w:r>
        <w:r>
          <w:rPr>
            <w:noProof/>
            <w:webHidden/>
          </w:rPr>
        </w:r>
      </w:ins>
      <w:r>
        <w:rPr>
          <w:noProof/>
          <w:webHidden/>
        </w:rPr>
        <w:fldChar w:fldCharType="separate"/>
      </w:r>
      <w:ins w:id="383" w:author="Tomasz Fabiński" w:date="2017-04-28T11:08:00Z">
        <w:r>
          <w:rPr>
            <w:noProof/>
            <w:webHidden/>
          </w:rPr>
          <w:t>285</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384" w:author="Tomasz Fabiński" w:date="2017-04-28T11:08:00Z"/>
          <w:rFonts w:asciiTheme="minorHAnsi" w:eastAsiaTheme="minorEastAsia" w:hAnsiTheme="minorHAnsi" w:cstheme="minorBidi"/>
          <w:noProof/>
        </w:rPr>
      </w:pPr>
      <w:ins w:id="385"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"_Toc481141151"</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11.5.2.</w:t>
        </w:r>
        <w:r>
          <w:rPr>
            <w:rFonts w:asciiTheme="minorHAnsi" w:eastAsiaTheme="minorEastAsia" w:hAnsiTheme="minorHAnsi" w:cstheme="minorBidi"/>
            <w:noProof/>
          </w:rPr>
          <w:tab/>
        </w:r>
        <w:r w:rsidRPr="004D036A">
          <w:rPr>
            <w:rStyle w:val="Hipercze"/>
            <w:noProof/>
          </w:rPr>
          <w:t>Usuwanie formularza</w:t>
        </w:r>
        <w:r>
          <w:rPr>
            <w:noProof/>
            <w:webHidden/>
          </w:rPr>
          <w:tab/>
        </w:r>
        <w:r>
          <w:rPr>
            <w:noProof/>
            <w:webHidden/>
          </w:rPr>
          <w:fldChar w:fldCharType="begin"/>
        </w:r>
        <w:r>
          <w:rPr>
            <w:noProof/>
            <w:webHidden/>
          </w:rPr>
          <w:instrText xml:space="preserve"> PAGEREF _Toc481141151 \h </w:instrText>
        </w:r>
        <w:r>
          <w:rPr>
            <w:noProof/>
            <w:webHidden/>
          </w:rPr>
        </w:r>
      </w:ins>
      <w:r>
        <w:rPr>
          <w:noProof/>
          <w:webHidden/>
        </w:rPr>
        <w:fldChar w:fldCharType="separate"/>
      </w:r>
      <w:ins w:id="386" w:author="Tomasz Fabiński" w:date="2017-04-28T11:08:00Z">
        <w:r>
          <w:rPr>
            <w:noProof/>
            <w:webHidden/>
          </w:rPr>
          <w:t>286</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387" w:author="Tomasz Fabiński" w:date="2017-04-28T11:08:00Z"/>
          <w:rFonts w:asciiTheme="minorHAnsi" w:eastAsiaTheme="minorEastAsia" w:hAnsiTheme="minorHAnsi" w:cstheme="minorBidi"/>
          <w:noProof/>
        </w:rPr>
      </w:pPr>
      <w:ins w:id="388"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"_Toc481141152"</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11.5.3.</w:t>
        </w:r>
        <w:r>
          <w:rPr>
            <w:rFonts w:asciiTheme="minorHAnsi" w:eastAsiaTheme="minorEastAsia" w:hAnsiTheme="minorHAnsi" w:cstheme="minorBidi"/>
            <w:noProof/>
          </w:rPr>
          <w:tab/>
        </w:r>
        <w:r w:rsidRPr="004D036A">
          <w:rPr>
            <w:rStyle w:val="Hipercze"/>
            <w:noProof/>
          </w:rPr>
          <w:t>Podgląd formularza</w:t>
        </w:r>
        <w:r>
          <w:rPr>
            <w:noProof/>
            <w:webHidden/>
          </w:rPr>
          <w:tab/>
        </w:r>
        <w:r>
          <w:rPr>
            <w:noProof/>
            <w:webHidden/>
          </w:rPr>
          <w:fldChar w:fldCharType="begin"/>
        </w:r>
        <w:r>
          <w:rPr>
            <w:noProof/>
            <w:webHidden/>
          </w:rPr>
          <w:instrText xml:space="preserve"> PAGEREF _Toc481141152 \h </w:instrText>
        </w:r>
        <w:r>
          <w:rPr>
            <w:noProof/>
            <w:webHidden/>
          </w:rPr>
        </w:r>
      </w:ins>
      <w:r>
        <w:rPr>
          <w:noProof/>
          <w:webHidden/>
        </w:rPr>
        <w:fldChar w:fldCharType="separate"/>
      </w:r>
      <w:ins w:id="389" w:author="Tomasz Fabiński" w:date="2017-04-28T11:08:00Z">
        <w:r>
          <w:rPr>
            <w:noProof/>
            <w:webHidden/>
          </w:rPr>
          <w:t>287</w:t>
        </w:r>
        <w:r>
          <w:rPr>
            <w:noProof/>
            <w:webHidden/>
          </w:rPr>
          <w:fldChar w:fldCharType="end"/>
        </w:r>
        <w:r w:rsidRPr="004D036A">
          <w:rPr>
            <w:rStyle w:val="Hipercze"/>
            <w:noProof/>
          </w:rPr>
          <w:fldChar w:fldCharType="end"/>
        </w:r>
      </w:ins>
    </w:p>
    <w:p w:rsidR="000F5F0C" w:rsidRDefault="000F5F0C">
      <w:pPr>
        <w:pStyle w:val="Spistreci1"/>
        <w:tabs>
          <w:tab w:val="left" w:pos="880"/>
          <w:tab w:val="right" w:leader="dot" w:pos="13994"/>
        </w:tabs>
        <w:rPr>
          <w:ins w:id="390" w:author="Tomasz Fabiński" w:date="2017-04-28T11:08:00Z"/>
          <w:rFonts w:asciiTheme="minorHAnsi" w:eastAsiaTheme="minorEastAsia" w:hAnsiTheme="minorHAnsi" w:cstheme="minorBidi"/>
          <w:noProof/>
        </w:rPr>
      </w:pPr>
      <w:ins w:id="391" w:author="Tomasz Fabiński" w:date="2017-04-28T11:08:00Z">
        <w:r w:rsidRPr="004D036A">
          <w:rPr>
            <w:rStyle w:val="Hipercze"/>
            <w:noProof/>
          </w:rPr>
          <w:fldChar w:fldCharType="begin"/>
        </w:r>
        <w:r w:rsidRPr="004D036A">
          <w:rPr>
            <w:rStyle w:val="Hipercze"/>
            <w:noProof/>
          </w:rPr>
          <w:instrText xml:space="preserve"> </w:instrText>
        </w:r>
        <w:r>
          <w:rPr>
            <w:noProof/>
          </w:rPr>
          <w:instrText>HYPERLINK \l "_Toc481141153"</w:instrText>
        </w:r>
        <w:r w:rsidRPr="004D036A">
          <w:rPr>
            <w:rStyle w:val="Hipercze"/>
            <w:noProof/>
          </w:rPr>
          <w:instrText xml:space="preserve"> </w:instrText>
        </w:r>
        <w:r w:rsidRPr="004D036A">
          <w:rPr>
            <w:rStyle w:val="Hipercze"/>
            <w:noProof/>
          </w:rPr>
        </w:r>
        <w:r w:rsidRPr="004D036A">
          <w:rPr>
            <w:rStyle w:val="Hipercze"/>
            <w:noProof/>
          </w:rPr>
          <w:fldChar w:fldCharType="separate"/>
        </w:r>
        <w:r w:rsidRPr="004D036A">
          <w:rPr>
            <w:rStyle w:val="Hipercze"/>
            <w:noProof/>
          </w:rPr>
          <w:t>11.5.4.</w:t>
        </w:r>
        <w:r>
          <w:rPr>
            <w:rFonts w:asciiTheme="minorHAnsi" w:eastAsiaTheme="minorEastAsia" w:hAnsiTheme="minorHAnsi" w:cstheme="minorBidi"/>
            <w:noProof/>
          </w:rPr>
          <w:tab/>
        </w:r>
        <w:r w:rsidRPr="004D036A">
          <w:rPr>
            <w:rStyle w:val="Hipercze"/>
            <w:noProof/>
          </w:rPr>
          <w:t>Filtrowanie</w:t>
        </w:r>
        <w:r>
          <w:rPr>
            <w:noProof/>
            <w:webHidden/>
          </w:rPr>
          <w:tab/>
        </w:r>
        <w:r>
          <w:rPr>
            <w:noProof/>
            <w:webHidden/>
          </w:rPr>
          <w:fldChar w:fldCharType="begin"/>
        </w:r>
        <w:r>
          <w:rPr>
            <w:noProof/>
            <w:webHidden/>
          </w:rPr>
          <w:instrText xml:space="preserve"> PAGEREF _Toc481141153 \h </w:instrText>
        </w:r>
        <w:r>
          <w:rPr>
            <w:noProof/>
            <w:webHidden/>
          </w:rPr>
        </w:r>
      </w:ins>
      <w:r>
        <w:rPr>
          <w:noProof/>
          <w:webHidden/>
        </w:rPr>
        <w:fldChar w:fldCharType="separate"/>
      </w:r>
      <w:ins w:id="392" w:author="Tomasz Fabiński" w:date="2017-04-28T11:08:00Z">
        <w:r>
          <w:rPr>
            <w:noProof/>
            <w:webHidden/>
          </w:rPr>
          <w:t>289</w:t>
        </w:r>
        <w:r>
          <w:rPr>
            <w:noProof/>
            <w:webHidden/>
          </w:rPr>
          <w:fldChar w:fldCharType="end"/>
        </w:r>
        <w:r w:rsidRPr="004D036A">
          <w:rPr>
            <w:rStyle w:val="Hipercze"/>
            <w:noProof/>
          </w:rPr>
          <w:fldChar w:fldCharType="end"/>
        </w:r>
      </w:ins>
    </w:p>
    <w:p w:rsidR="00B22D4F" w:rsidDel="000F5F0C" w:rsidRDefault="00B22D4F">
      <w:pPr>
        <w:pStyle w:val="Spistreci1"/>
        <w:tabs>
          <w:tab w:val="right" w:leader="dot" w:pos="13994"/>
        </w:tabs>
        <w:rPr>
          <w:del w:id="393" w:author="Tomasz Fabiński" w:date="2017-04-28T11:08:00Z"/>
          <w:rFonts w:asciiTheme="minorHAnsi" w:eastAsiaTheme="minorEastAsia" w:hAnsiTheme="minorHAnsi" w:cstheme="minorBidi"/>
          <w:noProof/>
        </w:rPr>
      </w:pPr>
      <w:del w:id="394" w:author="Tomasz Fabiński" w:date="2017-04-28T11:08:00Z">
        <w:r w:rsidRPr="000F5F0C" w:rsidDel="000F5F0C">
          <w:rPr>
            <w:rStyle w:val="Hipercze"/>
            <w:noProof/>
            <w:rPrChange w:id="395" w:author="Tomasz Fabiński" w:date="2017-04-28T11:08:00Z">
              <w:rPr>
                <w:rStyle w:val="Hipercze"/>
                <w:noProof/>
              </w:rPr>
            </w:rPrChange>
          </w:rPr>
          <w:delText>Wstęp</w:delText>
        </w:r>
        <w:r w:rsidDel="000F5F0C">
          <w:rPr>
            <w:noProof/>
            <w:webHidden/>
          </w:rPr>
          <w:tab/>
        </w:r>
      </w:del>
      <w:ins w:id="396" w:author="Karolina Holubek" w:date="2017-04-26T15:12:00Z">
        <w:del w:id="397" w:author="Tomasz Fabiński" w:date="2017-04-28T11:08:00Z">
          <w:r w:rsidR="00CD25E4" w:rsidDel="000F5F0C">
            <w:rPr>
              <w:noProof/>
              <w:webHidden/>
            </w:rPr>
            <w:delText>9</w:delText>
          </w:r>
        </w:del>
      </w:ins>
      <w:del w:id="398" w:author="Tomasz Fabiński" w:date="2017-04-28T11:08:00Z">
        <w:r w:rsidR="0028713F" w:rsidDel="000F5F0C">
          <w:rPr>
            <w:noProof/>
            <w:webHidden/>
          </w:rPr>
          <w:delText>10</w:delText>
        </w:r>
      </w:del>
    </w:p>
    <w:p w:rsidR="00B22D4F" w:rsidDel="000F5F0C" w:rsidRDefault="00B22D4F">
      <w:pPr>
        <w:pStyle w:val="Spistreci1"/>
        <w:tabs>
          <w:tab w:val="left" w:pos="440"/>
          <w:tab w:val="right" w:leader="dot" w:pos="13994"/>
        </w:tabs>
        <w:rPr>
          <w:del w:id="399" w:author="Tomasz Fabiński" w:date="2017-04-28T11:08:00Z"/>
          <w:rFonts w:asciiTheme="minorHAnsi" w:eastAsiaTheme="minorEastAsia" w:hAnsiTheme="minorHAnsi" w:cstheme="minorBidi"/>
          <w:noProof/>
        </w:rPr>
      </w:pPr>
      <w:del w:id="400" w:author="Tomasz Fabiński" w:date="2017-04-28T11:08:00Z">
        <w:r w:rsidRPr="000F5F0C" w:rsidDel="000F5F0C">
          <w:rPr>
            <w:rStyle w:val="Hipercze"/>
            <w:noProof/>
            <w:rPrChange w:id="401" w:author="Tomasz Fabiński" w:date="2017-04-28T11:08:00Z">
              <w:rPr>
                <w:rStyle w:val="Hipercze"/>
                <w:noProof/>
              </w:rPr>
            </w:rPrChange>
          </w:rPr>
          <w:delText>1.</w:delText>
        </w:r>
        <w:r w:rsidDel="000F5F0C">
          <w:rPr>
            <w:rFonts w:asciiTheme="minorHAnsi" w:eastAsiaTheme="minorEastAsia" w:hAnsiTheme="minorHAnsi" w:cstheme="minorBidi"/>
            <w:noProof/>
          </w:rPr>
          <w:tab/>
        </w:r>
        <w:r w:rsidRPr="000F5F0C" w:rsidDel="000F5F0C">
          <w:rPr>
            <w:rStyle w:val="Hipercze"/>
            <w:noProof/>
            <w:rPrChange w:id="402" w:author="Tomasz Fabiński" w:date="2017-04-28T11:08:00Z">
              <w:rPr>
                <w:rStyle w:val="Hipercze"/>
                <w:noProof/>
              </w:rPr>
            </w:rPrChange>
          </w:rPr>
          <w:delText>Logowanie do systemu</w:delText>
        </w:r>
        <w:r w:rsidDel="000F5F0C">
          <w:rPr>
            <w:noProof/>
            <w:webHidden/>
          </w:rPr>
          <w:tab/>
        </w:r>
      </w:del>
      <w:ins w:id="403" w:author="Karolina Holubek" w:date="2017-04-26T15:12:00Z">
        <w:del w:id="404" w:author="Tomasz Fabiński" w:date="2017-04-28T11:08:00Z">
          <w:r w:rsidR="00CD25E4" w:rsidDel="000F5F0C">
            <w:rPr>
              <w:noProof/>
              <w:webHidden/>
            </w:rPr>
            <w:delText>11</w:delText>
          </w:r>
        </w:del>
      </w:ins>
      <w:del w:id="405" w:author="Tomasz Fabiński" w:date="2017-04-28T11:08:00Z">
        <w:r w:rsidR="0028713F" w:rsidDel="000F5F0C">
          <w:rPr>
            <w:noProof/>
            <w:webHidden/>
          </w:rPr>
          <w:delText>12</w:delText>
        </w:r>
      </w:del>
    </w:p>
    <w:p w:rsidR="00B22D4F" w:rsidDel="000F5F0C" w:rsidRDefault="00B22D4F">
      <w:pPr>
        <w:pStyle w:val="Spistreci1"/>
        <w:tabs>
          <w:tab w:val="left" w:pos="660"/>
          <w:tab w:val="right" w:leader="dot" w:pos="13994"/>
        </w:tabs>
        <w:rPr>
          <w:del w:id="406" w:author="Tomasz Fabiński" w:date="2017-04-28T11:08:00Z"/>
          <w:rFonts w:asciiTheme="minorHAnsi" w:eastAsiaTheme="minorEastAsia" w:hAnsiTheme="minorHAnsi" w:cstheme="minorBidi"/>
          <w:noProof/>
        </w:rPr>
      </w:pPr>
      <w:del w:id="407" w:author="Tomasz Fabiński" w:date="2017-04-28T11:08:00Z">
        <w:r w:rsidRPr="000F5F0C" w:rsidDel="000F5F0C">
          <w:rPr>
            <w:rStyle w:val="Hipercze"/>
            <w:noProof/>
            <w:rPrChange w:id="408" w:author="Tomasz Fabiński" w:date="2017-04-28T11:08:00Z">
              <w:rPr>
                <w:rStyle w:val="Hipercze"/>
                <w:noProof/>
              </w:rPr>
            </w:rPrChange>
          </w:rPr>
          <w:delText>1.1.</w:delText>
        </w:r>
        <w:r w:rsidDel="000F5F0C">
          <w:rPr>
            <w:rFonts w:asciiTheme="minorHAnsi" w:eastAsiaTheme="minorEastAsia" w:hAnsiTheme="minorHAnsi" w:cstheme="minorBidi"/>
            <w:noProof/>
          </w:rPr>
          <w:tab/>
        </w:r>
        <w:r w:rsidRPr="000F5F0C" w:rsidDel="000F5F0C">
          <w:rPr>
            <w:rStyle w:val="Hipercze"/>
            <w:noProof/>
            <w:rPrChange w:id="409" w:author="Tomasz Fabiński" w:date="2017-04-28T11:08:00Z">
              <w:rPr>
                <w:rStyle w:val="Hipercze"/>
                <w:noProof/>
              </w:rPr>
            </w:rPrChange>
          </w:rPr>
          <w:delText>Profil Zaufany ePUAP</w:delText>
        </w:r>
        <w:r w:rsidDel="000F5F0C">
          <w:rPr>
            <w:noProof/>
            <w:webHidden/>
          </w:rPr>
          <w:tab/>
        </w:r>
      </w:del>
      <w:ins w:id="410" w:author="Karolina Holubek" w:date="2017-04-26T15:12:00Z">
        <w:del w:id="411" w:author="Tomasz Fabiński" w:date="2017-04-28T11:08:00Z">
          <w:r w:rsidR="00CD25E4" w:rsidDel="000F5F0C">
            <w:rPr>
              <w:noProof/>
              <w:webHidden/>
            </w:rPr>
            <w:delText>13</w:delText>
          </w:r>
        </w:del>
      </w:ins>
      <w:del w:id="412" w:author="Tomasz Fabiński" w:date="2017-04-28T11:08:00Z">
        <w:r w:rsidR="0028713F" w:rsidDel="000F5F0C">
          <w:rPr>
            <w:noProof/>
            <w:webHidden/>
          </w:rPr>
          <w:delText>14</w:delText>
        </w:r>
      </w:del>
    </w:p>
    <w:p w:rsidR="00B22D4F" w:rsidDel="000F5F0C" w:rsidRDefault="00B22D4F">
      <w:pPr>
        <w:pStyle w:val="Spistreci1"/>
        <w:tabs>
          <w:tab w:val="left" w:pos="660"/>
          <w:tab w:val="right" w:leader="dot" w:pos="13994"/>
        </w:tabs>
        <w:rPr>
          <w:del w:id="413" w:author="Tomasz Fabiński" w:date="2017-04-28T11:08:00Z"/>
          <w:rFonts w:asciiTheme="minorHAnsi" w:eastAsiaTheme="minorEastAsia" w:hAnsiTheme="minorHAnsi" w:cstheme="minorBidi"/>
          <w:noProof/>
        </w:rPr>
      </w:pPr>
      <w:del w:id="414" w:author="Tomasz Fabiński" w:date="2017-04-28T11:08:00Z">
        <w:r w:rsidRPr="000F5F0C" w:rsidDel="000F5F0C">
          <w:rPr>
            <w:rStyle w:val="Hipercze"/>
            <w:noProof/>
            <w:rPrChange w:id="415" w:author="Tomasz Fabiński" w:date="2017-04-28T11:08:00Z">
              <w:rPr>
                <w:rStyle w:val="Hipercze"/>
                <w:noProof/>
              </w:rPr>
            </w:rPrChange>
          </w:rPr>
          <w:delText>1.2.</w:delText>
        </w:r>
        <w:r w:rsidDel="000F5F0C">
          <w:rPr>
            <w:rFonts w:asciiTheme="minorHAnsi" w:eastAsiaTheme="minorEastAsia" w:hAnsiTheme="minorHAnsi" w:cstheme="minorBidi"/>
            <w:noProof/>
          </w:rPr>
          <w:tab/>
        </w:r>
        <w:r w:rsidRPr="000F5F0C" w:rsidDel="000F5F0C">
          <w:rPr>
            <w:rStyle w:val="Hipercze"/>
            <w:noProof/>
            <w:rPrChange w:id="416" w:author="Tomasz Fabiński" w:date="2017-04-28T11:08:00Z">
              <w:rPr>
                <w:rStyle w:val="Hipercze"/>
                <w:noProof/>
              </w:rPr>
            </w:rPrChange>
          </w:rPr>
          <w:delText>Certyfikat kwalifikowany</w:delText>
        </w:r>
        <w:bookmarkStart w:id="417" w:name="_GoBack"/>
        <w:bookmarkEnd w:id="417"/>
        <w:r w:rsidDel="000F5F0C">
          <w:rPr>
            <w:noProof/>
            <w:webHidden/>
          </w:rPr>
          <w:tab/>
        </w:r>
      </w:del>
      <w:ins w:id="418" w:author="Karolina Holubek" w:date="2017-04-26T15:12:00Z">
        <w:del w:id="419" w:author="Tomasz Fabiński" w:date="2017-04-28T11:08:00Z">
          <w:r w:rsidR="00CD25E4" w:rsidDel="000F5F0C">
            <w:rPr>
              <w:noProof/>
              <w:webHidden/>
            </w:rPr>
            <w:delText>17</w:delText>
          </w:r>
        </w:del>
      </w:ins>
      <w:del w:id="420" w:author="Tomasz Fabiński" w:date="2017-04-28T11:08:00Z">
        <w:r w:rsidR="0028713F" w:rsidDel="000F5F0C">
          <w:rPr>
            <w:noProof/>
            <w:webHidden/>
          </w:rPr>
          <w:delText>18</w:delText>
        </w:r>
      </w:del>
    </w:p>
    <w:p w:rsidR="00B22D4F" w:rsidDel="000F5F0C" w:rsidRDefault="00B22D4F">
      <w:pPr>
        <w:pStyle w:val="Spistreci1"/>
        <w:tabs>
          <w:tab w:val="left" w:pos="660"/>
          <w:tab w:val="right" w:leader="dot" w:pos="13994"/>
        </w:tabs>
        <w:rPr>
          <w:del w:id="421" w:author="Tomasz Fabiński" w:date="2017-04-28T11:08:00Z"/>
          <w:rFonts w:asciiTheme="minorHAnsi" w:eastAsiaTheme="minorEastAsia" w:hAnsiTheme="minorHAnsi" w:cstheme="minorBidi"/>
          <w:noProof/>
        </w:rPr>
      </w:pPr>
      <w:del w:id="422" w:author="Tomasz Fabiński" w:date="2017-04-28T11:08:00Z">
        <w:r w:rsidRPr="000F5F0C" w:rsidDel="000F5F0C">
          <w:rPr>
            <w:rStyle w:val="Hipercze"/>
            <w:noProof/>
            <w:rPrChange w:id="423" w:author="Tomasz Fabiński" w:date="2017-04-28T11:08:00Z">
              <w:rPr>
                <w:rStyle w:val="Hipercze"/>
                <w:noProof/>
              </w:rPr>
            </w:rPrChange>
          </w:rPr>
          <w:delText>1.3.</w:delText>
        </w:r>
        <w:r w:rsidDel="000F5F0C">
          <w:rPr>
            <w:rFonts w:asciiTheme="minorHAnsi" w:eastAsiaTheme="minorEastAsia" w:hAnsiTheme="minorHAnsi" w:cstheme="minorBidi"/>
            <w:noProof/>
          </w:rPr>
          <w:tab/>
        </w:r>
        <w:r w:rsidRPr="000F5F0C" w:rsidDel="000F5F0C">
          <w:rPr>
            <w:rStyle w:val="Hipercze"/>
            <w:noProof/>
            <w:rPrChange w:id="424" w:author="Tomasz Fabiński" w:date="2017-04-28T11:08:00Z">
              <w:rPr>
                <w:rStyle w:val="Hipercze"/>
                <w:noProof/>
              </w:rPr>
            </w:rPrChange>
          </w:rPr>
          <w:delText>Login i hasło</w:delText>
        </w:r>
        <w:r w:rsidDel="000F5F0C">
          <w:rPr>
            <w:noProof/>
            <w:webHidden/>
          </w:rPr>
          <w:tab/>
        </w:r>
      </w:del>
      <w:ins w:id="425" w:author="Karolina Holubek" w:date="2017-04-26T15:12:00Z">
        <w:del w:id="426" w:author="Tomasz Fabiński" w:date="2017-04-28T11:08:00Z">
          <w:r w:rsidR="00CD25E4" w:rsidDel="000F5F0C">
            <w:rPr>
              <w:noProof/>
              <w:webHidden/>
            </w:rPr>
            <w:delText>23</w:delText>
          </w:r>
        </w:del>
      </w:ins>
      <w:del w:id="427" w:author="Tomasz Fabiński" w:date="2017-04-28T11:08:00Z">
        <w:r w:rsidR="0028713F" w:rsidDel="000F5F0C">
          <w:rPr>
            <w:noProof/>
            <w:webHidden/>
          </w:rPr>
          <w:delText>24</w:delText>
        </w:r>
      </w:del>
    </w:p>
    <w:p w:rsidR="00B22D4F" w:rsidDel="000F5F0C" w:rsidRDefault="00B22D4F">
      <w:pPr>
        <w:pStyle w:val="Spistreci1"/>
        <w:tabs>
          <w:tab w:val="left" w:pos="440"/>
          <w:tab w:val="right" w:leader="dot" w:pos="13994"/>
        </w:tabs>
        <w:rPr>
          <w:del w:id="428" w:author="Tomasz Fabiński" w:date="2017-04-28T11:08:00Z"/>
          <w:rFonts w:asciiTheme="minorHAnsi" w:eastAsiaTheme="minorEastAsia" w:hAnsiTheme="minorHAnsi" w:cstheme="minorBidi"/>
          <w:noProof/>
        </w:rPr>
      </w:pPr>
      <w:del w:id="429" w:author="Tomasz Fabiński" w:date="2017-04-28T11:08:00Z">
        <w:r w:rsidRPr="000F5F0C" w:rsidDel="000F5F0C">
          <w:rPr>
            <w:rStyle w:val="Hipercze"/>
            <w:noProof/>
            <w:rPrChange w:id="430" w:author="Tomasz Fabiński" w:date="2017-04-28T11:08:00Z">
              <w:rPr>
                <w:rStyle w:val="Hipercze"/>
                <w:noProof/>
              </w:rPr>
            </w:rPrChange>
          </w:rPr>
          <w:delText>2.</w:delText>
        </w:r>
        <w:r w:rsidDel="000F5F0C">
          <w:rPr>
            <w:rFonts w:asciiTheme="minorHAnsi" w:eastAsiaTheme="minorEastAsia" w:hAnsiTheme="minorHAnsi" w:cstheme="minorBidi"/>
            <w:noProof/>
          </w:rPr>
          <w:tab/>
        </w:r>
        <w:r w:rsidRPr="000F5F0C" w:rsidDel="000F5F0C">
          <w:rPr>
            <w:rStyle w:val="Hipercze"/>
            <w:noProof/>
            <w:rPrChange w:id="431" w:author="Tomasz Fabiński" w:date="2017-04-28T11:08:00Z">
              <w:rPr>
                <w:rStyle w:val="Hipercze"/>
                <w:noProof/>
              </w:rPr>
            </w:rPrChange>
          </w:rPr>
          <w:delText>Nawigacja i układ graficzny SL2014</w:delText>
        </w:r>
        <w:r w:rsidDel="000F5F0C">
          <w:rPr>
            <w:noProof/>
            <w:webHidden/>
          </w:rPr>
          <w:tab/>
        </w:r>
      </w:del>
      <w:ins w:id="432" w:author="Karolina Holubek" w:date="2017-04-26T15:12:00Z">
        <w:del w:id="433" w:author="Tomasz Fabiński" w:date="2017-04-28T11:08:00Z">
          <w:r w:rsidR="00CD25E4" w:rsidDel="000F5F0C">
            <w:rPr>
              <w:noProof/>
              <w:webHidden/>
            </w:rPr>
            <w:delText>27</w:delText>
          </w:r>
        </w:del>
      </w:ins>
      <w:del w:id="434" w:author="Tomasz Fabiński" w:date="2017-04-28T11:08:00Z">
        <w:r w:rsidR="0028713F" w:rsidDel="000F5F0C">
          <w:rPr>
            <w:noProof/>
            <w:webHidden/>
          </w:rPr>
          <w:delText>28</w:delText>
        </w:r>
      </w:del>
    </w:p>
    <w:p w:rsidR="00B22D4F" w:rsidDel="000F5F0C" w:rsidRDefault="00B22D4F">
      <w:pPr>
        <w:pStyle w:val="Spistreci1"/>
        <w:tabs>
          <w:tab w:val="left" w:pos="660"/>
          <w:tab w:val="right" w:leader="dot" w:pos="13994"/>
        </w:tabs>
        <w:rPr>
          <w:del w:id="435" w:author="Tomasz Fabiński" w:date="2017-04-28T11:08:00Z"/>
          <w:rFonts w:asciiTheme="minorHAnsi" w:eastAsiaTheme="minorEastAsia" w:hAnsiTheme="minorHAnsi" w:cstheme="minorBidi"/>
          <w:noProof/>
        </w:rPr>
      </w:pPr>
      <w:del w:id="436" w:author="Tomasz Fabiński" w:date="2017-04-28T11:08:00Z">
        <w:r w:rsidRPr="000F5F0C" w:rsidDel="000F5F0C">
          <w:rPr>
            <w:rStyle w:val="Hipercze"/>
            <w:noProof/>
            <w:rPrChange w:id="437" w:author="Tomasz Fabiński" w:date="2017-04-28T11:08:00Z">
              <w:rPr>
                <w:rStyle w:val="Hipercze"/>
                <w:noProof/>
              </w:rPr>
            </w:rPrChange>
          </w:rPr>
          <w:delText>2.1.</w:delText>
        </w:r>
        <w:r w:rsidDel="000F5F0C">
          <w:rPr>
            <w:rFonts w:asciiTheme="minorHAnsi" w:eastAsiaTheme="minorEastAsia" w:hAnsiTheme="minorHAnsi" w:cstheme="minorBidi"/>
            <w:noProof/>
          </w:rPr>
          <w:tab/>
        </w:r>
        <w:r w:rsidRPr="000F5F0C" w:rsidDel="000F5F0C">
          <w:rPr>
            <w:rStyle w:val="Hipercze"/>
            <w:noProof/>
            <w:rPrChange w:id="438" w:author="Tomasz Fabiński" w:date="2017-04-28T11:08:00Z">
              <w:rPr>
                <w:rStyle w:val="Hipercze"/>
                <w:noProof/>
              </w:rPr>
            </w:rPrChange>
          </w:rPr>
          <w:delText>Jak zmienić wersję językową?</w:delText>
        </w:r>
        <w:r w:rsidDel="000F5F0C">
          <w:rPr>
            <w:noProof/>
            <w:webHidden/>
          </w:rPr>
          <w:tab/>
        </w:r>
      </w:del>
      <w:ins w:id="439" w:author="Karolina Holubek" w:date="2017-04-26T15:12:00Z">
        <w:del w:id="440" w:author="Tomasz Fabiński" w:date="2017-04-28T11:08:00Z">
          <w:r w:rsidR="00CD25E4" w:rsidDel="000F5F0C">
            <w:rPr>
              <w:noProof/>
              <w:webHidden/>
            </w:rPr>
            <w:delText>27</w:delText>
          </w:r>
        </w:del>
      </w:ins>
      <w:del w:id="441" w:author="Tomasz Fabiński" w:date="2017-04-28T11:08:00Z">
        <w:r w:rsidR="0028713F" w:rsidDel="000F5F0C">
          <w:rPr>
            <w:noProof/>
            <w:webHidden/>
          </w:rPr>
          <w:delText>28</w:delText>
        </w:r>
      </w:del>
    </w:p>
    <w:p w:rsidR="00B22D4F" w:rsidDel="000F5F0C" w:rsidRDefault="00B22D4F">
      <w:pPr>
        <w:pStyle w:val="Spistreci1"/>
        <w:tabs>
          <w:tab w:val="left" w:pos="660"/>
          <w:tab w:val="right" w:leader="dot" w:pos="13994"/>
        </w:tabs>
        <w:rPr>
          <w:del w:id="442" w:author="Tomasz Fabiński" w:date="2017-04-28T11:08:00Z"/>
          <w:rFonts w:asciiTheme="minorHAnsi" w:eastAsiaTheme="minorEastAsia" w:hAnsiTheme="minorHAnsi" w:cstheme="minorBidi"/>
          <w:noProof/>
        </w:rPr>
      </w:pPr>
      <w:del w:id="443" w:author="Tomasz Fabiński" w:date="2017-04-28T11:08:00Z">
        <w:r w:rsidRPr="000F5F0C" w:rsidDel="000F5F0C">
          <w:rPr>
            <w:rStyle w:val="Hipercze"/>
            <w:noProof/>
            <w:rPrChange w:id="444" w:author="Tomasz Fabiński" w:date="2017-04-28T11:08:00Z">
              <w:rPr>
                <w:rStyle w:val="Hipercze"/>
                <w:noProof/>
              </w:rPr>
            </w:rPrChange>
          </w:rPr>
          <w:delText>2.2.</w:delText>
        </w:r>
        <w:r w:rsidDel="000F5F0C">
          <w:rPr>
            <w:rFonts w:asciiTheme="minorHAnsi" w:eastAsiaTheme="minorEastAsia" w:hAnsiTheme="minorHAnsi" w:cstheme="minorBidi"/>
            <w:noProof/>
          </w:rPr>
          <w:tab/>
        </w:r>
        <w:r w:rsidRPr="000F5F0C" w:rsidDel="000F5F0C">
          <w:rPr>
            <w:rStyle w:val="Hipercze"/>
            <w:noProof/>
            <w:rPrChange w:id="445" w:author="Tomasz Fabiński" w:date="2017-04-28T11:08:00Z">
              <w:rPr>
                <w:rStyle w:val="Hipercze"/>
                <w:noProof/>
              </w:rPr>
            </w:rPrChange>
          </w:rPr>
          <w:delText>Jak zmienić rozmiar czcionki?</w:delText>
        </w:r>
        <w:r w:rsidDel="000F5F0C">
          <w:rPr>
            <w:noProof/>
            <w:webHidden/>
          </w:rPr>
          <w:tab/>
        </w:r>
      </w:del>
      <w:ins w:id="446" w:author="Karolina Holubek" w:date="2017-04-26T15:12:00Z">
        <w:del w:id="447" w:author="Tomasz Fabiński" w:date="2017-04-28T11:08:00Z">
          <w:r w:rsidR="00CD25E4" w:rsidDel="000F5F0C">
            <w:rPr>
              <w:noProof/>
              <w:webHidden/>
            </w:rPr>
            <w:delText>28</w:delText>
          </w:r>
        </w:del>
      </w:ins>
      <w:del w:id="448" w:author="Tomasz Fabiński" w:date="2017-04-28T11:08:00Z">
        <w:r w:rsidR="0028713F" w:rsidDel="000F5F0C">
          <w:rPr>
            <w:noProof/>
            <w:webHidden/>
          </w:rPr>
          <w:delText>29</w:delText>
        </w:r>
      </w:del>
    </w:p>
    <w:p w:rsidR="00B22D4F" w:rsidDel="000F5F0C" w:rsidRDefault="00B22D4F">
      <w:pPr>
        <w:pStyle w:val="Spistreci1"/>
        <w:tabs>
          <w:tab w:val="left" w:pos="660"/>
          <w:tab w:val="right" w:leader="dot" w:pos="13994"/>
        </w:tabs>
        <w:rPr>
          <w:del w:id="449" w:author="Tomasz Fabiński" w:date="2017-04-28T11:08:00Z"/>
          <w:rFonts w:asciiTheme="minorHAnsi" w:eastAsiaTheme="minorEastAsia" w:hAnsiTheme="minorHAnsi" w:cstheme="minorBidi"/>
          <w:noProof/>
        </w:rPr>
      </w:pPr>
      <w:del w:id="450" w:author="Tomasz Fabiński" w:date="2017-04-28T11:08:00Z">
        <w:r w:rsidRPr="000F5F0C" w:rsidDel="000F5F0C">
          <w:rPr>
            <w:rStyle w:val="Hipercze"/>
            <w:noProof/>
            <w:rPrChange w:id="451" w:author="Tomasz Fabiński" w:date="2017-04-28T11:08:00Z">
              <w:rPr>
                <w:rStyle w:val="Hipercze"/>
                <w:noProof/>
              </w:rPr>
            </w:rPrChange>
          </w:rPr>
          <w:delText>2.3.</w:delText>
        </w:r>
        <w:r w:rsidDel="000F5F0C">
          <w:rPr>
            <w:rFonts w:asciiTheme="minorHAnsi" w:eastAsiaTheme="minorEastAsia" w:hAnsiTheme="minorHAnsi" w:cstheme="minorBidi"/>
            <w:noProof/>
          </w:rPr>
          <w:tab/>
        </w:r>
        <w:r w:rsidRPr="000F5F0C" w:rsidDel="000F5F0C">
          <w:rPr>
            <w:rStyle w:val="Hipercze"/>
            <w:noProof/>
            <w:rPrChange w:id="452" w:author="Tomasz Fabiński" w:date="2017-04-28T11:08:00Z">
              <w:rPr>
                <w:rStyle w:val="Hipercze"/>
                <w:noProof/>
              </w:rPr>
            </w:rPrChange>
          </w:rPr>
          <w:delText>Jak korzystać z funkcji wyszukiwania?</w:delText>
        </w:r>
        <w:r w:rsidDel="000F5F0C">
          <w:rPr>
            <w:noProof/>
            <w:webHidden/>
          </w:rPr>
          <w:tab/>
        </w:r>
      </w:del>
      <w:ins w:id="453" w:author="Karolina Holubek" w:date="2017-04-26T15:12:00Z">
        <w:del w:id="454" w:author="Tomasz Fabiński" w:date="2017-04-28T11:08:00Z">
          <w:r w:rsidR="00CD25E4" w:rsidDel="000F5F0C">
            <w:rPr>
              <w:noProof/>
              <w:webHidden/>
            </w:rPr>
            <w:delText>28</w:delText>
          </w:r>
        </w:del>
      </w:ins>
      <w:del w:id="455" w:author="Tomasz Fabiński" w:date="2017-04-28T11:08:00Z">
        <w:r w:rsidR="0028713F" w:rsidDel="000F5F0C">
          <w:rPr>
            <w:noProof/>
            <w:webHidden/>
          </w:rPr>
          <w:delText>29</w:delText>
        </w:r>
      </w:del>
    </w:p>
    <w:p w:rsidR="00B22D4F" w:rsidDel="000F5F0C" w:rsidRDefault="00B22D4F">
      <w:pPr>
        <w:pStyle w:val="Spistreci1"/>
        <w:tabs>
          <w:tab w:val="left" w:pos="660"/>
          <w:tab w:val="right" w:leader="dot" w:pos="13994"/>
        </w:tabs>
        <w:rPr>
          <w:del w:id="456" w:author="Tomasz Fabiński" w:date="2017-04-28T11:08:00Z"/>
          <w:rFonts w:asciiTheme="minorHAnsi" w:eastAsiaTheme="minorEastAsia" w:hAnsiTheme="minorHAnsi" w:cstheme="minorBidi"/>
          <w:noProof/>
        </w:rPr>
      </w:pPr>
      <w:del w:id="457" w:author="Tomasz Fabiński" w:date="2017-04-28T11:08:00Z">
        <w:r w:rsidRPr="000F5F0C" w:rsidDel="000F5F0C">
          <w:rPr>
            <w:rStyle w:val="Hipercze"/>
            <w:noProof/>
            <w:rPrChange w:id="458" w:author="Tomasz Fabiński" w:date="2017-04-28T11:08:00Z">
              <w:rPr>
                <w:rStyle w:val="Hipercze"/>
                <w:noProof/>
              </w:rPr>
            </w:rPrChange>
          </w:rPr>
          <w:delText>2.4.</w:delText>
        </w:r>
        <w:r w:rsidDel="000F5F0C">
          <w:rPr>
            <w:rFonts w:asciiTheme="minorHAnsi" w:eastAsiaTheme="minorEastAsia" w:hAnsiTheme="minorHAnsi" w:cstheme="minorBidi"/>
            <w:noProof/>
          </w:rPr>
          <w:tab/>
        </w:r>
        <w:r w:rsidRPr="000F5F0C" w:rsidDel="000F5F0C">
          <w:rPr>
            <w:rStyle w:val="Hipercze"/>
            <w:noProof/>
            <w:rPrChange w:id="459" w:author="Tomasz Fabiński" w:date="2017-04-28T11:08:00Z">
              <w:rPr>
                <w:rStyle w:val="Hipercze"/>
                <w:noProof/>
              </w:rPr>
            </w:rPrChange>
          </w:rPr>
          <w:delText>Jak zmienić zakres informacji widocznych na ekranie początkowym? (Menadżer kolumn)</w:delText>
        </w:r>
        <w:r w:rsidDel="000F5F0C">
          <w:rPr>
            <w:noProof/>
            <w:webHidden/>
          </w:rPr>
          <w:tab/>
        </w:r>
      </w:del>
      <w:ins w:id="460" w:author="Karolina Holubek" w:date="2017-04-26T15:12:00Z">
        <w:del w:id="461" w:author="Tomasz Fabiński" w:date="2017-04-28T11:08:00Z">
          <w:r w:rsidR="00CD25E4" w:rsidDel="000F5F0C">
            <w:rPr>
              <w:noProof/>
              <w:webHidden/>
            </w:rPr>
            <w:delText>30</w:delText>
          </w:r>
        </w:del>
      </w:ins>
      <w:del w:id="462" w:author="Tomasz Fabiński" w:date="2017-04-28T11:08:00Z">
        <w:r w:rsidR="0028713F" w:rsidDel="000F5F0C">
          <w:rPr>
            <w:noProof/>
            <w:webHidden/>
          </w:rPr>
          <w:delText>31</w:delText>
        </w:r>
      </w:del>
    </w:p>
    <w:p w:rsidR="00B22D4F" w:rsidDel="000F5F0C" w:rsidRDefault="00B22D4F">
      <w:pPr>
        <w:pStyle w:val="Spistreci1"/>
        <w:tabs>
          <w:tab w:val="left" w:pos="660"/>
          <w:tab w:val="right" w:leader="dot" w:pos="13994"/>
        </w:tabs>
        <w:rPr>
          <w:del w:id="463" w:author="Tomasz Fabiński" w:date="2017-04-28T11:08:00Z"/>
          <w:rFonts w:asciiTheme="minorHAnsi" w:eastAsiaTheme="minorEastAsia" w:hAnsiTheme="minorHAnsi" w:cstheme="minorBidi"/>
          <w:noProof/>
        </w:rPr>
      </w:pPr>
      <w:del w:id="464" w:author="Tomasz Fabiński" w:date="2017-04-28T11:08:00Z">
        <w:r w:rsidRPr="000F5F0C" w:rsidDel="000F5F0C">
          <w:rPr>
            <w:rStyle w:val="Hipercze"/>
            <w:noProof/>
            <w:rPrChange w:id="465" w:author="Tomasz Fabiński" w:date="2017-04-28T11:08:00Z">
              <w:rPr>
                <w:rStyle w:val="Hipercze"/>
                <w:noProof/>
              </w:rPr>
            </w:rPrChange>
          </w:rPr>
          <w:delText>2.5.</w:delText>
        </w:r>
        <w:r w:rsidDel="000F5F0C">
          <w:rPr>
            <w:rFonts w:asciiTheme="minorHAnsi" w:eastAsiaTheme="minorEastAsia" w:hAnsiTheme="minorHAnsi" w:cstheme="minorBidi"/>
            <w:noProof/>
          </w:rPr>
          <w:tab/>
        </w:r>
        <w:r w:rsidRPr="000F5F0C" w:rsidDel="000F5F0C">
          <w:rPr>
            <w:rStyle w:val="Hipercze"/>
            <w:noProof/>
            <w:rPrChange w:id="466" w:author="Tomasz Fabiński" w:date="2017-04-28T11:08:00Z">
              <w:rPr>
                <w:rStyle w:val="Hipercze"/>
                <w:noProof/>
              </w:rPr>
            </w:rPrChange>
          </w:rPr>
          <w:delText>Jak sprawdzić swoje dane?</w:delText>
        </w:r>
        <w:r w:rsidDel="000F5F0C">
          <w:rPr>
            <w:noProof/>
            <w:webHidden/>
          </w:rPr>
          <w:tab/>
        </w:r>
      </w:del>
      <w:ins w:id="467" w:author="Karolina Holubek" w:date="2017-04-26T15:12:00Z">
        <w:del w:id="468" w:author="Tomasz Fabiński" w:date="2017-04-28T11:08:00Z">
          <w:r w:rsidR="00CD25E4" w:rsidDel="000F5F0C">
            <w:rPr>
              <w:noProof/>
              <w:webHidden/>
            </w:rPr>
            <w:delText>31</w:delText>
          </w:r>
        </w:del>
      </w:ins>
      <w:del w:id="469" w:author="Tomasz Fabiński" w:date="2017-04-28T11:08:00Z">
        <w:r w:rsidR="0028713F" w:rsidDel="000F5F0C">
          <w:rPr>
            <w:noProof/>
            <w:webHidden/>
          </w:rPr>
          <w:delText>32</w:delText>
        </w:r>
      </w:del>
    </w:p>
    <w:p w:rsidR="00B22D4F" w:rsidDel="000F5F0C" w:rsidRDefault="00B22D4F">
      <w:pPr>
        <w:pStyle w:val="Spistreci1"/>
        <w:tabs>
          <w:tab w:val="left" w:pos="660"/>
          <w:tab w:val="right" w:leader="dot" w:pos="13994"/>
        </w:tabs>
        <w:rPr>
          <w:del w:id="470" w:author="Tomasz Fabiński" w:date="2017-04-28T11:08:00Z"/>
          <w:rFonts w:asciiTheme="minorHAnsi" w:eastAsiaTheme="minorEastAsia" w:hAnsiTheme="minorHAnsi" w:cstheme="minorBidi"/>
          <w:noProof/>
        </w:rPr>
      </w:pPr>
      <w:del w:id="471" w:author="Tomasz Fabiński" w:date="2017-04-28T11:08:00Z">
        <w:r w:rsidRPr="000F5F0C" w:rsidDel="000F5F0C">
          <w:rPr>
            <w:rStyle w:val="Hipercze"/>
            <w:noProof/>
            <w:rPrChange w:id="472" w:author="Tomasz Fabiński" w:date="2017-04-28T11:08:00Z">
              <w:rPr>
                <w:rStyle w:val="Hipercze"/>
                <w:noProof/>
              </w:rPr>
            </w:rPrChange>
          </w:rPr>
          <w:delText>2.6.</w:delText>
        </w:r>
        <w:r w:rsidDel="000F5F0C">
          <w:rPr>
            <w:rFonts w:asciiTheme="minorHAnsi" w:eastAsiaTheme="minorEastAsia" w:hAnsiTheme="minorHAnsi" w:cstheme="minorBidi"/>
            <w:noProof/>
          </w:rPr>
          <w:tab/>
        </w:r>
        <w:r w:rsidRPr="000F5F0C" w:rsidDel="000F5F0C">
          <w:rPr>
            <w:rStyle w:val="Hipercze"/>
            <w:noProof/>
            <w:rPrChange w:id="473" w:author="Tomasz Fabiński" w:date="2017-04-28T11:08:00Z">
              <w:rPr>
                <w:rStyle w:val="Hipercze"/>
                <w:noProof/>
              </w:rPr>
            </w:rPrChange>
          </w:rPr>
          <w:delText>Czym jest pasek narzędzi?</w:delText>
        </w:r>
        <w:r w:rsidDel="000F5F0C">
          <w:rPr>
            <w:noProof/>
            <w:webHidden/>
          </w:rPr>
          <w:tab/>
        </w:r>
      </w:del>
      <w:ins w:id="474" w:author="Karolina Holubek" w:date="2017-04-26T15:12:00Z">
        <w:del w:id="475" w:author="Tomasz Fabiński" w:date="2017-04-28T11:08:00Z">
          <w:r w:rsidR="00CD25E4" w:rsidDel="000F5F0C">
            <w:rPr>
              <w:noProof/>
              <w:webHidden/>
            </w:rPr>
            <w:delText>33</w:delText>
          </w:r>
        </w:del>
      </w:ins>
      <w:del w:id="476" w:author="Tomasz Fabiński" w:date="2017-04-28T11:08:00Z">
        <w:r w:rsidR="0028713F" w:rsidDel="000F5F0C">
          <w:rPr>
            <w:noProof/>
            <w:webHidden/>
          </w:rPr>
          <w:delText>34</w:delText>
        </w:r>
      </w:del>
    </w:p>
    <w:p w:rsidR="00B22D4F" w:rsidDel="000F5F0C" w:rsidRDefault="00B22D4F">
      <w:pPr>
        <w:pStyle w:val="Spistreci1"/>
        <w:tabs>
          <w:tab w:val="left" w:pos="660"/>
          <w:tab w:val="right" w:leader="dot" w:pos="13994"/>
        </w:tabs>
        <w:rPr>
          <w:del w:id="477" w:author="Tomasz Fabiński" w:date="2017-04-28T11:08:00Z"/>
          <w:rFonts w:asciiTheme="minorHAnsi" w:eastAsiaTheme="minorEastAsia" w:hAnsiTheme="minorHAnsi" w:cstheme="minorBidi"/>
          <w:noProof/>
        </w:rPr>
      </w:pPr>
      <w:del w:id="478" w:author="Tomasz Fabiński" w:date="2017-04-28T11:08:00Z">
        <w:r w:rsidRPr="000F5F0C" w:rsidDel="000F5F0C">
          <w:rPr>
            <w:rStyle w:val="Hipercze"/>
            <w:noProof/>
            <w:rPrChange w:id="479" w:author="Tomasz Fabiński" w:date="2017-04-28T11:08:00Z">
              <w:rPr>
                <w:rStyle w:val="Hipercze"/>
                <w:noProof/>
              </w:rPr>
            </w:rPrChange>
          </w:rPr>
          <w:delText>2.7.</w:delText>
        </w:r>
        <w:r w:rsidDel="000F5F0C">
          <w:rPr>
            <w:rFonts w:asciiTheme="minorHAnsi" w:eastAsiaTheme="minorEastAsia" w:hAnsiTheme="minorHAnsi" w:cstheme="minorBidi"/>
            <w:noProof/>
          </w:rPr>
          <w:tab/>
        </w:r>
        <w:r w:rsidRPr="000F5F0C" w:rsidDel="000F5F0C">
          <w:rPr>
            <w:rStyle w:val="Hipercze"/>
            <w:noProof/>
            <w:rPrChange w:id="480" w:author="Tomasz Fabiński" w:date="2017-04-28T11:08:00Z">
              <w:rPr>
                <w:rStyle w:val="Hipercze"/>
                <w:noProof/>
              </w:rPr>
            </w:rPrChange>
          </w:rPr>
          <w:delText>Jak wybrać daną funkcję?</w:delText>
        </w:r>
        <w:r w:rsidDel="000F5F0C">
          <w:rPr>
            <w:noProof/>
            <w:webHidden/>
          </w:rPr>
          <w:tab/>
        </w:r>
      </w:del>
      <w:ins w:id="481" w:author="Karolina Holubek" w:date="2017-04-26T15:12:00Z">
        <w:del w:id="482" w:author="Tomasz Fabiński" w:date="2017-04-28T11:08:00Z">
          <w:r w:rsidR="00CD25E4" w:rsidDel="000F5F0C">
            <w:rPr>
              <w:noProof/>
              <w:webHidden/>
            </w:rPr>
            <w:delText>34</w:delText>
          </w:r>
        </w:del>
      </w:ins>
      <w:del w:id="483" w:author="Tomasz Fabiński" w:date="2017-04-28T11:08:00Z">
        <w:r w:rsidR="0028713F" w:rsidDel="000F5F0C">
          <w:rPr>
            <w:noProof/>
            <w:webHidden/>
          </w:rPr>
          <w:delText>35</w:delText>
        </w:r>
      </w:del>
    </w:p>
    <w:p w:rsidR="00B22D4F" w:rsidDel="000F5F0C" w:rsidRDefault="00B22D4F">
      <w:pPr>
        <w:pStyle w:val="Spistreci1"/>
        <w:tabs>
          <w:tab w:val="left" w:pos="660"/>
          <w:tab w:val="right" w:leader="dot" w:pos="13994"/>
        </w:tabs>
        <w:rPr>
          <w:del w:id="484" w:author="Tomasz Fabiński" w:date="2017-04-28T11:08:00Z"/>
          <w:rFonts w:asciiTheme="minorHAnsi" w:eastAsiaTheme="minorEastAsia" w:hAnsiTheme="minorHAnsi" w:cstheme="minorBidi"/>
          <w:noProof/>
        </w:rPr>
      </w:pPr>
      <w:del w:id="485" w:author="Tomasz Fabiński" w:date="2017-04-28T11:08:00Z">
        <w:r w:rsidRPr="000F5F0C" w:rsidDel="000F5F0C">
          <w:rPr>
            <w:rStyle w:val="Hipercze"/>
            <w:noProof/>
            <w:rPrChange w:id="486" w:author="Tomasz Fabiński" w:date="2017-04-28T11:08:00Z">
              <w:rPr>
                <w:rStyle w:val="Hipercze"/>
                <w:noProof/>
              </w:rPr>
            </w:rPrChange>
          </w:rPr>
          <w:lastRenderedPageBreak/>
          <w:delText>2.8.</w:delText>
        </w:r>
        <w:r w:rsidDel="000F5F0C">
          <w:rPr>
            <w:rFonts w:asciiTheme="minorHAnsi" w:eastAsiaTheme="minorEastAsia" w:hAnsiTheme="minorHAnsi" w:cstheme="minorBidi"/>
            <w:noProof/>
          </w:rPr>
          <w:tab/>
        </w:r>
        <w:r w:rsidRPr="000F5F0C" w:rsidDel="000F5F0C">
          <w:rPr>
            <w:rStyle w:val="Hipercze"/>
            <w:noProof/>
            <w:rPrChange w:id="487" w:author="Tomasz Fabiński" w:date="2017-04-28T11:08:00Z">
              <w:rPr>
                <w:rStyle w:val="Hipercze"/>
                <w:noProof/>
              </w:rPr>
            </w:rPrChange>
          </w:rPr>
          <w:delText>Odświeżanie dostępnego czasu pracy</w:delText>
        </w:r>
        <w:r w:rsidDel="000F5F0C">
          <w:rPr>
            <w:noProof/>
            <w:webHidden/>
          </w:rPr>
          <w:tab/>
        </w:r>
      </w:del>
      <w:ins w:id="488" w:author="Karolina Holubek" w:date="2017-04-26T15:12:00Z">
        <w:del w:id="489" w:author="Tomasz Fabiński" w:date="2017-04-28T11:08:00Z">
          <w:r w:rsidR="00CD25E4" w:rsidDel="000F5F0C">
            <w:rPr>
              <w:noProof/>
              <w:webHidden/>
            </w:rPr>
            <w:delText>34</w:delText>
          </w:r>
        </w:del>
      </w:ins>
      <w:del w:id="490" w:author="Tomasz Fabiński" w:date="2017-04-28T11:08:00Z">
        <w:r w:rsidR="0028713F" w:rsidDel="000F5F0C">
          <w:rPr>
            <w:noProof/>
            <w:webHidden/>
          </w:rPr>
          <w:delText>35</w:delText>
        </w:r>
      </w:del>
    </w:p>
    <w:p w:rsidR="00B22D4F" w:rsidDel="000F5F0C" w:rsidRDefault="00B22D4F">
      <w:pPr>
        <w:pStyle w:val="Spistreci1"/>
        <w:tabs>
          <w:tab w:val="left" w:pos="440"/>
          <w:tab w:val="right" w:leader="dot" w:pos="13994"/>
        </w:tabs>
        <w:rPr>
          <w:del w:id="491" w:author="Tomasz Fabiński" w:date="2017-04-28T11:08:00Z"/>
          <w:rFonts w:asciiTheme="minorHAnsi" w:eastAsiaTheme="minorEastAsia" w:hAnsiTheme="minorHAnsi" w:cstheme="minorBidi"/>
          <w:noProof/>
        </w:rPr>
      </w:pPr>
      <w:del w:id="492" w:author="Tomasz Fabiński" w:date="2017-04-28T11:08:00Z">
        <w:r w:rsidRPr="000F5F0C" w:rsidDel="000F5F0C">
          <w:rPr>
            <w:rStyle w:val="Hipercze"/>
            <w:noProof/>
            <w:rPrChange w:id="493" w:author="Tomasz Fabiński" w:date="2017-04-28T11:08:00Z">
              <w:rPr>
                <w:rStyle w:val="Hipercze"/>
                <w:noProof/>
              </w:rPr>
            </w:rPrChange>
          </w:rPr>
          <w:delText>3.</w:delText>
        </w:r>
        <w:r w:rsidDel="000F5F0C">
          <w:rPr>
            <w:rFonts w:asciiTheme="minorHAnsi" w:eastAsiaTheme="minorEastAsia" w:hAnsiTheme="minorHAnsi" w:cstheme="minorBidi"/>
            <w:noProof/>
          </w:rPr>
          <w:tab/>
        </w:r>
        <w:r w:rsidRPr="000F5F0C" w:rsidDel="000F5F0C">
          <w:rPr>
            <w:rStyle w:val="Hipercze"/>
            <w:noProof/>
            <w:rPrChange w:id="494" w:author="Tomasz Fabiński" w:date="2017-04-28T11:08:00Z">
              <w:rPr>
                <w:rStyle w:val="Hipercze"/>
                <w:noProof/>
              </w:rPr>
            </w:rPrChange>
          </w:rPr>
          <w:delText>Ekran Projekt</w:delText>
        </w:r>
        <w:r w:rsidDel="000F5F0C">
          <w:rPr>
            <w:noProof/>
            <w:webHidden/>
          </w:rPr>
          <w:tab/>
        </w:r>
      </w:del>
      <w:ins w:id="495" w:author="Karolina Holubek" w:date="2017-04-26T15:12:00Z">
        <w:del w:id="496" w:author="Tomasz Fabiński" w:date="2017-04-28T11:08:00Z">
          <w:r w:rsidR="00CD25E4" w:rsidDel="000F5F0C">
            <w:rPr>
              <w:noProof/>
              <w:webHidden/>
            </w:rPr>
            <w:delText>34</w:delText>
          </w:r>
        </w:del>
      </w:ins>
      <w:del w:id="497" w:author="Tomasz Fabiński" w:date="2017-04-28T11:08:00Z">
        <w:r w:rsidR="0028713F" w:rsidDel="000F5F0C">
          <w:rPr>
            <w:noProof/>
            <w:webHidden/>
          </w:rPr>
          <w:delText>35</w:delText>
        </w:r>
      </w:del>
    </w:p>
    <w:p w:rsidR="00B22D4F" w:rsidDel="000F5F0C" w:rsidRDefault="00B22D4F">
      <w:pPr>
        <w:pStyle w:val="Spistreci1"/>
        <w:tabs>
          <w:tab w:val="left" w:pos="660"/>
          <w:tab w:val="right" w:leader="dot" w:pos="13994"/>
        </w:tabs>
        <w:rPr>
          <w:del w:id="498" w:author="Tomasz Fabiński" w:date="2017-04-28T11:08:00Z"/>
          <w:rFonts w:asciiTheme="minorHAnsi" w:eastAsiaTheme="minorEastAsia" w:hAnsiTheme="minorHAnsi" w:cstheme="minorBidi"/>
          <w:noProof/>
        </w:rPr>
      </w:pPr>
      <w:del w:id="499" w:author="Tomasz Fabiński" w:date="2017-04-28T11:08:00Z">
        <w:r w:rsidRPr="000F5F0C" w:rsidDel="000F5F0C">
          <w:rPr>
            <w:rStyle w:val="Hipercze"/>
            <w:noProof/>
            <w:rPrChange w:id="500" w:author="Tomasz Fabiński" w:date="2017-04-28T11:08:00Z">
              <w:rPr>
                <w:rStyle w:val="Hipercze"/>
                <w:noProof/>
              </w:rPr>
            </w:rPrChange>
          </w:rPr>
          <w:delText>3.1.</w:delText>
        </w:r>
        <w:r w:rsidDel="000F5F0C">
          <w:rPr>
            <w:rFonts w:asciiTheme="minorHAnsi" w:eastAsiaTheme="minorEastAsia" w:hAnsiTheme="minorHAnsi" w:cstheme="minorBidi"/>
            <w:noProof/>
          </w:rPr>
          <w:tab/>
        </w:r>
        <w:r w:rsidRPr="000F5F0C" w:rsidDel="000F5F0C">
          <w:rPr>
            <w:rStyle w:val="Hipercze"/>
            <w:noProof/>
            <w:rPrChange w:id="501" w:author="Tomasz Fabiński" w:date="2017-04-28T11:08:00Z">
              <w:rPr>
                <w:rStyle w:val="Hipercze"/>
                <w:noProof/>
              </w:rPr>
            </w:rPrChange>
          </w:rPr>
          <w:delText>Główne elementy ekranu</w:delText>
        </w:r>
        <w:r w:rsidDel="000F5F0C">
          <w:rPr>
            <w:noProof/>
            <w:webHidden/>
          </w:rPr>
          <w:tab/>
        </w:r>
      </w:del>
      <w:ins w:id="502" w:author="Karolina Holubek" w:date="2017-04-26T15:12:00Z">
        <w:del w:id="503" w:author="Tomasz Fabiński" w:date="2017-04-28T11:08:00Z">
          <w:r w:rsidR="00CD25E4" w:rsidDel="000F5F0C">
            <w:rPr>
              <w:noProof/>
              <w:webHidden/>
            </w:rPr>
            <w:delText>35</w:delText>
          </w:r>
        </w:del>
      </w:ins>
      <w:del w:id="504" w:author="Tomasz Fabiński" w:date="2017-04-28T11:08:00Z">
        <w:r w:rsidR="0028713F" w:rsidDel="000F5F0C">
          <w:rPr>
            <w:noProof/>
            <w:webHidden/>
          </w:rPr>
          <w:delText>36</w:delText>
        </w:r>
      </w:del>
    </w:p>
    <w:p w:rsidR="00B22D4F" w:rsidDel="000F5F0C" w:rsidRDefault="00B22D4F">
      <w:pPr>
        <w:pStyle w:val="Spistreci1"/>
        <w:tabs>
          <w:tab w:val="left" w:pos="660"/>
          <w:tab w:val="right" w:leader="dot" w:pos="13994"/>
        </w:tabs>
        <w:rPr>
          <w:del w:id="505" w:author="Tomasz Fabiński" w:date="2017-04-28T11:08:00Z"/>
          <w:rFonts w:asciiTheme="minorHAnsi" w:eastAsiaTheme="minorEastAsia" w:hAnsiTheme="minorHAnsi" w:cstheme="minorBidi"/>
          <w:noProof/>
        </w:rPr>
      </w:pPr>
      <w:del w:id="506" w:author="Tomasz Fabiński" w:date="2017-04-28T11:08:00Z">
        <w:r w:rsidRPr="000F5F0C" w:rsidDel="000F5F0C">
          <w:rPr>
            <w:rStyle w:val="Hipercze"/>
            <w:noProof/>
            <w:rPrChange w:id="507" w:author="Tomasz Fabiński" w:date="2017-04-28T11:08:00Z">
              <w:rPr>
                <w:rStyle w:val="Hipercze"/>
                <w:noProof/>
              </w:rPr>
            </w:rPrChange>
          </w:rPr>
          <w:delText>3.2.</w:delText>
        </w:r>
        <w:r w:rsidDel="000F5F0C">
          <w:rPr>
            <w:rFonts w:asciiTheme="minorHAnsi" w:eastAsiaTheme="minorEastAsia" w:hAnsiTheme="minorHAnsi" w:cstheme="minorBidi"/>
            <w:noProof/>
          </w:rPr>
          <w:tab/>
        </w:r>
        <w:r w:rsidRPr="000F5F0C" w:rsidDel="000F5F0C">
          <w:rPr>
            <w:rStyle w:val="Hipercze"/>
            <w:noProof/>
            <w:rPrChange w:id="508" w:author="Tomasz Fabiński" w:date="2017-04-28T11:08:00Z">
              <w:rPr>
                <w:rStyle w:val="Hipercze"/>
                <w:noProof/>
              </w:rPr>
            </w:rPrChange>
          </w:rPr>
          <w:delText>Zakładki</w:delText>
        </w:r>
        <w:r w:rsidDel="000F5F0C">
          <w:rPr>
            <w:noProof/>
            <w:webHidden/>
          </w:rPr>
          <w:tab/>
        </w:r>
      </w:del>
      <w:ins w:id="509" w:author="Karolina Holubek" w:date="2017-04-26T15:12:00Z">
        <w:del w:id="510" w:author="Tomasz Fabiński" w:date="2017-04-28T11:08:00Z">
          <w:r w:rsidR="00CD25E4" w:rsidDel="000F5F0C">
            <w:rPr>
              <w:noProof/>
              <w:webHidden/>
            </w:rPr>
            <w:delText>36</w:delText>
          </w:r>
        </w:del>
      </w:ins>
      <w:del w:id="511" w:author="Tomasz Fabiński" w:date="2017-04-28T11:08:00Z">
        <w:r w:rsidR="0028713F" w:rsidDel="000F5F0C">
          <w:rPr>
            <w:noProof/>
            <w:webHidden/>
          </w:rPr>
          <w:delText>37</w:delText>
        </w:r>
      </w:del>
    </w:p>
    <w:p w:rsidR="00B22D4F" w:rsidDel="000F5F0C" w:rsidRDefault="00B22D4F">
      <w:pPr>
        <w:pStyle w:val="Spistreci1"/>
        <w:tabs>
          <w:tab w:val="left" w:pos="660"/>
          <w:tab w:val="right" w:leader="dot" w:pos="13994"/>
        </w:tabs>
        <w:rPr>
          <w:del w:id="512" w:author="Tomasz Fabiński" w:date="2017-04-28T11:08:00Z"/>
          <w:rFonts w:asciiTheme="minorHAnsi" w:eastAsiaTheme="minorEastAsia" w:hAnsiTheme="minorHAnsi" w:cstheme="minorBidi"/>
          <w:noProof/>
        </w:rPr>
      </w:pPr>
      <w:del w:id="513" w:author="Tomasz Fabiński" w:date="2017-04-28T11:08:00Z">
        <w:r w:rsidRPr="000F5F0C" w:rsidDel="000F5F0C">
          <w:rPr>
            <w:rStyle w:val="Hipercze"/>
            <w:noProof/>
            <w:rPrChange w:id="514" w:author="Tomasz Fabiński" w:date="2017-04-28T11:08:00Z">
              <w:rPr>
                <w:rStyle w:val="Hipercze"/>
                <w:noProof/>
              </w:rPr>
            </w:rPrChange>
          </w:rPr>
          <w:delText>3.3.</w:delText>
        </w:r>
        <w:r w:rsidDel="000F5F0C">
          <w:rPr>
            <w:rFonts w:asciiTheme="minorHAnsi" w:eastAsiaTheme="minorEastAsia" w:hAnsiTheme="minorHAnsi" w:cstheme="minorBidi"/>
            <w:noProof/>
          </w:rPr>
          <w:tab/>
        </w:r>
        <w:r w:rsidRPr="000F5F0C" w:rsidDel="000F5F0C">
          <w:rPr>
            <w:rStyle w:val="Hipercze"/>
            <w:noProof/>
            <w:rPrChange w:id="515" w:author="Tomasz Fabiński" w:date="2017-04-28T11:08:00Z">
              <w:rPr>
                <w:rStyle w:val="Hipercze"/>
                <w:noProof/>
              </w:rPr>
            </w:rPrChange>
          </w:rPr>
          <w:delText>Moje dane</w:delText>
        </w:r>
        <w:r w:rsidDel="000F5F0C">
          <w:rPr>
            <w:noProof/>
            <w:webHidden/>
          </w:rPr>
          <w:tab/>
        </w:r>
      </w:del>
      <w:ins w:id="516" w:author="Karolina Holubek" w:date="2017-04-26T15:12:00Z">
        <w:del w:id="517" w:author="Tomasz Fabiński" w:date="2017-04-28T11:08:00Z">
          <w:r w:rsidR="00CD25E4" w:rsidDel="000F5F0C">
            <w:rPr>
              <w:noProof/>
              <w:webHidden/>
            </w:rPr>
            <w:delText>36</w:delText>
          </w:r>
        </w:del>
      </w:ins>
      <w:del w:id="518" w:author="Tomasz Fabiński" w:date="2017-04-28T11:08:00Z">
        <w:r w:rsidR="0028713F" w:rsidDel="000F5F0C">
          <w:rPr>
            <w:noProof/>
            <w:webHidden/>
          </w:rPr>
          <w:delText>38</w:delText>
        </w:r>
      </w:del>
    </w:p>
    <w:p w:rsidR="00B22D4F" w:rsidDel="000F5F0C" w:rsidRDefault="00B22D4F">
      <w:pPr>
        <w:pStyle w:val="Spistreci1"/>
        <w:tabs>
          <w:tab w:val="left" w:pos="660"/>
          <w:tab w:val="right" w:leader="dot" w:pos="13994"/>
        </w:tabs>
        <w:rPr>
          <w:del w:id="519" w:author="Tomasz Fabiński" w:date="2017-04-28T11:08:00Z"/>
          <w:rFonts w:asciiTheme="minorHAnsi" w:eastAsiaTheme="minorEastAsia" w:hAnsiTheme="minorHAnsi" w:cstheme="minorBidi"/>
          <w:noProof/>
        </w:rPr>
      </w:pPr>
      <w:del w:id="520" w:author="Tomasz Fabiński" w:date="2017-04-28T11:08:00Z">
        <w:r w:rsidRPr="000F5F0C" w:rsidDel="000F5F0C">
          <w:rPr>
            <w:rStyle w:val="Hipercze"/>
            <w:noProof/>
            <w:rPrChange w:id="521" w:author="Tomasz Fabiński" w:date="2017-04-28T11:08:00Z">
              <w:rPr>
                <w:rStyle w:val="Hipercze"/>
                <w:noProof/>
              </w:rPr>
            </w:rPrChange>
          </w:rPr>
          <w:delText>3.4.</w:delText>
        </w:r>
        <w:r w:rsidDel="000F5F0C">
          <w:rPr>
            <w:rFonts w:asciiTheme="minorHAnsi" w:eastAsiaTheme="minorEastAsia" w:hAnsiTheme="minorHAnsi" w:cstheme="minorBidi"/>
            <w:noProof/>
          </w:rPr>
          <w:tab/>
        </w:r>
        <w:r w:rsidRPr="000F5F0C" w:rsidDel="000F5F0C">
          <w:rPr>
            <w:rStyle w:val="Hipercze"/>
            <w:noProof/>
            <w:rPrChange w:id="522" w:author="Tomasz Fabiński" w:date="2017-04-28T11:08:00Z">
              <w:rPr>
                <w:rStyle w:val="Hipercze"/>
                <w:noProof/>
              </w:rPr>
            </w:rPrChange>
          </w:rPr>
          <w:delText>Powrót do listy projektów</w:delText>
        </w:r>
        <w:r w:rsidDel="000F5F0C">
          <w:rPr>
            <w:noProof/>
            <w:webHidden/>
          </w:rPr>
          <w:tab/>
        </w:r>
      </w:del>
      <w:ins w:id="523" w:author="Karolina Holubek" w:date="2017-04-26T15:12:00Z">
        <w:del w:id="524" w:author="Tomasz Fabiński" w:date="2017-04-28T11:08:00Z">
          <w:r w:rsidR="00CD25E4" w:rsidDel="000F5F0C">
            <w:rPr>
              <w:noProof/>
              <w:webHidden/>
            </w:rPr>
            <w:delText>37</w:delText>
          </w:r>
        </w:del>
      </w:ins>
      <w:del w:id="525" w:author="Tomasz Fabiński" w:date="2017-04-28T11:08:00Z">
        <w:r w:rsidR="0028713F" w:rsidDel="000F5F0C">
          <w:rPr>
            <w:noProof/>
            <w:webHidden/>
          </w:rPr>
          <w:delText>38</w:delText>
        </w:r>
      </w:del>
    </w:p>
    <w:p w:rsidR="00B22D4F" w:rsidDel="000F5F0C" w:rsidRDefault="00B22D4F">
      <w:pPr>
        <w:pStyle w:val="Spistreci1"/>
        <w:tabs>
          <w:tab w:val="left" w:pos="660"/>
          <w:tab w:val="right" w:leader="dot" w:pos="13994"/>
        </w:tabs>
        <w:rPr>
          <w:del w:id="526" w:author="Tomasz Fabiński" w:date="2017-04-28T11:08:00Z"/>
          <w:rFonts w:asciiTheme="minorHAnsi" w:eastAsiaTheme="minorEastAsia" w:hAnsiTheme="minorHAnsi" w:cstheme="minorBidi"/>
          <w:noProof/>
        </w:rPr>
      </w:pPr>
      <w:del w:id="527" w:author="Tomasz Fabiński" w:date="2017-04-28T11:08:00Z">
        <w:r w:rsidRPr="000F5F0C" w:rsidDel="000F5F0C">
          <w:rPr>
            <w:rStyle w:val="Hipercze"/>
            <w:noProof/>
            <w:rPrChange w:id="528" w:author="Tomasz Fabiński" w:date="2017-04-28T11:08:00Z">
              <w:rPr>
                <w:rStyle w:val="Hipercze"/>
                <w:noProof/>
              </w:rPr>
            </w:rPrChange>
          </w:rPr>
          <w:delText>3.5.</w:delText>
        </w:r>
        <w:r w:rsidDel="000F5F0C">
          <w:rPr>
            <w:rFonts w:asciiTheme="minorHAnsi" w:eastAsiaTheme="minorEastAsia" w:hAnsiTheme="minorHAnsi" w:cstheme="minorBidi"/>
            <w:noProof/>
          </w:rPr>
          <w:tab/>
        </w:r>
        <w:r w:rsidRPr="000F5F0C" w:rsidDel="000F5F0C">
          <w:rPr>
            <w:rStyle w:val="Hipercze"/>
            <w:noProof/>
            <w:rPrChange w:id="529" w:author="Tomasz Fabiński" w:date="2017-04-28T11:08:00Z">
              <w:rPr>
                <w:rStyle w:val="Hipercze"/>
                <w:noProof/>
              </w:rPr>
            </w:rPrChange>
          </w:rPr>
          <w:delText>Podgląd listy kontroli</w:delText>
        </w:r>
        <w:r w:rsidDel="000F5F0C">
          <w:rPr>
            <w:noProof/>
            <w:webHidden/>
          </w:rPr>
          <w:tab/>
        </w:r>
      </w:del>
      <w:ins w:id="530" w:author="Karolina Holubek" w:date="2017-04-26T15:12:00Z">
        <w:del w:id="531" w:author="Tomasz Fabiński" w:date="2017-04-28T11:08:00Z">
          <w:r w:rsidR="00CD25E4" w:rsidDel="000F5F0C">
            <w:rPr>
              <w:noProof/>
              <w:webHidden/>
            </w:rPr>
            <w:delText>38</w:delText>
          </w:r>
        </w:del>
      </w:ins>
      <w:del w:id="532" w:author="Tomasz Fabiński" w:date="2017-04-28T11:08:00Z">
        <w:r w:rsidR="0028713F" w:rsidDel="000F5F0C">
          <w:rPr>
            <w:noProof/>
            <w:webHidden/>
          </w:rPr>
          <w:delText>39</w:delText>
        </w:r>
      </w:del>
    </w:p>
    <w:p w:rsidR="00B22D4F" w:rsidDel="000F5F0C" w:rsidRDefault="00B22D4F">
      <w:pPr>
        <w:pStyle w:val="Spistreci1"/>
        <w:tabs>
          <w:tab w:val="left" w:pos="440"/>
          <w:tab w:val="right" w:leader="dot" w:pos="13994"/>
        </w:tabs>
        <w:rPr>
          <w:del w:id="533" w:author="Tomasz Fabiński" w:date="2017-04-28T11:08:00Z"/>
          <w:rFonts w:asciiTheme="minorHAnsi" w:eastAsiaTheme="minorEastAsia" w:hAnsiTheme="minorHAnsi" w:cstheme="minorBidi"/>
          <w:noProof/>
        </w:rPr>
      </w:pPr>
      <w:del w:id="534" w:author="Tomasz Fabiński" w:date="2017-04-28T11:08:00Z">
        <w:r w:rsidRPr="000F5F0C" w:rsidDel="000F5F0C">
          <w:rPr>
            <w:rStyle w:val="Hipercze"/>
            <w:noProof/>
            <w:rPrChange w:id="535" w:author="Tomasz Fabiński" w:date="2017-04-28T11:08:00Z">
              <w:rPr>
                <w:rStyle w:val="Hipercze"/>
                <w:noProof/>
              </w:rPr>
            </w:rPrChange>
          </w:rPr>
          <w:delText>4.</w:delText>
        </w:r>
        <w:r w:rsidDel="000F5F0C">
          <w:rPr>
            <w:rFonts w:asciiTheme="minorHAnsi" w:eastAsiaTheme="minorEastAsia" w:hAnsiTheme="minorHAnsi" w:cstheme="minorBidi"/>
            <w:noProof/>
          </w:rPr>
          <w:tab/>
        </w:r>
        <w:r w:rsidRPr="000F5F0C" w:rsidDel="000F5F0C">
          <w:rPr>
            <w:rStyle w:val="Hipercze"/>
            <w:noProof/>
            <w:rPrChange w:id="536" w:author="Tomasz Fabiński" w:date="2017-04-28T11:08:00Z">
              <w:rPr>
                <w:rStyle w:val="Hipercze"/>
                <w:noProof/>
              </w:rPr>
            </w:rPrChange>
          </w:rPr>
          <w:delText>Wniosek o płatność</w:delText>
        </w:r>
        <w:r w:rsidDel="000F5F0C">
          <w:rPr>
            <w:noProof/>
            <w:webHidden/>
          </w:rPr>
          <w:tab/>
        </w:r>
      </w:del>
      <w:ins w:id="537" w:author="Karolina Holubek" w:date="2017-04-26T15:12:00Z">
        <w:del w:id="538" w:author="Tomasz Fabiński" w:date="2017-04-28T11:08:00Z">
          <w:r w:rsidR="00CD25E4" w:rsidDel="000F5F0C">
            <w:rPr>
              <w:noProof/>
              <w:webHidden/>
            </w:rPr>
            <w:delText>39</w:delText>
          </w:r>
        </w:del>
      </w:ins>
      <w:del w:id="539" w:author="Tomasz Fabiński" w:date="2017-04-28T11:08:00Z">
        <w:r w:rsidR="0028713F" w:rsidDel="000F5F0C">
          <w:rPr>
            <w:noProof/>
            <w:webHidden/>
          </w:rPr>
          <w:delText>40</w:delText>
        </w:r>
      </w:del>
    </w:p>
    <w:p w:rsidR="00B22D4F" w:rsidDel="000F5F0C" w:rsidRDefault="00B22D4F">
      <w:pPr>
        <w:pStyle w:val="Spistreci1"/>
        <w:tabs>
          <w:tab w:val="left" w:pos="660"/>
          <w:tab w:val="right" w:leader="dot" w:pos="13994"/>
        </w:tabs>
        <w:rPr>
          <w:del w:id="540" w:author="Tomasz Fabiński" w:date="2017-04-28T11:08:00Z"/>
          <w:rFonts w:asciiTheme="minorHAnsi" w:eastAsiaTheme="minorEastAsia" w:hAnsiTheme="minorHAnsi" w:cstheme="minorBidi"/>
          <w:noProof/>
        </w:rPr>
      </w:pPr>
      <w:del w:id="541" w:author="Tomasz Fabiński" w:date="2017-04-28T11:08:00Z">
        <w:r w:rsidRPr="000F5F0C" w:rsidDel="000F5F0C">
          <w:rPr>
            <w:rStyle w:val="Hipercze"/>
            <w:noProof/>
            <w:rPrChange w:id="542" w:author="Tomasz Fabiński" w:date="2017-04-28T11:08:00Z">
              <w:rPr>
                <w:rStyle w:val="Hipercze"/>
                <w:noProof/>
              </w:rPr>
            </w:rPrChange>
          </w:rPr>
          <w:delText>4.1.</w:delText>
        </w:r>
        <w:r w:rsidDel="000F5F0C">
          <w:rPr>
            <w:rFonts w:asciiTheme="minorHAnsi" w:eastAsiaTheme="minorEastAsia" w:hAnsiTheme="minorHAnsi" w:cstheme="minorBidi"/>
            <w:noProof/>
          </w:rPr>
          <w:tab/>
        </w:r>
        <w:r w:rsidRPr="000F5F0C" w:rsidDel="000F5F0C">
          <w:rPr>
            <w:rStyle w:val="Hipercze"/>
            <w:noProof/>
            <w:rPrChange w:id="543" w:author="Tomasz Fabiński" w:date="2017-04-28T11:08:00Z">
              <w:rPr>
                <w:rStyle w:val="Hipercze"/>
                <w:noProof/>
              </w:rPr>
            </w:rPrChange>
          </w:rPr>
          <w:delText>Podgląd umowy</w:delText>
        </w:r>
        <w:r w:rsidDel="000F5F0C">
          <w:rPr>
            <w:noProof/>
            <w:webHidden/>
          </w:rPr>
          <w:tab/>
        </w:r>
      </w:del>
      <w:ins w:id="544" w:author="Karolina Holubek" w:date="2017-04-26T15:12:00Z">
        <w:del w:id="545" w:author="Tomasz Fabiński" w:date="2017-04-28T11:08:00Z">
          <w:r w:rsidR="00CD25E4" w:rsidDel="000F5F0C">
            <w:rPr>
              <w:noProof/>
              <w:webHidden/>
            </w:rPr>
            <w:delText>40</w:delText>
          </w:r>
        </w:del>
      </w:ins>
      <w:del w:id="546" w:author="Tomasz Fabiński" w:date="2017-04-28T11:08:00Z">
        <w:r w:rsidR="0028713F" w:rsidDel="000F5F0C">
          <w:rPr>
            <w:noProof/>
            <w:webHidden/>
          </w:rPr>
          <w:delText>41</w:delText>
        </w:r>
      </w:del>
    </w:p>
    <w:p w:rsidR="00B22D4F" w:rsidDel="000F5F0C" w:rsidRDefault="00B22D4F">
      <w:pPr>
        <w:pStyle w:val="Spistreci1"/>
        <w:tabs>
          <w:tab w:val="left" w:pos="660"/>
          <w:tab w:val="right" w:leader="dot" w:pos="13994"/>
        </w:tabs>
        <w:rPr>
          <w:del w:id="547" w:author="Tomasz Fabiński" w:date="2017-04-28T11:08:00Z"/>
          <w:rFonts w:asciiTheme="minorHAnsi" w:eastAsiaTheme="minorEastAsia" w:hAnsiTheme="minorHAnsi" w:cstheme="minorBidi"/>
          <w:noProof/>
        </w:rPr>
      </w:pPr>
      <w:del w:id="548" w:author="Tomasz Fabiński" w:date="2017-04-28T11:08:00Z">
        <w:r w:rsidRPr="000F5F0C" w:rsidDel="000F5F0C">
          <w:rPr>
            <w:rStyle w:val="Hipercze"/>
            <w:noProof/>
            <w:rPrChange w:id="549" w:author="Tomasz Fabiński" w:date="2017-04-28T11:08:00Z">
              <w:rPr>
                <w:rStyle w:val="Hipercze"/>
                <w:noProof/>
              </w:rPr>
            </w:rPrChange>
          </w:rPr>
          <w:delText>4.2.</w:delText>
        </w:r>
        <w:r w:rsidDel="000F5F0C">
          <w:rPr>
            <w:rFonts w:asciiTheme="minorHAnsi" w:eastAsiaTheme="minorEastAsia" w:hAnsiTheme="minorHAnsi" w:cstheme="minorBidi"/>
            <w:noProof/>
          </w:rPr>
          <w:tab/>
        </w:r>
        <w:r w:rsidRPr="000F5F0C" w:rsidDel="000F5F0C">
          <w:rPr>
            <w:rStyle w:val="Hipercze"/>
            <w:noProof/>
            <w:rPrChange w:id="550" w:author="Tomasz Fabiński" w:date="2017-04-28T11:08:00Z">
              <w:rPr>
                <w:rStyle w:val="Hipercze"/>
                <w:noProof/>
              </w:rPr>
            </w:rPrChange>
          </w:rPr>
          <w:delText>Tworzenie wniosku o płatność</w:delText>
        </w:r>
        <w:r w:rsidDel="000F5F0C">
          <w:rPr>
            <w:noProof/>
            <w:webHidden/>
          </w:rPr>
          <w:tab/>
        </w:r>
      </w:del>
      <w:ins w:id="551" w:author="Karolina Holubek" w:date="2017-04-26T15:12:00Z">
        <w:del w:id="552" w:author="Tomasz Fabiński" w:date="2017-04-28T11:08:00Z">
          <w:r w:rsidR="00CD25E4" w:rsidDel="000F5F0C">
            <w:rPr>
              <w:noProof/>
              <w:webHidden/>
            </w:rPr>
            <w:delText>47</w:delText>
          </w:r>
        </w:del>
      </w:ins>
      <w:del w:id="553" w:author="Tomasz Fabiński" w:date="2017-04-28T11:08:00Z">
        <w:r w:rsidR="0028713F" w:rsidDel="000F5F0C">
          <w:rPr>
            <w:noProof/>
            <w:webHidden/>
          </w:rPr>
          <w:delText>48</w:delText>
        </w:r>
      </w:del>
    </w:p>
    <w:p w:rsidR="00B22D4F" w:rsidDel="000F5F0C" w:rsidRDefault="00B22D4F">
      <w:pPr>
        <w:pStyle w:val="Spistreci1"/>
        <w:tabs>
          <w:tab w:val="right" w:leader="dot" w:pos="13994"/>
        </w:tabs>
        <w:rPr>
          <w:del w:id="554" w:author="Tomasz Fabiński" w:date="2017-04-28T11:08:00Z"/>
          <w:rFonts w:asciiTheme="minorHAnsi" w:eastAsiaTheme="minorEastAsia" w:hAnsiTheme="minorHAnsi" w:cstheme="minorBidi"/>
          <w:noProof/>
        </w:rPr>
      </w:pPr>
      <w:del w:id="555" w:author="Tomasz Fabiński" w:date="2017-04-28T11:08:00Z">
        <w:r w:rsidRPr="000F5F0C" w:rsidDel="000F5F0C">
          <w:rPr>
            <w:rStyle w:val="Hipercze"/>
            <w:noProof/>
            <w:rPrChange w:id="556" w:author="Tomasz Fabiński" w:date="2017-04-28T11:08:00Z">
              <w:rPr>
                <w:rStyle w:val="Hipercze"/>
                <w:noProof/>
              </w:rPr>
            </w:rPrChange>
          </w:rPr>
          <w:delText>IDENTYFIKACJA WNIOSKU</w:delText>
        </w:r>
        <w:r w:rsidDel="000F5F0C">
          <w:rPr>
            <w:noProof/>
            <w:webHidden/>
          </w:rPr>
          <w:tab/>
        </w:r>
      </w:del>
      <w:ins w:id="557" w:author="Karolina Holubek" w:date="2017-04-26T15:12:00Z">
        <w:del w:id="558" w:author="Tomasz Fabiński" w:date="2017-04-28T11:08:00Z">
          <w:r w:rsidR="00CD25E4" w:rsidDel="000F5F0C">
            <w:rPr>
              <w:noProof/>
              <w:webHidden/>
            </w:rPr>
            <w:delText>48</w:delText>
          </w:r>
        </w:del>
      </w:ins>
      <w:del w:id="559" w:author="Tomasz Fabiński" w:date="2017-04-28T11:08:00Z">
        <w:r w:rsidR="0028713F" w:rsidDel="000F5F0C">
          <w:rPr>
            <w:noProof/>
            <w:webHidden/>
          </w:rPr>
          <w:delText>49</w:delText>
        </w:r>
      </w:del>
    </w:p>
    <w:p w:rsidR="00B22D4F" w:rsidDel="000F5F0C" w:rsidRDefault="00B22D4F">
      <w:pPr>
        <w:pStyle w:val="Spistreci1"/>
        <w:tabs>
          <w:tab w:val="right" w:leader="dot" w:pos="13994"/>
        </w:tabs>
        <w:rPr>
          <w:del w:id="560" w:author="Tomasz Fabiński" w:date="2017-04-28T11:08:00Z"/>
          <w:rFonts w:asciiTheme="minorHAnsi" w:eastAsiaTheme="minorEastAsia" w:hAnsiTheme="minorHAnsi" w:cstheme="minorBidi"/>
          <w:noProof/>
        </w:rPr>
      </w:pPr>
      <w:del w:id="561" w:author="Tomasz Fabiński" w:date="2017-04-28T11:08:00Z">
        <w:r w:rsidRPr="000F5F0C" w:rsidDel="000F5F0C">
          <w:rPr>
            <w:rStyle w:val="Hipercze"/>
            <w:noProof/>
            <w:rPrChange w:id="562" w:author="Tomasz Fabiński" w:date="2017-04-28T11:08:00Z">
              <w:rPr>
                <w:rStyle w:val="Hipercze"/>
                <w:noProof/>
              </w:rPr>
            </w:rPrChange>
          </w:rPr>
          <w:delText>PROJEKT</w:delText>
        </w:r>
        <w:r w:rsidDel="000F5F0C">
          <w:rPr>
            <w:noProof/>
            <w:webHidden/>
          </w:rPr>
          <w:tab/>
        </w:r>
      </w:del>
      <w:ins w:id="563" w:author="Karolina Holubek" w:date="2017-04-26T15:12:00Z">
        <w:del w:id="564" w:author="Tomasz Fabiński" w:date="2017-04-28T11:08:00Z">
          <w:r w:rsidR="00CD25E4" w:rsidDel="000F5F0C">
            <w:rPr>
              <w:noProof/>
              <w:webHidden/>
            </w:rPr>
            <w:delText>53</w:delText>
          </w:r>
        </w:del>
      </w:ins>
      <w:del w:id="565" w:author="Tomasz Fabiński" w:date="2017-04-28T11:08:00Z">
        <w:r w:rsidR="0028713F" w:rsidDel="000F5F0C">
          <w:rPr>
            <w:noProof/>
            <w:webHidden/>
          </w:rPr>
          <w:delText>54</w:delText>
        </w:r>
      </w:del>
    </w:p>
    <w:p w:rsidR="00B22D4F" w:rsidDel="000F5F0C" w:rsidRDefault="00B22D4F">
      <w:pPr>
        <w:pStyle w:val="Spistreci1"/>
        <w:tabs>
          <w:tab w:val="right" w:leader="dot" w:pos="13994"/>
        </w:tabs>
        <w:rPr>
          <w:del w:id="566" w:author="Tomasz Fabiński" w:date="2017-04-28T11:08:00Z"/>
          <w:rFonts w:asciiTheme="minorHAnsi" w:eastAsiaTheme="minorEastAsia" w:hAnsiTheme="minorHAnsi" w:cstheme="minorBidi"/>
          <w:noProof/>
        </w:rPr>
      </w:pPr>
      <w:del w:id="567" w:author="Tomasz Fabiński" w:date="2017-04-28T11:08:00Z">
        <w:r w:rsidRPr="000F5F0C" w:rsidDel="000F5F0C">
          <w:rPr>
            <w:rStyle w:val="Hipercze"/>
            <w:noProof/>
            <w:rPrChange w:id="568" w:author="Tomasz Fabiński" w:date="2017-04-28T11:08:00Z">
              <w:rPr>
                <w:rStyle w:val="Hipercze"/>
                <w:noProof/>
              </w:rPr>
            </w:rPrChange>
          </w:rPr>
          <w:delText>POSTĘP RZECZOWY</w:delText>
        </w:r>
        <w:r w:rsidDel="000F5F0C">
          <w:rPr>
            <w:noProof/>
            <w:webHidden/>
          </w:rPr>
          <w:tab/>
        </w:r>
      </w:del>
      <w:ins w:id="569" w:author="Karolina Holubek" w:date="2017-04-26T15:12:00Z">
        <w:del w:id="570" w:author="Tomasz Fabiński" w:date="2017-04-28T11:08:00Z">
          <w:r w:rsidR="00CD25E4" w:rsidDel="000F5F0C">
            <w:rPr>
              <w:noProof/>
              <w:webHidden/>
            </w:rPr>
            <w:delText>57</w:delText>
          </w:r>
        </w:del>
      </w:ins>
      <w:del w:id="571" w:author="Tomasz Fabiński" w:date="2017-04-28T11:08:00Z">
        <w:r w:rsidR="0028713F" w:rsidDel="000F5F0C">
          <w:rPr>
            <w:noProof/>
            <w:webHidden/>
          </w:rPr>
          <w:delText>58</w:delText>
        </w:r>
      </w:del>
    </w:p>
    <w:p w:rsidR="00B22D4F" w:rsidDel="000F5F0C" w:rsidRDefault="00B22D4F">
      <w:pPr>
        <w:pStyle w:val="Spistreci1"/>
        <w:tabs>
          <w:tab w:val="right" w:leader="dot" w:pos="13994"/>
        </w:tabs>
        <w:rPr>
          <w:del w:id="572" w:author="Tomasz Fabiński" w:date="2017-04-28T11:08:00Z"/>
          <w:rFonts w:asciiTheme="minorHAnsi" w:eastAsiaTheme="minorEastAsia" w:hAnsiTheme="minorHAnsi" w:cstheme="minorBidi"/>
          <w:noProof/>
        </w:rPr>
      </w:pPr>
      <w:del w:id="573" w:author="Tomasz Fabiński" w:date="2017-04-28T11:08:00Z">
        <w:r w:rsidRPr="000F5F0C" w:rsidDel="000F5F0C">
          <w:rPr>
            <w:rStyle w:val="Hipercze"/>
            <w:noProof/>
            <w:rPrChange w:id="574" w:author="Tomasz Fabiński" w:date="2017-04-28T11:08:00Z">
              <w:rPr>
                <w:rStyle w:val="Hipercze"/>
                <w:noProof/>
              </w:rPr>
            </w:rPrChange>
          </w:rPr>
          <w:delText>POSTĘP RZECZOWY REALIZACJI PROJEKTU</w:delText>
        </w:r>
        <w:r w:rsidDel="000F5F0C">
          <w:rPr>
            <w:noProof/>
            <w:webHidden/>
          </w:rPr>
          <w:tab/>
        </w:r>
      </w:del>
      <w:ins w:id="575" w:author="Karolina Holubek" w:date="2017-04-26T15:12:00Z">
        <w:del w:id="576" w:author="Tomasz Fabiński" w:date="2017-04-28T11:08:00Z">
          <w:r w:rsidR="00CD25E4" w:rsidDel="000F5F0C">
            <w:rPr>
              <w:noProof/>
              <w:webHidden/>
            </w:rPr>
            <w:delText>58</w:delText>
          </w:r>
        </w:del>
      </w:ins>
      <w:del w:id="577" w:author="Tomasz Fabiński" w:date="2017-04-28T11:08:00Z">
        <w:r w:rsidR="0028713F" w:rsidDel="000F5F0C">
          <w:rPr>
            <w:noProof/>
            <w:webHidden/>
          </w:rPr>
          <w:delText>59</w:delText>
        </w:r>
      </w:del>
    </w:p>
    <w:p w:rsidR="00B22D4F" w:rsidDel="000F5F0C" w:rsidRDefault="00B22D4F">
      <w:pPr>
        <w:pStyle w:val="Spistreci1"/>
        <w:tabs>
          <w:tab w:val="right" w:leader="dot" w:pos="13994"/>
        </w:tabs>
        <w:rPr>
          <w:del w:id="578" w:author="Tomasz Fabiński" w:date="2017-04-28T11:08:00Z"/>
          <w:rFonts w:asciiTheme="minorHAnsi" w:eastAsiaTheme="minorEastAsia" w:hAnsiTheme="minorHAnsi" w:cstheme="minorBidi"/>
          <w:noProof/>
        </w:rPr>
      </w:pPr>
      <w:del w:id="579" w:author="Tomasz Fabiński" w:date="2017-04-28T11:08:00Z">
        <w:r w:rsidRPr="000F5F0C" w:rsidDel="000F5F0C">
          <w:rPr>
            <w:rStyle w:val="Hipercze"/>
            <w:noProof/>
            <w:rPrChange w:id="580" w:author="Tomasz Fabiński" w:date="2017-04-28T11:08:00Z">
              <w:rPr>
                <w:rStyle w:val="Hipercze"/>
                <w:noProof/>
              </w:rPr>
            </w:rPrChange>
          </w:rPr>
          <w:delText>WSKAŹNIKI PRODUKTU</w:delText>
        </w:r>
        <w:r w:rsidDel="000F5F0C">
          <w:rPr>
            <w:noProof/>
            <w:webHidden/>
          </w:rPr>
          <w:tab/>
        </w:r>
      </w:del>
      <w:ins w:id="581" w:author="Karolina Holubek" w:date="2017-04-26T15:12:00Z">
        <w:del w:id="582" w:author="Tomasz Fabiński" w:date="2017-04-28T11:08:00Z">
          <w:r w:rsidR="00CD25E4" w:rsidDel="000F5F0C">
            <w:rPr>
              <w:noProof/>
              <w:webHidden/>
            </w:rPr>
            <w:delText>60</w:delText>
          </w:r>
        </w:del>
      </w:ins>
      <w:del w:id="583" w:author="Tomasz Fabiński" w:date="2017-04-28T11:08:00Z">
        <w:r w:rsidR="0028713F" w:rsidDel="000F5F0C">
          <w:rPr>
            <w:noProof/>
            <w:webHidden/>
          </w:rPr>
          <w:delText>61</w:delText>
        </w:r>
      </w:del>
    </w:p>
    <w:p w:rsidR="00B22D4F" w:rsidDel="000F5F0C" w:rsidRDefault="00B22D4F">
      <w:pPr>
        <w:pStyle w:val="Spistreci1"/>
        <w:tabs>
          <w:tab w:val="right" w:leader="dot" w:pos="13994"/>
        </w:tabs>
        <w:rPr>
          <w:del w:id="584" w:author="Tomasz Fabiński" w:date="2017-04-28T11:08:00Z"/>
          <w:rFonts w:asciiTheme="minorHAnsi" w:eastAsiaTheme="minorEastAsia" w:hAnsiTheme="minorHAnsi" w:cstheme="minorBidi"/>
          <w:noProof/>
        </w:rPr>
      </w:pPr>
      <w:del w:id="585" w:author="Tomasz Fabiński" w:date="2017-04-28T11:08:00Z">
        <w:r w:rsidRPr="000F5F0C" w:rsidDel="000F5F0C">
          <w:rPr>
            <w:rStyle w:val="Hipercze"/>
            <w:noProof/>
            <w:rPrChange w:id="586" w:author="Tomasz Fabiński" w:date="2017-04-28T11:08:00Z">
              <w:rPr>
                <w:rStyle w:val="Hipercze"/>
                <w:noProof/>
              </w:rPr>
            </w:rPrChange>
          </w:rPr>
          <w:delText>WSKAŹNIKI REZULTATU</w:delText>
        </w:r>
        <w:r w:rsidDel="000F5F0C">
          <w:rPr>
            <w:noProof/>
            <w:webHidden/>
          </w:rPr>
          <w:tab/>
        </w:r>
      </w:del>
      <w:ins w:id="587" w:author="Karolina Holubek" w:date="2017-04-26T15:12:00Z">
        <w:del w:id="588" w:author="Tomasz Fabiński" w:date="2017-04-28T11:08:00Z">
          <w:r w:rsidR="00CD25E4" w:rsidDel="000F5F0C">
            <w:rPr>
              <w:noProof/>
              <w:webHidden/>
            </w:rPr>
            <w:delText>62</w:delText>
          </w:r>
        </w:del>
      </w:ins>
      <w:del w:id="589" w:author="Tomasz Fabiński" w:date="2017-04-28T11:08:00Z">
        <w:r w:rsidR="0028713F" w:rsidDel="000F5F0C">
          <w:rPr>
            <w:noProof/>
            <w:webHidden/>
          </w:rPr>
          <w:delText>63</w:delText>
        </w:r>
      </w:del>
    </w:p>
    <w:p w:rsidR="00B22D4F" w:rsidDel="000F5F0C" w:rsidRDefault="00B22D4F">
      <w:pPr>
        <w:pStyle w:val="Spistreci1"/>
        <w:tabs>
          <w:tab w:val="right" w:leader="dot" w:pos="13994"/>
        </w:tabs>
        <w:rPr>
          <w:del w:id="590" w:author="Tomasz Fabiński" w:date="2017-04-28T11:08:00Z"/>
          <w:rFonts w:asciiTheme="minorHAnsi" w:eastAsiaTheme="minorEastAsia" w:hAnsiTheme="minorHAnsi" w:cstheme="minorBidi"/>
          <w:noProof/>
        </w:rPr>
      </w:pPr>
      <w:del w:id="591" w:author="Tomasz Fabiński" w:date="2017-04-28T11:08:00Z">
        <w:r w:rsidRPr="000F5F0C" w:rsidDel="000F5F0C">
          <w:rPr>
            <w:rStyle w:val="Hipercze"/>
            <w:noProof/>
            <w:rPrChange w:id="592" w:author="Tomasz Fabiński" w:date="2017-04-28T11:08:00Z">
              <w:rPr>
                <w:rStyle w:val="Hipercze"/>
                <w:noProof/>
              </w:rPr>
            </w:rPrChange>
          </w:rPr>
          <w:delText>PROBLEMY NAPOTKANE W TRAKCIE REALIZACJI PROJEKTU</w:delText>
        </w:r>
        <w:r w:rsidDel="000F5F0C">
          <w:rPr>
            <w:noProof/>
            <w:webHidden/>
          </w:rPr>
          <w:tab/>
        </w:r>
      </w:del>
      <w:ins w:id="593" w:author="Karolina Holubek" w:date="2017-04-26T15:12:00Z">
        <w:del w:id="594" w:author="Tomasz Fabiński" w:date="2017-04-28T11:08:00Z">
          <w:r w:rsidR="00CD25E4" w:rsidDel="000F5F0C">
            <w:rPr>
              <w:noProof/>
              <w:webHidden/>
            </w:rPr>
            <w:delText>65</w:delText>
          </w:r>
        </w:del>
      </w:ins>
      <w:del w:id="595" w:author="Tomasz Fabiński" w:date="2017-04-28T11:08:00Z">
        <w:r w:rsidR="0028713F" w:rsidDel="000F5F0C">
          <w:rPr>
            <w:noProof/>
            <w:webHidden/>
          </w:rPr>
          <w:delText>66</w:delText>
        </w:r>
      </w:del>
    </w:p>
    <w:p w:rsidR="00B22D4F" w:rsidDel="000F5F0C" w:rsidRDefault="00B22D4F">
      <w:pPr>
        <w:pStyle w:val="Spistreci1"/>
        <w:tabs>
          <w:tab w:val="right" w:leader="dot" w:pos="13994"/>
        </w:tabs>
        <w:rPr>
          <w:del w:id="596" w:author="Tomasz Fabiński" w:date="2017-04-28T11:08:00Z"/>
          <w:rFonts w:asciiTheme="minorHAnsi" w:eastAsiaTheme="minorEastAsia" w:hAnsiTheme="minorHAnsi" w:cstheme="minorBidi"/>
          <w:noProof/>
        </w:rPr>
      </w:pPr>
      <w:del w:id="597" w:author="Tomasz Fabiński" w:date="2017-04-28T11:08:00Z">
        <w:r w:rsidRPr="000F5F0C" w:rsidDel="000F5F0C">
          <w:rPr>
            <w:rStyle w:val="Hipercze"/>
            <w:noProof/>
            <w:rPrChange w:id="598" w:author="Tomasz Fabiński" w:date="2017-04-28T11:08:00Z">
              <w:rPr>
                <w:rStyle w:val="Hipercze"/>
                <w:noProof/>
              </w:rPr>
            </w:rPrChange>
          </w:rPr>
          <w:delText>ZAKŁADKA PLANOWANY PRZEBIEG REALIZACJI</w:delText>
        </w:r>
        <w:r w:rsidDel="000F5F0C">
          <w:rPr>
            <w:noProof/>
            <w:webHidden/>
          </w:rPr>
          <w:tab/>
        </w:r>
      </w:del>
      <w:ins w:id="599" w:author="Karolina Holubek" w:date="2017-04-26T15:12:00Z">
        <w:del w:id="600" w:author="Tomasz Fabiński" w:date="2017-04-28T11:08:00Z">
          <w:r w:rsidR="00CD25E4" w:rsidDel="000F5F0C">
            <w:rPr>
              <w:noProof/>
              <w:webHidden/>
            </w:rPr>
            <w:delText>67</w:delText>
          </w:r>
        </w:del>
      </w:ins>
      <w:del w:id="601" w:author="Tomasz Fabiński" w:date="2017-04-28T11:08:00Z">
        <w:r w:rsidR="0028713F" w:rsidDel="000F5F0C">
          <w:rPr>
            <w:noProof/>
            <w:webHidden/>
          </w:rPr>
          <w:delText>68</w:delText>
        </w:r>
      </w:del>
    </w:p>
    <w:p w:rsidR="00B22D4F" w:rsidDel="000F5F0C" w:rsidRDefault="00B22D4F">
      <w:pPr>
        <w:pStyle w:val="Spistreci1"/>
        <w:tabs>
          <w:tab w:val="right" w:leader="dot" w:pos="13994"/>
        </w:tabs>
        <w:rPr>
          <w:del w:id="602" w:author="Tomasz Fabiński" w:date="2017-04-28T11:08:00Z"/>
          <w:rFonts w:asciiTheme="minorHAnsi" w:eastAsiaTheme="minorEastAsia" w:hAnsiTheme="minorHAnsi" w:cstheme="minorBidi"/>
          <w:noProof/>
        </w:rPr>
      </w:pPr>
      <w:del w:id="603" w:author="Tomasz Fabiński" w:date="2017-04-28T11:08:00Z">
        <w:r w:rsidRPr="000F5F0C" w:rsidDel="000F5F0C">
          <w:rPr>
            <w:rStyle w:val="Hipercze"/>
            <w:noProof/>
            <w:rPrChange w:id="604" w:author="Tomasz Fabiński" w:date="2017-04-28T11:08:00Z">
              <w:rPr>
                <w:rStyle w:val="Hipercze"/>
                <w:noProof/>
              </w:rPr>
            </w:rPrChange>
          </w:rPr>
          <w:delText>POSTĘP FINANSOWY</w:delText>
        </w:r>
        <w:r w:rsidDel="000F5F0C">
          <w:rPr>
            <w:noProof/>
            <w:webHidden/>
          </w:rPr>
          <w:tab/>
        </w:r>
      </w:del>
      <w:ins w:id="605" w:author="Karolina Holubek" w:date="2017-04-26T15:12:00Z">
        <w:del w:id="606" w:author="Tomasz Fabiński" w:date="2017-04-28T11:08:00Z">
          <w:r w:rsidR="00CD25E4" w:rsidDel="000F5F0C">
            <w:rPr>
              <w:noProof/>
              <w:webHidden/>
            </w:rPr>
            <w:delText>68</w:delText>
          </w:r>
        </w:del>
      </w:ins>
      <w:del w:id="607" w:author="Tomasz Fabiński" w:date="2017-04-28T11:08:00Z">
        <w:r w:rsidR="0028713F" w:rsidDel="000F5F0C">
          <w:rPr>
            <w:noProof/>
            <w:webHidden/>
          </w:rPr>
          <w:delText>69</w:delText>
        </w:r>
      </w:del>
    </w:p>
    <w:p w:rsidR="00B22D4F" w:rsidDel="000F5F0C" w:rsidRDefault="00B22D4F">
      <w:pPr>
        <w:pStyle w:val="Spistreci1"/>
        <w:tabs>
          <w:tab w:val="right" w:leader="dot" w:pos="13994"/>
        </w:tabs>
        <w:rPr>
          <w:del w:id="608" w:author="Tomasz Fabiński" w:date="2017-04-28T11:08:00Z"/>
          <w:rFonts w:asciiTheme="minorHAnsi" w:eastAsiaTheme="minorEastAsia" w:hAnsiTheme="minorHAnsi" w:cstheme="minorBidi"/>
          <w:noProof/>
        </w:rPr>
      </w:pPr>
      <w:del w:id="609" w:author="Tomasz Fabiński" w:date="2017-04-28T11:08:00Z">
        <w:r w:rsidRPr="000F5F0C" w:rsidDel="000F5F0C">
          <w:rPr>
            <w:rStyle w:val="Hipercze"/>
            <w:noProof/>
            <w:rPrChange w:id="610" w:author="Tomasz Fabiński" w:date="2017-04-28T11:08:00Z">
              <w:rPr>
                <w:rStyle w:val="Hipercze"/>
                <w:noProof/>
              </w:rPr>
            </w:rPrChange>
          </w:rPr>
          <w:delText>ZESTAWIENIE DOKUMENTÓW</w:delText>
        </w:r>
        <w:r w:rsidDel="000F5F0C">
          <w:rPr>
            <w:noProof/>
            <w:webHidden/>
          </w:rPr>
          <w:tab/>
        </w:r>
      </w:del>
      <w:ins w:id="611" w:author="Karolina Holubek" w:date="2017-04-26T15:12:00Z">
        <w:del w:id="612" w:author="Tomasz Fabiński" w:date="2017-04-28T11:08:00Z">
          <w:r w:rsidR="00CD25E4" w:rsidDel="000F5F0C">
            <w:rPr>
              <w:noProof/>
              <w:webHidden/>
            </w:rPr>
            <w:delText>70</w:delText>
          </w:r>
        </w:del>
      </w:ins>
      <w:del w:id="613" w:author="Tomasz Fabiński" w:date="2017-04-28T11:08:00Z">
        <w:r w:rsidR="0028713F" w:rsidDel="000F5F0C">
          <w:rPr>
            <w:noProof/>
            <w:webHidden/>
          </w:rPr>
          <w:delText>71</w:delText>
        </w:r>
      </w:del>
    </w:p>
    <w:p w:rsidR="00B22D4F" w:rsidDel="000F5F0C" w:rsidRDefault="00B22D4F">
      <w:pPr>
        <w:pStyle w:val="Spistreci1"/>
        <w:tabs>
          <w:tab w:val="right" w:leader="dot" w:pos="13994"/>
        </w:tabs>
        <w:rPr>
          <w:del w:id="614" w:author="Tomasz Fabiński" w:date="2017-04-28T11:08:00Z"/>
          <w:rFonts w:asciiTheme="minorHAnsi" w:eastAsiaTheme="minorEastAsia" w:hAnsiTheme="minorHAnsi" w:cstheme="minorBidi"/>
          <w:noProof/>
        </w:rPr>
      </w:pPr>
      <w:del w:id="615" w:author="Tomasz Fabiński" w:date="2017-04-28T11:08:00Z">
        <w:r w:rsidRPr="000F5F0C" w:rsidDel="000F5F0C">
          <w:rPr>
            <w:rStyle w:val="Hipercze"/>
            <w:noProof/>
            <w:rPrChange w:id="616" w:author="Tomasz Fabiński" w:date="2017-04-28T11:08:00Z">
              <w:rPr>
                <w:rStyle w:val="Hipercze"/>
                <w:noProof/>
              </w:rPr>
            </w:rPrChange>
          </w:rPr>
          <w:delText>WYDATKI ROZLICZANE RYCZAŁTOWO</w:delText>
        </w:r>
        <w:r w:rsidDel="000F5F0C">
          <w:rPr>
            <w:noProof/>
            <w:webHidden/>
          </w:rPr>
          <w:tab/>
        </w:r>
      </w:del>
      <w:ins w:id="617" w:author="Karolina Holubek" w:date="2017-04-26T15:12:00Z">
        <w:del w:id="618" w:author="Tomasz Fabiński" w:date="2017-04-28T11:08:00Z">
          <w:r w:rsidR="00CD25E4" w:rsidDel="000F5F0C">
            <w:rPr>
              <w:noProof/>
              <w:webHidden/>
            </w:rPr>
            <w:delText>86</w:delText>
          </w:r>
        </w:del>
      </w:ins>
      <w:del w:id="619" w:author="Tomasz Fabiński" w:date="2017-04-28T11:08:00Z">
        <w:r w:rsidR="0028713F" w:rsidDel="000F5F0C">
          <w:rPr>
            <w:noProof/>
            <w:webHidden/>
          </w:rPr>
          <w:delText>87</w:delText>
        </w:r>
      </w:del>
    </w:p>
    <w:p w:rsidR="00B22D4F" w:rsidDel="000F5F0C" w:rsidRDefault="00B22D4F">
      <w:pPr>
        <w:pStyle w:val="Spistreci1"/>
        <w:tabs>
          <w:tab w:val="right" w:leader="dot" w:pos="13994"/>
        </w:tabs>
        <w:rPr>
          <w:del w:id="620" w:author="Tomasz Fabiński" w:date="2017-04-28T11:08:00Z"/>
          <w:rFonts w:asciiTheme="minorHAnsi" w:eastAsiaTheme="minorEastAsia" w:hAnsiTheme="minorHAnsi" w:cstheme="minorBidi"/>
          <w:noProof/>
        </w:rPr>
      </w:pPr>
      <w:del w:id="621" w:author="Tomasz Fabiński" w:date="2017-04-28T11:08:00Z">
        <w:r w:rsidRPr="000F5F0C" w:rsidDel="000F5F0C">
          <w:rPr>
            <w:rStyle w:val="Hipercze"/>
            <w:noProof/>
            <w:rPrChange w:id="622" w:author="Tomasz Fabiński" w:date="2017-04-28T11:08:00Z">
              <w:rPr>
                <w:rStyle w:val="Hipercze"/>
                <w:noProof/>
              </w:rPr>
            </w:rPrChange>
          </w:rPr>
          <w:delText>ZWROTY/KOREKTY</w:delText>
        </w:r>
        <w:r w:rsidDel="000F5F0C">
          <w:rPr>
            <w:noProof/>
            <w:webHidden/>
          </w:rPr>
          <w:tab/>
        </w:r>
      </w:del>
      <w:ins w:id="623" w:author="Karolina Holubek" w:date="2017-04-26T15:12:00Z">
        <w:del w:id="624" w:author="Tomasz Fabiński" w:date="2017-04-28T11:08:00Z">
          <w:r w:rsidR="00CD25E4" w:rsidDel="000F5F0C">
            <w:rPr>
              <w:noProof/>
              <w:webHidden/>
            </w:rPr>
            <w:delText>90</w:delText>
          </w:r>
        </w:del>
      </w:ins>
      <w:del w:id="625" w:author="Tomasz Fabiński" w:date="2017-04-28T11:08:00Z">
        <w:r w:rsidR="0028713F" w:rsidDel="000F5F0C">
          <w:rPr>
            <w:noProof/>
            <w:webHidden/>
          </w:rPr>
          <w:delText>91</w:delText>
        </w:r>
      </w:del>
    </w:p>
    <w:p w:rsidR="00B22D4F" w:rsidDel="000F5F0C" w:rsidRDefault="00B22D4F">
      <w:pPr>
        <w:pStyle w:val="Spistreci1"/>
        <w:tabs>
          <w:tab w:val="right" w:leader="dot" w:pos="13994"/>
        </w:tabs>
        <w:rPr>
          <w:del w:id="626" w:author="Tomasz Fabiński" w:date="2017-04-28T11:08:00Z"/>
          <w:rFonts w:asciiTheme="minorHAnsi" w:eastAsiaTheme="minorEastAsia" w:hAnsiTheme="minorHAnsi" w:cstheme="minorBidi"/>
          <w:noProof/>
        </w:rPr>
      </w:pPr>
      <w:del w:id="627" w:author="Tomasz Fabiński" w:date="2017-04-28T11:08:00Z">
        <w:r w:rsidRPr="000F5F0C" w:rsidDel="000F5F0C">
          <w:rPr>
            <w:rStyle w:val="Hipercze"/>
            <w:noProof/>
            <w:rPrChange w:id="628" w:author="Tomasz Fabiński" w:date="2017-04-28T11:08:00Z">
              <w:rPr>
                <w:rStyle w:val="Hipercze"/>
                <w:noProof/>
              </w:rPr>
            </w:rPrChange>
          </w:rPr>
          <w:delText>ŹRÓDŁA FINANSOWANIA WYDATKÓW</w:delText>
        </w:r>
        <w:r w:rsidDel="000F5F0C">
          <w:rPr>
            <w:noProof/>
            <w:webHidden/>
          </w:rPr>
          <w:tab/>
        </w:r>
      </w:del>
      <w:ins w:id="629" w:author="Karolina Holubek" w:date="2017-04-26T15:12:00Z">
        <w:del w:id="630" w:author="Tomasz Fabiński" w:date="2017-04-28T11:08:00Z">
          <w:r w:rsidR="00CD25E4" w:rsidDel="000F5F0C">
            <w:rPr>
              <w:noProof/>
              <w:webHidden/>
            </w:rPr>
            <w:delText>95</w:delText>
          </w:r>
        </w:del>
      </w:ins>
      <w:del w:id="631" w:author="Tomasz Fabiński" w:date="2017-04-28T11:08:00Z">
        <w:r w:rsidR="0028713F" w:rsidDel="000F5F0C">
          <w:rPr>
            <w:noProof/>
            <w:webHidden/>
          </w:rPr>
          <w:delText>96</w:delText>
        </w:r>
      </w:del>
    </w:p>
    <w:p w:rsidR="00B22D4F" w:rsidDel="000F5F0C" w:rsidRDefault="00B22D4F">
      <w:pPr>
        <w:pStyle w:val="Spistreci1"/>
        <w:tabs>
          <w:tab w:val="right" w:leader="dot" w:pos="13994"/>
        </w:tabs>
        <w:rPr>
          <w:del w:id="632" w:author="Tomasz Fabiński" w:date="2017-04-28T11:08:00Z"/>
          <w:rFonts w:asciiTheme="minorHAnsi" w:eastAsiaTheme="minorEastAsia" w:hAnsiTheme="minorHAnsi" w:cstheme="minorBidi"/>
          <w:noProof/>
        </w:rPr>
      </w:pPr>
      <w:del w:id="633" w:author="Tomasz Fabiński" w:date="2017-04-28T11:08:00Z">
        <w:r w:rsidRPr="000F5F0C" w:rsidDel="000F5F0C">
          <w:rPr>
            <w:rStyle w:val="Hipercze"/>
            <w:noProof/>
            <w:rPrChange w:id="634" w:author="Tomasz Fabiński" w:date="2017-04-28T11:08:00Z">
              <w:rPr>
                <w:rStyle w:val="Hipercze"/>
                <w:noProof/>
              </w:rPr>
            </w:rPrChange>
          </w:rPr>
          <w:lastRenderedPageBreak/>
          <w:delText>ROZLICZENIE ZALICZEK</w:delText>
        </w:r>
        <w:r w:rsidDel="000F5F0C">
          <w:rPr>
            <w:noProof/>
            <w:webHidden/>
          </w:rPr>
          <w:tab/>
        </w:r>
      </w:del>
      <w:ins w:id="635" w:author="Karolina Holubek" w:date="2017-04-26T15:12:00Z">
        <w:del w:id="636" w:author="Tomasz Fabiński" w:date="2017-04-28T11:08:00Z">
          <w:r w:rsidR="00CD25E4" w:rsidDel="000F5F0C">
            <w:rPr>
              <w:noProof/>
              <w:webHidden/>
            </w:rPr>
            <w:delText>97</w:delText>
          </w:r>
        </w:del>
      </w:ins>
      <w:del w:id="637" w:author="Tomasz Fabiński" w:date="2017-04-28T11:08:00Z">
        <w:r w:rsidR="0028713F" w:rsidDel="000F5F0C">
          <w:rPr>
            <w:noProof/>
            <w:webHidden/>
          </w:rPr>
          <w:delText>98</w:delText>
        </w:r>
      </w:del>
    </w:p>
    <w:p w:rsidR="00B22D4F" w:rsidDel="000F5F0C" w:rsidRDefault="00B22D4F">
      <w:pPr>
        <w:pStyle w:val="Spistreci1"/>
        <w:tabs>
          <w:tab w:val="right" w:leader="dot" w:pos="13994"/>
        </w:tabs>
        <w:rPr>
          <w:del w:id="638" w:author="Tomasz Fabiński" w:date="2017-04-28T11:08:00Z"/>
          <w:rFonts w:asciiTheme="minorHAnsi" w:eastAsiaTheme="minorEastAsia" w:hAnsiTheme="minorHAnsi" w:cstheme="minorBidi"/>
          <w:noProof/>
        </w:rPr>
      </w:pPr>
      <w:del w:id="639" w:author="Tomasz Fabiński" w:date="2017-04-28T11:08:00Z">
        <w:r w:rsidRPr="000F5F0C" w:rsidDel="000F5F0C">
          <w:rPr>
            <w:rStyle w:val="Hipercze"/>
            <w:noProof/>
            <w:rPrChange w:id="640" w:author="Tomasz Fabiński" w:date="2017-04-28T11:08:00Z">
              <w:rPr>
                <w:rStyle w:val="Hipercze"/>
                <w:noProof/>
              </w:rPr>
            </w:rPrChange>
          </w:rPr>
          <w:delText>POSTĘP FINANSOWY</w:delText>
        </w:r>
        <w:r w:rsidDel="000F5F0C">
          <w:rPr>
            <w:noProof/>
            <w:webHidden/>
          </w:rPr>
          <w:tab/>
        </w:r>
      </w:del>
      <w:ins w:id="641" w:author="Karolina Holubek" w:date="2017-04-26T15:12:00Z">
        <w:del w:id="642" w:author="Tomasz Fabiński" w:date="2017-04-28T11:08:00Z">
          <w:r w:rsidR="00CD25E4" w:rsidDel="000F5F0C">
            <w:rPr>
              <w:noProof/>
              <w:webHidden/>
            </w:rPr>
            <w:delText>99</w:delText>
          </w:r>
        </w:del>
      </w:ins>
      <w:del w:id="643" w:author="Tomasz Fabiński" w:date="2017-04-28T11:08:00Z">
        <w:r w:rsidR="0028713F" w:rsidDel="000F5F0C">
          <w:rPr>
            <w:noProof/>
            <w:webHidden/>
          </w:rPr>
          <w:delText>100</w:delText>
        </w:r>
      </w:del>
    </w:p>
    <w:p w:rsidR="00B22D4F" w:rsidDel="000F5F0C" w:rsidRDefault="00B22D4F">
      <w:pPr>
        <w:pStyle w:val="Spistreci1"/>
        <w:tabs>
          <w:tab w:val="right" w:leader="dot" w:pos="13994"/>
        </w:tabs>
        <w:rPr>
          <w:del w:id="644" w:author="Tomasz Fabiński" w:date="2017-04-28T11:08:00Z"/>
          <w:rFonts w:asciiTheme="minorHAnsi" w:eastAsiaTheme="minorEastAsia" w:hAnsiTheme="minorHAnsi" w:cstheme="minorBidi"/>
          <w:noProof/>
        </w:rPr>
      </w:pPr>
      <w:del w:id="645" w:author="Tomasz Fabiński" w:date="2017-04-28T11:08:00Z">
        <w:r w:rsidRPr="000F5F0C" w:rsidDel="000F5F0C">
          <w:rPr>
            <w:rStyle w:val="Hipercze"/>
            <w:noProof/>
            <w:rPrChange w:id="646" w:author="Tomasz Fabiński" w:date="2017-04-28T11:08:00Z">
              <w:rPr>
                <w:rStyle w:val="Hipercze"/>
                <w:noProof/>
              </w:rPr>
            </w:rPrChange>
          </w:rPr>
          <w:delText>DOCHÓD</w:delText>
        </w:r>
        <w:r w:rsidDel="000F5F0C">
          <w:rPr>
            <w:noProof/>
            <w:webHidden/>
          </w:rPr>
          <w:tab/>
        </w:r>
      </w:del>
      <w:ins w:id="647" w:author="Karolina Holubek" w:date="2017-04-26T15:12:00Z">
        <w:del w:id="648" w:author="Tomasz Fabiński" w:date="2017-04-28T11:08:00Z">
          <w:r w:rsidR="00CD25E4" w:rsidDel="000F5F0C">
            <w:rPr>
              <w:noProof/>
              <w:webHidden/>
            </w:rPr>
            <w:delText>101</w:delText>
          </w:r>
        </w:del>
      </w:ins>
      <w:del w:id="649" w:author="Tomasz Fabiński" w:date="2017-04-28T11:08:00Z">
        <w:r w:rsidR="0028713F" w:rsidDel="000F5F0C">
          <w:rPr>
            <w:noProof/>
            <w:webHidden/>
          </w:rPr>
          <w:delText>102</w:delText>
        </w:r>
      </w:del>
    </w:p>
    <w:p w:rsidR="00B22D4F" w:rsidDel="000F5F0C" w:rsidRDefault="00B22D4F">
      <w:pPr>
        <w:pStyle w:val="Spistreci1"/>
        <w:tabs>
          <w:tab w:val="right" w:leader="dot" w:pos="13994"/>
        </w:tabs>
        <w:rPr>
          <w:del w:id="650" w:author="Tomasz Fabiński" w:date="2017-04-28T11:08:00Z"/>
          <w:rFonts w:asciiTheme="minorHAnsi" w:eastAsiaTheme="minorEastAsia" w:hAnsiTheme="minorHAnsi" w:cstheme="minorBidi"/>
          <w:noProof/>
        </w:rPr>
      </w:pPr>
      <w:del w:id="651" w:author="Tomasz Fabiński" w:date="2017-04-28T11:08:00Z">
        <w:r w:rsidRPr="000F5F0C" w:rsidDel="000F5F0C">
          <w:rPr>
            <w:rStyle w:val="Hipercze"/>
            <w:noProof/>
            <w:rPrChange w:id="652" w:author="Tomasz Fabiński" w:date="2017-04-28T11:08:00Z">
              <w:rPr>
                <w:rStyle w:val="Hipercze"/>
                <w:noProof/>
              </w:rPr>
            </w:rPrChange>
          </w:rPr>
          <w:delText>INFORMACJE</w:delText>
        </w:r>
        <w:r w:rsidDel="000F5F0C">
          <w:rPr>
            <w:noProof/>
            <w:webHidden/>
          </w:rPr>
          <w:tab/>
        </w:r>
      </w:del>
      <w:ins w:id="653" w:author="Karolina Holubek" w:date="2017-04-26T15:12:00Z">
        <w:del w:id="654" w:author="Tomasz Fabiński" w:date="2017-04-28T11:08:00Z">
          <w:r w:rsidR="00CD25E4" w:rsidDel="000F5F0C">
            <w:rPr>
              <w:noProof/>
              <w:webHidden/>
            </w:rPr>
            <w:delText>102</w:delText>
          </w:r>
        </w:del>
      </w:ins>
      <w:del w:id="655" w:author="Tomasz Fabiński" w:date="2017-04-28T11:08:00Z">
        <w:r w:rsidR="0028713F" w:rsidDel="000F5F0C">
          <w:rPr>
            <w:noProof/>
            <w:webHidden/>
          </w:rPr>
          <w:delText>103</w:delText>
        </w:r>
      </w:del>
    </w:p>
    <w:p w:rsidR="00B22D4F" w:rsidDel="000F5F0C" w:rsidRDefault="00B22D4F">
      <w:pPr>
        <w:pStyle w:val="Spistreci1"/>
        <w:tabs>
          <w:tab w:val="right" w:leader="dot" w:pos="13994"/>
        </w:tabs>
        <w:rPr>
          <w:del w:id="656" w:author="Tomasz Fabiński" w:date="2017-04-28T11:08:00Z"/>
          <w:rFonts w:asciiTheme="minorHAnsi" w:eastAsiaTheme="minorEastAsia" w:hAnsiTheme="minorHAnsi" w:cstheme="minorBidi"/>
          <w:noProof/>
        </w:rPr>
      </w:pPr>
      <w:del w:id="657" w:author="Tomasz Fabiński" w:date="2017-04-28T11:08:00Z">
        <w:r w:rsidRPr="000F5F0C" w:rsidDel="000F5F0C">
          <w:rPr>
            <w:rStyle w:val="Hipercze"/>
            <w:noProof/>
            <w:rPrChange w:id="658" w:author="Tomasz Fabiński" w:date="2017-04-28T11:08:00Z">
              <w:rPr>
                <w:rStyle w:val="Hipercze"/>
                <w:noProof/>
              </w:rPr>
            </w:rPrChange>
          </w:rPr>
          <w:delText>ZAŁĄCZNIKI</w:delText>
        </w:r>
        <w:r w:rsidDel="000F5F0C">
          <w:rPr>
            <w:noProof/>
            <w:webHidden/>
          </w:rPr>
          <w:tab/>
        </w:r>
      </w:del>
      <w:ins w:id="659" w:author="Karolina Holubek" w:date="2017-04-26T15:12:00Z">
        <w:del w:id="660" w:author="Tomasz Fabiński" w:date="2017-04-28T11:08:00Z">
          <w:r w:rsidR="00CD25E4" w:rsidDel="000F5F0C">
            <w:rPr>
              <w:noProof/>
              <w:webHidden/>
            </w:rPr>
            <w:delText>103</w:delText>
          </w:r>
        </w:del>
      </w:ins>
      <w:del w:id="661" w:author="Tomasz Fabiński" w:date="2017-04-28T11:08:00Z">
        <w:r w:rsidR="0028713F" w:rsidDel="000F5F0C">
          <w:rPr>
            <w:noProof/>
            <w:webHidden/>
          </w:rPr>
          <w:delText>104</w:delText>
        </w:r>
      </w:del>
    </w:p>
    <w:p w:rsidR="00B22D4F" w:rsidDel="000F5F0C" w:rsidRDefault="00B22D4F">
      <w:pPr>
        <w:pStyle w:val="Spistreci1"/>
        <w:tabs>
          <w:tab w:val="left" w:pos="660"/>
          <w:tab w:val="right" w:leader="dot" w:pos="13994"/>
        </w:tabs>
        <w:rPr>
          <w:del w:id="662" w:author="Tomasz Fabiński" w:date="2017-04-28T11:08:00Z"/>
          <w:rFonts w:asciiTheme="minorHAnsi" w:eastAsiaTheme="minorEastAsia" w:hAnsiTheme="minorHAnsi" w:cstheme="minorBidi"/>
          <w:noProof/>
        </w:rPr>
      </w:pPr>
      <w:del w:id="663" w:author="Tomasz Fabiński" w:date="2017-04-28T11:08:00Z">
        <w:r w:rsidRPr="000F5F0C" w:rsidDel="000F5F0C">
          <w:rPr>
            <w:rStyle w:val="Hipercze"/>
            <w:noProof/>
            <w:rPrChange w:id="664" w:author="Tomasz Fabiński" w:date="2017-04-28T11:08:00Z">
              <w:rPr>
                <w:rStyle w:val="Hipercze"/>
                <w:noProof/>
              </w:rPr>
            </w:rPrChange>
          </w:rPr>
          <w:delText>4.3.</w:delText>
        </w:r>
        <w:r w:rsidDel="000F5F0C">
          <w:rPr>
            <w:rFonts w:asciiTheme="minorHAnsi" w:eastAsiaTheme="minorEastAsia" w:hAnsiTheme="minorHAnsi" w:cstheme="minorBidi"/>
            <w:noProof/>
          </w:rPr>
          <w:tab/>
        </w:r>
        <w:r w:rsidRPr="000F5F0C" w:rsidDel="000F5F0C">
          <w:rPr>
            <w:rStyle w:val="Hipercze"/>
            <w:noProof/>
            <w:rPrChange w:id="665" w:author="Tomasz Fabiński" w:date="2017-04-28T11:08:00Z">
              <w:rPr>
                <w:rStyle w:val="Hipercze"/>
                <w:noProof/>
              </w:rPr>
            </w:rPrChange>
          </w:rPr>
          <w:delText>Obsługa wniosku</w:delText>
        </w:r>
        <w:r w:rsidDel="000F5F0C">
          <w:rPr>
            <w:noProof/>
            <w:webHidden/>
          </w:rPr>
          <w:tab/>
        </w:r>
      </w:del>
      <w:ins w:id="666" w:author="Karolina Holubek" w:date="2017-04-26T15:12:00Z">
        <w:del w:id="667" w:author="Tomasz Fabiński" w:date="2017-04-28T11:08:00Z">
          <w:r w:rsidR="00CD25E4" w:rsidDel="000F5F0C">
            <w:rPr>
              <w:noProof/>
              <w:webHidden/>
            </w:rPr>
            <w:delText>106</w:delText>
          </w:r>
        </w:del>
      </w:ins>
      <w:del w:id="668" w:author="Tomasz Fabiński" w:date="2017-04-28T11:08:00Z">
        <w:r w:rsidR="0028713F" w:rsidDel="000F5F0C">
          <w:rPr>
            <w:noProof/>
            <w:webHidden/>
          </w:rPr>
          <w:delText>107</w:delText>
        </w:r>
      </w:del>
    </w:p>
    <w:p w:rsidR="00B22D4F" w:rsidDel="000F5F0C" w:rsidRDefault="00B22D4F">
      <w:pPr>
        <w:pStyle w:val="Spistreci1"/>
        <w:tabs>
          <w:tab w:val="left" w:pos="880"/>
          <w:tab w:val="right" w:leader="dot" w:pos="13994"/>
        </w:tabs>
        <w:rPr>
          <w:del w:id="669" w:author="Tomasz Fabiński" w:date="2017-04-28T11:08:00Z"/>
          <w:rFonts w:asciiTheme="minorHAnsi" w:eastAsiaTheme="minorEastAsia" w:hAnsiTheme="minorHAnsi" w:cstheme="minorBidi"/>
          <w:noProof/>
        </w:rPr>
      </w:pPr>
      <w:del w:id="670" w:author="Tomasz Fabiński" w:date="2017-04-28T11:08:00Z">
        <w:r w:rsidRPr="000F5F0C" w:rsidDel="000F5F0C">
          <w:rPr>
            <w:rStyle w:val="Hipercze"/>
            <w:noProof/>
            <w:rPrChange w:id="671" w:author="Tomasz Fabiński" w:date="2017-04-28T11:08:00Z">
              <w:rPr>
                <w:rStyle w:val="Hipercze"/>
                <w:noProof/>
              </w:rPr>
            </w:rPrChange>
          </w:rPr>
          <w:delText>4.3.1.</w:delText>
        </w:r>
        <w:r w:rsidDel="000F5F0C">
          <w:rPr>
            <w:rFonts w:asciiTheme="minorHAnsi" w:eastAsiaTheme="minorEastAsia" w:hAnsiTheme="minorHAnsi" w:cstheme="minorBidi"/>
            <w:noProof/>
          </w:rPr>
          <w:tab/>
        </w:r>
        <w:r w:rsidRPr="000F5F0C" w:rsidDel="000F5F0C">
          <w:rPr>
            <w:rStyle w:val="Hipercze"/>
            <w:noProof/>
            <w:rPrChange w:id="672" w:author="Tomasz Fabiński" w:date="2017-04-28T11:08:00Z">
              <w:rPr>
                <w:rStyle w:val="Hipercze"/>
                <w:noProof/>
              </w:rPr>
            </w:rPrChange>
          </w:rPr>
          <w:delText>Sprawdzenie poprawności</w:delText>
        </w:r>
        <w:r w:rsidDel="000F5F0C">
          <w:rPr>
            <w:noProof/>
            <w:webHidden/>
          </w:rPr>
          <w:tab/>
        </w:r>
      </w:del>
      <w:ins w:id="673" w:author="Karolina Holubek" w:date="2017-04-26T15:12:00Z">
        <w:del w:id="674" w:author="Tomasz Fabiński" w:date="2017-04-28T11:08:00Z">
          <w:r w:rsidR="00CD25E4" w:rsidDel="000F5F0C">
            <w:rPr>
              <w:noProof/>
              <w:webHidden/>
            </w:rPr>
            <w:delText>106</w:delText>
          </w:r>
        </w:del>
      </w:ins>
      <w:del w:id="675" w:author="Tomasz Fabiński" w:date="2017-04-28T11:08:00Z">
        <w:r w:rsidR="0028713F" w:rsidDel="000F5F0C">
          <w:rPr>
            <w:noProof/>
            <w:webHidden/>
          </w:rPr>
          <w:delText>107</w:delText>
        </w:r>
      </w:del>
    </w:p>
    <w:p w:rsidR="00B22D4F" w:rsidDel="000F5F0C" w:rsidRDefault="00B22D4F">
      <w:pPr>
        <w:pStyle w:val="Spistreci1"/>
        <w:tabs>
          <w:tab w:val="left" w:pos="880"/>
          <w:tab w:val="right" w:leader="dot" w:pos="13994"/>
        </w:tabs>
        <w:rPr>
          <w:del w:id="676" w:author="Tomasz Fabiński" w:date="2017-04-28T11:08:00Z"/>
          <w:rFonts w:asciiTheme="minorHAnsi" w:eastAsiaTheme="minorEastAsia" w:hAnsiTheme="minorHAnsi" w:cstheme="minorBidi"/>
          <w:noProof/>
        </w:rPr>
      </w:pPr>
      <w:del w:id="677" w:author="Tomasz Fabiński" w:date="2017-04-28T11:08:00Z">
        <w:r w:rsidRPr="000F5F0C" w:rsidDel="000F5F0C">
          <w:rPr>
            <w:rStyle w:val="Hipercze"/>
            <w:noProof/>
            <w:rPrChange w:id="678" w:author="Tomasz Fabiński" w:date="2017-04-28T11:08:00Z">
              <w:rPr>
                <w:rStyle w:val="Hipercze"/>
                <w:noProof/>
              </w:rPr>
            </w:rPrChange>
          </w:rPr>
          <w:delText>4.3.2.</w:delText>
        </w:r>
        <w:r w:rsidDel="000F5F0C">
          <w:rPr>
            <w:rFonts w:asciiTheme="minorHAnsi" w:eastAsiaTheme="minorEastAsia" w:hAnsiTheme="minorHAnsi" w:cstheme="minorBidi"/>
            <w:noProof/>
          </w:rPr>
          <w:tab/>
        </w:r>
        <w:r w:rsidRPr="000F5F0C" w:rsidDel="000F5F0C">
          <w:rPr>
            <w:rStyle w:val="Hipercze"/>
            <w:noProof/>
            <w:rPrChange w:id="679" w:author="Tomasz Fabiński" w:date="2017-04-28T11:08:00Z">
              <w:rPr>
                <w:rStyle w:val="Hipercze"/>
                <w:noProof/>
              </w:rPr>
            </w:rPrChange>
          </w:rPr>
          <w:delText>Złożenie wniosku</w:delText>
        </w:r>
        <w:r w:rsidDel="000F5F0C">
          <w:rPr>
            <w:noProof/>
            <w:webHidden/>
          </w:rPr>
          <w:tab/>
        </w:r>
      </w:del>
      <w:ins w:id="680" w:author="Karolina Holubek" w:date="2017-04-26T15:12:00Z">
        <w:del w:id="681" w:author="Tomasz Fabiński" w:date="2017-04-28T11:08:00Z">
          <w:r w:rsidR="00CD25E4" w:rsidDel="000F5F0C">
            <w:rPr>
              <w:noProof/>
              <w:webHidden/>
            </w:rPr>
            <w:delText>109</w:delText>
          </w:r>
        </w:del>
      </w:ins>
      <w:del w:id="682" w:author="Tomasz Fabiński" w:date="2017-04-28T11:08:00Z">
        <w:r w:rsidR="0028713F" w:rsidDel="000F5F0C">
          <w:rPr>
            <w:noProof/>
            <w:webHidden/>
          </w:rPr>
          <w:delText>110</w:delText>
        </w:r>
      </w:del>
    </w:p>
    <w:p w:rsidR="00B22D4F" w:rsidDel="000F5F0C" w:rsidRDefault="00B22D4F">
      <w:pPr>
        <w:pStyle w:val="Spistreci1"/>
        <w:tabs>
          <w:tab w:val="left" w:pos="880"/>
          <w:tab w:val="right" w:leader="dot" w:pos="13994"/>
        </w:tabs>
        <w:rPr>
          <w:del w:id="683" w:author="Tomasz Fabiński" w:date="2017-04-28T11:08:00Z"/>
          <w:rFonts w:asciiTheme="minorHAnsi" w:eastAsiaTheme="minorEastAsia" w:hAnsiTheme="minorHAnsi" w:cstheme="minorBidi"/>
          <w:noProof/>
        </w:rPr>
      </w:pPr>
      <w:del w:id="684" w:author="Tomasz Fabiński" w:date="2017-04-28T11:08:00Z">
        <w:r w:rsidRPr="000F5F0C" w:rsidDel="000F5F0C">
          <w:rPr>
            <w:rStyle w:val="Hipercze"/>
            <w:noProof/>
            <w:rPrChange w:id="685" w:author="Tomasz Fabiński" w:date="2017-04-28T11:08:00Z">
              <w:rPr>
                <w:rStyle w:val="Hipercze"/>
                <w:noProof/>
              </w:rPr>
            </w:rPrChange>
          </w:rPr>
          <w:delText>4.3.3.</w:delText>
        </w:r>
        <w:r w:rsidDel="000F5F0C">
          <w:rPr>
            <w:rFonts w:asciiTheme="minorHAnsi" w:eastAsiaTheme="minorEastAsia" w:hAnsiTheme="minorHAnsi" w:cstheme="minorBidi"/>
            <w:noProof/>
          </w:rPr>
          <w:tab/>
        </w:r>
        <w:r w:rsidRPr="000F5F0C" w:rsidDel="000F5F0C">
          <w:rPr>
            <w:rStyle w:val="Hipercze"/>
            <w:noProof/>
            <w:rPrChange w:id="686" w:author="Tomasz Fabiński" w:date="2017-04-28T11:08:00Z">
              <w:rPr>
                <w:rStyle w:val="Hipercze"/>
                <w:noProof/>
              </w:rPr>
            </w:rPrChange>
          </w:rPr>
          <w:delText>Weryfikacja podpisu wniosku</w:delText>
        </w:r>
        <w:r w:rsidDel="000F5F0C">
          <w:rPr>
            <w:noProof/>
            <w:webHidden/>
          </w:rPr>
          <w:tab/>
        </w:r>
      </w:del>
      <w:ins w:id="687" w:author="Karolina Holubek" w:date="2017-04-26T15:12:00Z">
        <w:del w:id="688" w:author="Tomasz Fabiński" w:date="2017-04-28T11:08:00Z">
          <w:r w:rsidR="00CD25E4" w:rsidDel="000F5F0C">
            <w:rPr>
              <w:noProof/>
              <w:webHidden/>
            </w:rPr>
            <w:delText>118</w:delText>
          </w:r>
        </w:del>
      </w:ins>
      <w:del w:id="689" w:author="Tomasz Fabiński" w:date="2017-04-28T11:08:00Z">
        <w:r w:rsidR="0028713F" w:rsidDel="000F5F0C">
          <w:rPr>
            <w:noProof/>
            <w:webHidden/>
          </w:rPr>
          <w:delText>119</w:delText>
        </w:r>
      </w:del>
    </w:p>
    <w:p w:rsidR="00B22D4F" w:rsidDel="000F5F0C" w:rsidRDefault="00B22D4F">
      <w:pPr>
        <w:pStyle w:val="Spistreci1"/>
        <w:tabs>
          <w:tab w:val="left" w:pos="880"/>
          <w:tab w:val="right" w:leader="dot" w:pos="13994"/>
        </w:tabs>
        <w:rPr>
          <w:del w:id="690" w:author="Tomasz Fabiński" w:date="2017-04-28T11:08:00Z"/>
          <w:rFonts w:asciiTheme="minorHAnsi" w:eastAsiaTheme="minorEastAsia" w:hAnsiTheme="minorHAnsi" w:cstheme="minorBidi"/>
          <w:noProof/>
        </w:rPr>
      </w:pPr>
      <w:del w:id="691" w:author="Tomasz Fabiński" w:date="2017-04-28T11:08:00Z">
        <w:r w:rsidRPr="000F5F0C" w:rsidDel="000F5F0C">
          <w:rPr>
            <w:rStyle w:val="Hipercze"/>
            <w:noProof/>
            <w:rPrChange w:id="692" w:author="Tomasz Fabiński" w:date="2017-04-28T11:08:00Z">
              <w:rPr>
                <w:rStyle w:val="Hipercze"/>
                <w:noProof/>
              </w:rPr>
            </w:rPrChange>
          </w:rPr>
          <w:delText>4.3.4.</w:delText>
        </w:r>
        <w:r w:rsidDel="000F5F0C">
          <w:rPr>
            <w:rFonts w:asciiTheme="minorHAnsi" w:eastAsiaTheme="minorEastAsia" w:hAnsiTheme="minorHAnsi" w:cstheme="minorBidi"/>
            <w:noProof/>
          </w:rPr>
          <w:tab/>
        </w:r>
        <w:r w:rsidRPr="000F5F0C" w:rsidDel="000F5F0C">
          <w:rPr>
            <w:rStyle w:val="Hipercze"/>
            <w:noProof/>
            <w:rPrChange w:id="693" w:author="Tomasz Fabiński" w:date="2017-04-28T11:08:00Z">
              <w:rPr>
                <w:rStyle w:val="Hipercze"/>
                <w:noProof/>
              </w:rPr>
            </w:rPrChange>
          </w:rPr>
          <w:delText>Zapis wniosku</w:delText>
        </w:r>
        <w:r w:rsidDel="000F5F0C">
          <w:rPr>
            <w:noProof/>
            <w:webHidden/>
          </w:rPr>
          <w:tab/>
        </w:r>
      </w:del>
      <w:ins w:id="694" w:author="Karolina Holubek" w:date="2017-04-26T15:12:00Z">
        <w:del w:id="695" w:author="Tomasz Fabiński" w:date="2017-04-28T11:08:00Z">
          <w:r w:rsidR="00CD25E4" w:rsidDel="000F5F0C">
            <w:rPr>
              <w:noProof/>
              <w:webHidden/>
            </w:rPr>
            <w:delText>119</w:delText>
          </w:r>
        </w:del>
      </w:ins>
      <w:del w:id="696" w:author="Tomasz Fabiński" w:date="2017-04-28T11:08:00Z">
        <w:r w:rsidR="0028713F" w:rsidDel="000F5F0C">
          <w:rPr>
            <w:noProof/>
            <w:webHidden/>
          </w:rPr>
          <w:delText>120</w:delText>
        </w:r>
      </w:del>
    </w:p>
    <w:p w:rsidR="00B22D4F" w:rsidDel="000F5F0C" w:rsidRDefault="00B22D4F">
      <w:pPr>
        <w:pStyle w:val="Spistreci1"/>
        <w:tabs>
          <w:tab w:val="left" w:pos="880"/>
          <w:tab w:val="right" w:leader="dot" w:pos="13994"/>
        </w:tabs>
        <w:rPr>
          <w:del w:id="697" w:author="Tomasz Fabiński" w:date="2017-04-28T11:08:00Z"/>
          <w:rFonts w:asciiTheme="minorHAnsi" w:eastAsiaTheme="minorEastAsia" w:hAnsiTheme="minorHAnsi" w:cstheme="minorBidi"/>
          <w:noProof/>
        </w:rPr>
      </w:pPr>
      <w:del w:id="698" w:author="Tomasz Fabiński" w:date="2017-04-28T11:08:00Z">
        <w:r w:rsidRPr="000F5F0C" w:rsidDel="000F5F0C">
          <w:rPr>
            <w:rStyle w:val="Hipercze"/>
            <w:noProof/>
            <w:rPrChange w:id="699" w:author="Tomasz Fabiński" w:date="2017-04-28T11:08:00Z">
              <w:rPr>
                <w:rStyle w:val="Hipercze"/>
                <w:noProof/>
              </w:rPr>
            </w:rPrChange>
          </w:rPr>
          <w:delText>4.3.5.</w:delText>
        </w:r>
        <w:r w:rsidDel="000F5F0C">
          <w:rPr>
            <w:rFonts w:asciiTheme="minorHAnsi" w:eastAsiaTheme="minorEastAsia" w:hAnsiTheme="minorHAnsi" w:cstheme="minorBidi"/>
            <w:noProof/>
          </w:rPr>
          <w:tab/>
        </w:r>
        <w:r w:rsidRPr="000F5F0C" w:rsidDel="000F5F0C">
          <w:rPr>
            <w:rStyle w:val="Hipercze"/>
            <w:noProof/>
            <w:rPrChange w:id="700" w:author="Tomasz Fabiński" w:date="2017-04-28T11:08:00Z">
              <w:rPr>
                <w:rStyle w:val="Hipercze"/>
                <w:noProof/>
              </w:rPr>
            </w:rPrChange>
          </w:rPr>
          <w:delText>Wydruk wniosku</w:delText>
        </w:r>
        <w:r w:rsidDel="000F5F0C">
          <w:rPr>
            <w:noProof/>
            <w:webHidden/>
          </w:rPr>
          <w:tab/>
        </w:r>
      </w:del>
      <w:ins w:id="701" w:author="Karolina Holubek" w:date="2017-04-26T15:12:00Z">
        <w:del w:id="702" w:author="Tomasz Fabiński" w:date="2017-04-28T11:08:00Z">
          <w:r w:rsidR="00CD25E4" w:rsidDel="000F5F0C">
            <w:rPr>
              <w:noProof/>
              <w:webHidden/>
            </w:rPr>
            <w:delText>120</w:delText>
          </w:r>
        </w:del>
      </w:ins>
      <w:del w:id="703" w:author="Tomasz Fabiński" w:date="2017-04-28T11:08:00Z">
        <w:r w:rsidR="0028713F" w:rsidDel="000F5F0C">
          <w:rPr>
            <w:noProof/>
            <w:webHidden/>
          </w:rPr>
          <w:delText>121</w:delText>
        </w:r>
      </w:del>
    </w:p>
    <w:p w:rsidR="00B22D4F" w:rsidDel="000F5F0C" w:rsidRDefault="00B22D4F">
      <w:pPr>
        <w:pStyle w:val="Spistreci1"/>
        <w:tabs>
          <w:tab w:val="left" w:pos="880"/>
          <w:tab w:val="right" w:leader="dot" w:pos="13994"/>
        </w:tabs>
        <w:rPr>
          <w:del w:id="704" w:author="Tomasz Fabiński" w:date="2017-04-28T11:08:00Z"/>
          <w:rFonts w:asciiTheme="minorHAnsi" w:eastAsiaTheme="minorEastAsia" w:hAnsiTheme="minorHAnsi" w:cstheme="minorBidi"/>
          <w:noProof/>
        </w:rPr>
      </w:pPr>
      <w:del w:id="705" w:author="Tomasz Fabiński" w:date="2017-04-28T11:08:00Z">
        <w:r w:rsidRPr="000F5F0C" w:rsidDel="000F5F0C">
          <w:rPr>
            <w:rStyle w:val="Hipercze"/>
            <w:noProof/>
            <w:rPrChange w:id="706" w:author="Tomasz Fabiński" w:date="2017-04-28T11:08:00Z">
              <w:rPr>
                <w:rStyle w:val="Hipercze"/>
                <w:noProof/>
              </w:rPr>
            </w:rPrChange>
          </w:rPr>
          <w:delText>4.3.6.</w:delText>
        </w:r>
        <w:r w:rsidDel="000F5F0C">
          <w:rPr>
            <w:rFonts w:asciiTheme="minorHAnsi" w:eastAsiaTheme="minorEastAsia" w:hAnsiTheme="minorHAnsi" w:cstheme="minorBidi"/>
            <w:noProof/>
          </w:rPr>
          <w:tab/>
        </w:r>
        <w:r w:rsidRPr="000F5F0C" w:rsidDel="000F5F0C">
          <w:rPr>
            <w:rStyle w:val="Hipercze"/>
            <w:noProof/>
            <w:rPrChange w:id="707" w:author="Tomasz Fabiński" w:date="2017-04-28T11:08:00Z">
              <w:rPr>
                <w:rStyle w:val="Hipercze"/>
                <w:noProof/>
              </w:rPr>
            </w:rPrChange>
          </w:rPr>
          <w:delText>Edycja wniosku</w:delText>
        </w:r>
        <w:r w:rsidDel="000F5F0C">
          <w:rPr>
            <w:noProof/>
            <w:webHidden/>
          </w:rPr>
          <w:tab/>
        </w:r>
      </w:del>
      <w:ins w:id="708" w:author="Karolina Holubek" w:date="2017-04-26T15:12:00Z">
        <w:del w:id="709" w:author="Tomasz Fabiński" w:date="2017-04-28T11:08:00Z">
          <w:r w:rsidR="00CD25E4" w:rsidDel="000F5F0C">
            <w:rPr>
              <w:noProof/>
              <w:webHidden/>
            </w:rPr>
            <w:delText>121</w:delText>
          </w:r>
        </w:del>
      </w:ins>
      <w:del w:id="710" w:author="Tomasz Fabiński" w:date="2017-04-28T11:08:00Z">
        <w:r w:rsidR="0028713F" w:rsidDel="000F5F0C">
          <w:rPr>
            <w:noProof/>
            <w:webHidden/>
          </w:rPr>
          <w:delText>122</w:delText>
        </w:r>
      </w:del>
    </w:p>
    <w:p w:rsidR="00B22D4F" w:rsidDel="000F5F0C" w:rsidRDefault="00B22D4F">
      <w:pPr>
        <w:pStyle w:val="Spistreci1"/>
        <w:tabs>
          <w:tab w:val="left" w:pos="880"/>
          <w:tab w:val="right" w:leader="dot" w:pos="13994"/>
        </w:tabs>
        <w:rPr>
          <w:del w:id="711" w:author="Tomasz Fabiński" w:date="2017-04-28T11:08:00Z"/>
          <w:rFonts w:asciiTheme="minorHAnsi" w:eastAsiaTheme="minorEastAsia" w:hAnsiTheme="minorHAnsi" w:cstheme="minorBidi"/>
          <w:noProof/>
        </w:rPr>
      </w:pPr>
      <w:del w:id="712" w:author="Tomasz Fabiński" w:date="2017-04-28T11:08:00Z">
        <w:r w:rsidRPr="000F5F0C" w:rsidDel="000F5F0C">
          <w:rPr>
            <w:rStyle w:val="Hipercze"/>
            <w:noProof/>
            <w:rPrChange w:id="713" w:author="Tomasz Fabiński" w:date="2017-04-28T11:08:00Z">
              <w:rPr>
                <w:rStyle w:val="Hipercze"/>
                <w:noProof/>
              </w:rPr>
            </w:rPrChange>
          </w:rPr>
          <w:delText>4.3.7.</w:delText>
        </w:r>
        <w:r w:rsidDel="000F5F0C">
          <w:rPr>
            <w:rFonts w:asciiTheme="minorHAnsi" w:eastAsiaTheme="minorEastAsia" w:hAnsiTheme="minorHAnsi" w:cstheme="minorBidi"/>
            <w:noProof/>
          </w:rPr>
          <w:tab/>
        </w:r>
        <w:r w:rsidRPr="000F5F0C" w:rsidDel="000F5F0C">
          <w:rPr>
            <w:rStyle w:val="Hipercze"/>
            <w:noProof/>
            <w:rPrChange w:id="714" w:author="Tomasz Fabiński" w:date="2017-04-28T11:08:00Z">
              <w:rPr>
                <w:rStyle w:val="Hipercze"/>
                <w:noProof/>
              </w:rPr>
            </w:rPrChange>
          </w:rPr>
          <w:delText>Usunięcie wniosku</w:delText>
        </w:r>
        <w:r w:rsidDel="000F5F0C">
          <w:rPr>
            <w:noProof/>
            <w:webHidden/>
          </w:rPr>
          <w:tab/>
        </w:r>
      </w:del>
      <w:ins w:id="715" w:author="Karolina Holubek" w:date="2017-04-26T15:12:00Z">
        <w:del w:id="716" w:author="Tomasz Fabiński" w:date="2017-04-28T11:08:00Z">
          <w:r w:rsidR="00CD25E4" w:rsidDel="000F5F0C">
            <w:rPr>
              <w:noProof/>
              <w:webHidden/>
            </w:rPr>
            <w:delText>123</w:delText>
          </w:r>
        </w:del>
      </w:ins>
      <w:del w:id="717" w:author="Tomasz Fabiński" w:date="2017-04-28T11:08:00Z">
        <w:r w:rsidR="0028713F" w:rsidDel="000F5F0C">
          <w:rPr>
            <w:noProof/>
            <w:webHidden/>
          </w:rPr>
          <w:delText>124</w:delText>
        </w:r>
      </w:del>
    </w:p>
    <w:p w:rsidR="00B22D4F" w:rsidDel="000F5F0C" w:rsidRDefault="00B22D4F">
      <w:pPr>
        <w:pStyle w:val="Spistreci1"/>
        <w:tabs>
          <w:tab w:val="left" w:pos="880"/>
          <w:tab w:val="right" w:leader="dot" w:pos="13994"/>
        </w:tabs>
        <w:rPr>
          <w:del w:id="718" w:author="Tomasz Fabiński" w:date="2017-04-28T11:08:00Z"/>
          <w:rFonts w:asciiTheme="minorHAnsi" w:eastAsiaTheme="minorEastAsia" w:hAnsiTheme="minorHAnsi" w:cstheme="minorBidi"/>
          <w:noProof/>
        </w:rPr>
      </w:pPr>
      <w:del w:id="719" w:author="Tomasz Fabiński" w:date="2017-04-28T11:08:00Z">
        <w:r w:rsidRPr="000F5F0C" w:rsidDel="000F5F0C">
          <w:rPr>
            <w:rStyle w:val="Hipercze"/>
            <w:noProof/>
            <w:rPrChange w:id="720" w:author="Tomasz Fabiński" w:date="2017-04-28T11:08:00Z">
              <w:rPr>
                <w:rStyle w:val="Hipercze"/>
                <w:noProof/>
              </w:rPr>
            </w:rPrChange>
          </w:rPr>
          <w:delText>4.3.8.</w:delText>
        </w:r>
        <w:r w:rsidDel="000F5F0C">
          <w:rPr>
            <w:rFonts w:asciiTheme="minorHAnsi" w:eastAsiaTheme="minorEastAsia" w:hAnsiTheme="minorHAnsi" w:cstheme="minorBidi"/>
            <w:noProof/>
          </w:rPr>
          <w:tab/>
        </w:r>
        <w:r w:rsidRPr="000F5F0C" w:rsidDel="000F5F0C">
          <w:rPr>
            <w:rStyle w:val="Hipercze"/>
            <w:noProof/>
            <w:rPrChange w:id="721" w:author="Tomasz Fabiński" w:date="2017-04-28T11:08:00Z">
              <w:rPr>
                <w:rStyle w:val="Hipercze"/>
                <w:noProof/>
              </w:rPr>
            </w:rPrChange>
          </w:rPr>
          <w:delText>Ponowne złożenie wniosku</w:delText>
        </w:r>
        <w:r w:rsidDel="000F5F0C">
          <w:rPr>
            <w:noProof/>
            <w:webHidden/>
          </w:rPr>
          <w:tab/>
        </w:r>
      </w:del>
      <w:ins w:id="722" w:author="Karolina Holubek" w:date="2017-04-26T15:12:00Z">
        <w:del w:id="723" w:author="Tomasz Fabiński" w:date="2017-04-28T11:08:00Z">
          <w:r w:rsidR="00CD25E4" w:rsidDel="000F5F0C">
            <w:rPr>
              <w:noProof/>
              <w:webHidden/>
            </w:rPr>
            <w:delText>124</w:delText>
          </w:r>
        </w:del>
      </w:ins>
      <w:del w:id="724" w:author="Tomasz Fabiński" w:date="2017-04-28T11:08:00Z">
        <w:r w:rsidR="0028713F" w:rsidDel="000F5F0C">
          <w:rPr>
            <w:noProof/>
            <w:webHidden/>
          </w:rPr>
          <w:delText>125</w:delText>
        </w:r>
      </w:del>
    </w:p>
    <w:p w:rsidR="00B22D4F" w:rsidDel="000F5F0C" w:rsidRDefault="00B22D4F">
      <w:pPr>
        <w:pStyle w:val="Spistreci1"/>
        <w:tabs>
          <w:tab w:val="left" w:pos="880"/>
          <w:tab w:val="right" w:leader="dot" w:pos="13994"/>
        </w:tabs>
        <w:rPr>
          <w:del w:id="725" w:author="Tomasz Fabiński" w:date="2017-04-28T11:08:00Z"/>
          <w:rFonts w:asciiTheme="minorHAnsi" w:eastAsiaTheme="minorEastAsia" w:hAnsiTheme="minorHAnsi" w:cstheme="minorBidi"/>
          <w:noProof/>
        </w:rPr>
      </w:pPr>
      <w:del w:id="726" w:author="Tomasz Fabiński" w:date="2017-04-28T11:08:00Z">
        <w:r w:rsidRPr="000F5F0C" w:rsidDel="000F5F0C">
          <w:rPr>
            <w:rStyle w:val="Hipercze"/>
            <w:noProof/>
            <w:rPrChange w:id="727" w:author="Tomasz Fabiński" w:date="2017-04-28T11:08:00Z">
              <w:rPr>
                <w:rStyle w:val="Hipercze"/>
                <w:noProof/>
              </w:rPr>
            </w:rPrChange>
          </w:rPr>
          <w:delText>4.3.9.</w:delText>
        </w:r>
        <w:r w:rsidDel="000F5F0C">
          <w:rPr>
            <w:rFonts w:asciiTheme="minorHAnsi" w:eastAsiaTheme="minorEastAsia" w:hAnsiTheme="minorHAnsi" w:cstheme="minorBidi"/>
            <w:noProof/>
          </w:rPr>
          <w:tab/>
        </w:r>
        <w:r w:rsidRPr="000F5F0C" w:rsidDel="000F5F0C">
          <w:rPr>
            <w:rStyle w:val="Hipercze"/>
            <w:noProof/>
            <w:rPrChange w:id="728" w:author="Tomasz Fabiński" w:date="2017-04-28T11:08:00Z">
              <w:rPr>
                <w:rStyle w:val="Hipercze"/>
                <w:noProof/>
              </w:rPr>
            </w:rPrChange>
          </w:rPr>
          <w:delText>Podgląd wersji wniosku</w:delText>
        </w:r>
        <w:r w:rsidDel="000F5F0C">
          <w:rPr>
            <w:noProof/>
            <w:webHidden/>
          </w:rPr>
          <w:tab/>
        </w:r>
      </w:del>
      <w:ins w:id="729" w:author="Karolina Holubek" w:date="2017-04-26T15:12:00Z">
        <w:del w:id="730" w:author="Tomasz Fabiński" w:date="2017-04-28T11:08:00Z">
          <w:r w:rsidR="00CD25E4" w:rsidDel="000F5F0C">
            <w:rPr>
              <w:noProof/>
              <w:webHidden/>
            </w:rPr>
            <w:delText>125</w:delText>
          </w:r>
        </w:del>
      </w:ins>
      <w:del w:id="731" w:author="Tomasz Fabiński" w:date="2017-04-28T11:08:00Z">
        <w:r w:rsidR="0028713F" w:rsidDel="000F5F0C">
          <w:rPr>
            <w:noProof/>
            <w:webHidden/>
          </w:rPr>
          <w:delText>126</w:delText>
        </w:r>
      </w:del>
    </w:p>
    <w:p w:rsidR="00B22D4F" w:rsidDel="000F5F0C" w:rsidRDefault="00B22D4F">
      <w:pPr>
        <w:pStyle w:val="Spistreci1"/>
        <w:tabs>
          <w:tab w:val="left" w:pos="880"/>
          <w:tab w:val="right" w:leader="dot" w:pos="13994"/>
        </w:tabs>
        <w:rPr>
          <w:del w:id="732" w:author="Tomasz Fabiński" w:date="2017-04-28T11:08:00Z"/>
          <w:rFonts w:asciiTheme="minorHAnsi" w:eastAsiaTheme="minorEastAsia" w:hAnsiTheme="minorHAnsi" w:cstheme="minorBidi"/>
          <w:noProof/>
        </w:rPr>
      </w:pPr>
      <w:del w:id="733" w:author="Tomasz Fabiński" w:date="2017-04-28T11:08:00Z">
        <w:r w:rsidRPr="000F5F0C" w:rsidDel="000F5F0C">
          <w:rPr>
            <w:rStyle w:val="Hipercze"/>
            <w:noProof/>
            <w:rPrChange w:id="734" w:author="Tomasz Fabiński" w:date="2017-04-28T11:08:00Z">
              <w:rPr>
                <w:rStyle w:val="Hipercze"/>
                <w:noProof/>
              </w:rPr>
            </w:rPrChange>
          </w:rPr>
          <w:delText>4.3.10.</w:delText>
        </w:r>
        <w:r w:rsidDel="000F5F0C">
          <w:rPr>
            <w:rFonts w:asciiTheme="minorHAnsi" w:eastAsiaTheme="minorEastAsia" w:hAnsiTheme="minorHAnsi" w:cstheme="minorBidi"/>
            <w:noProof/>
          </w:rPr>
          <w:tab/>
        </w:r>
        <w:r w:rsidRPr="000F5F0C" w:rsidDel="000F5F0C">
          <w:rPr>
            <w:rStyle w:val="Hipercze"/>
            <w:noProof/>
            <w:rPrChange w:id="735" w:author="Tomasz Fabiński" w:date="2017-04-28T11:08:00Z">
              <w:rPr>
                <w:rStyle w:val="Hipercze"/>
                <w:noProof/>
              </w:rPr>
            </w:rPrChange>
          </w:rPr>
          <w:delText>Potwierdzenie dostarczenia wniosku</w:delText>
        </w:r>
        <w:r w:rsidDel="000F5F0C">
          <w:rPr>
            <w:noProof/>
            <w:webHidden/>
          </w:rPr>
          <w:tab/>
        </w:r>
      </w:del>
      <w:ins w:id="736" w:author="Karolina Holubek" w:date="2017-04-26T15:12:00Z">
        <w:del w:id="737" w:author="Tomasz Fabiński" w:date="2017-04-28T11:08:00Z">
          <w:r w:rsidR="00CD25E4" w:rsidDel="000F5F0C">
            <w:rPr>
              <w:noProof/>
              <w:webHidden/>
            </w:rPr>
            <w:delText>127</w:delText>
          </w:r>
        </w:del>
      </w:ins>
      <w:del w:id="738" w:author="Tomasz Fabiński" w:date="2017-04-28T11:08:00Z">
        <w:r w:rsidR="0028713F" w:rsidDel="000F5F0C">
          <w:rPr>
            <w:noProof/>
            <w:webHidden/>
          </w:rPr>
          <w:delText>128</w:delText>
        </w:r>
      </w:del>
    </w:p>
    <w:p w:rsidR="00B22D4F" w:rsidDel="000F5F0C" w:rsidRDefault="00B22D4F">
      <w:pPr>
        <w:pStyle w:val="Spistreci1"/>
        <w:tabs>
          <w:tab w:val="left" w:pos="440"/>
          <w:tab w:val="right" w:leader="dot" w:pos="13994"/>
        </w:tabs>
        <w:rPr>
          <w:del w:id="739" w:author="Tomasz Fabiński" w:date="2017-04-28T11:08:00Z"/>
          <w:rFonts w:asciiTheme="minorHAnsi" w:eastAsiaTheme="minorEastAsia" w:hAnsiTheme="minorHAnsi" w:cstheme="minorBidi"/>
          <w:noProof/>
        </w:rPr>
      </w:pPr>
      <w:del w:id="740" w:author="Tomasz Fabiński" w:date="2017-04-28T11:08:00Z">
        <w:r w:rsidRPr="000F5F0C" w:rsidDel="000F5F0C">
          <w:rPr>
            <w:rStyle w:val="Hipercze"/>
            <w:noProof/>
            <w:rPrChange w:id="741" w:author="Tomasz Fabiński" w:date="2017-04-28T11:08:00Z">
              <w:rPr>
                <w:rStyle w:val="Hipercze"/>
                <w:noProof/>
              </w:rPr>
            </w:rPrChange>
          </w:rPr>
          <w:delText>5.</w:delText>
        </w:r>
        <w:r w:rsidDel="000F5F0C">
          <w:rPr>
            <w:rFonts w:asciiTheme="minorHAnsi" w:eastAsiaTheme="minorEastAsia" w:hAnsiTheme="minorHAnsi" w:cstheme="minorBidi"/>
            <w:noProof/>
          </w:rPr>
          <w:tab/>
        </w:r>
        <w:r w:rsidRPr="000F5F0C" w:rsidDel="000F5F0C">
          <w:rPr>
            <w:rStyle w:val="Hipercze"/>
            <w:noProof/>
            <w:rPrChange w:id="742" w:author="Tomasz Fabiński" w:date="2017-04-28T11:08:00Z">
              <w:rPr>
                <w:rStyle w:val="Hipercze"/>
                <w:noProof/>
              </w:rPr>
            </w:rPrChange>
          </w:rPr>
          <w:delText>Projekty rozliczane w formule partnerskiej</w:delText>
        </w:r>
        <w:r w:rsidDel="000F5F0C">
          <w:rPr>
            <w:noProof/>
            <w:webHidden/>
          </w:rPr>
          <w:tab/>
        </w:r>
      </w:del>
      <w:ins w:id="743" w:author="Karolina Holubek" w:date="2017-04-26T15:12:00Z">
        <w:del w:id="744" w:author="Tomasz Fabiński" w:date="2017-04-28T11:08:00Z">
          <w:r w:rsidR="00CD25E4" w:rsidDel="000F5F0C">
            <w:rPr>
              <w:noProof/>
              <w:webHidden/>
            </w:rPr>
            <w:delText>129</w:delText>
          </w:r>
        </w:del>
      </w:ins>
      <w:del w:id="745" w:author="Tomasz Fabiński" w:date="2017-04-28T11:08:00Z">
        <w:r w:rsidR="0028713F" w:rsidDel="000F5F0C">
          <w:rPr>
            <w:noProof/>
            <w:webHidden/>
          </w:rPr>
          <w:delText>130</w:delText>
        </w:r>
      </w:del>
    </w:p>
    <w:p w:rsidR="00B22D4F" w:rsidDel="000F5F0C" w:rsidRDefault="00B22D4F">
      <w:pPr>
        <w:pStyle w:val="Spistreci1"/>
        <w:tabs>
          <w:tab w:val="left" w:pos="660"/>
          <w:tab w:val="right" w:leader="dot" w:pos="13994"/>
        </w:tabs>
        <w:rPr>
          <w:del w:id="746" w:author="Tomasz Fabiński" w:date="2017-04-28T11:08:00Z"/>
          <w:rFonts w:asciiTheme="minorHAnsi" w:eastAsiaTheme="minorEastAsia" w:hAnsiTheme="minorHAnsi" w:cstheme="minorBidi"/>
          <w:noProof/>
        </w:rPr>
      </w:pPr>
      <w:del w:id="747" w:author="Tomasz Fabiński" w:date="2017-04-28T11:08:00Z">
        <w:r w:rsidRPr="000F5F0C" w:rsidDel="000F5F0C">
          <w:rPr>
            <w:rStyle w:val="Hipercze"/>
            <w:noProof/>
            <w:rPrChange w:id="748" w:author="Tomasz Fabiński" w:date="2017-04-28T11:08:00Z">
              <w:rPr>
                <w:rStyle w:val="Hipercze"/>
                <w:noProof/>
              </w:rPr>
            </w:rPrChange>
          </w:rPr>
          <w:delText>5.1.</w:delText>
        </w:r>
        <w:r w:rsidDel="000F5F0C">
          <w:rPr>
            <w:rFonts w:asciiTheme="minorHAnsi" w:eastAsiaTheme="minorEastAsia" w:hAnsiTheme="minorHAnsi" w:cstheme="minorBidi"/>
            <w:noProof/>
          </w:rPr>
          <w:tab/>
        </w:r>
        <w:r w:rsidRPr="000F5F0C" w:rsidDel="000F5F0C">
          <w:rPr>
            <w:rStyle w:val="Hipercze"/>
            <w:noProof/>
            <w:rPrChange w:id="749" w:author="Tomasz Fabiński" w:date="2017-04-28T11:08:00Z">
              <w:rPr>
                <w:rStyle w:val="Hipercze"/>
                <w:noProof/>
              </w:rPr>
            </w:rPrChange>
          </w:rPr>
          <w:delText>Tworzenie częściowego wniosku o płatność</w:delText>
        </w:r>
        <w:r w:rsidDel="000F5F0C">
          <w:rPr>
            <w:noProof/>
            <w:webHidden/>
          </w:rPr>
          <w:tab/>
        </w:r>
      </w:del>
      <w:ins w:id="750" w:author="Karolina Holubek" w:date="2017-04-26T15:12:00Z">
        <w:del w:id="751" w:author="Tomasz Fabiński" w:date="2017-04-28T11:08:00Z">
          <w:r w:rsidR="00CD25E4" w:rsidDel="000F5F0C">
            <w:rPr>
              <w:noProof/>
              <w:webHidden/>
            </w:rPr>
            <w:delText>130</w:delText>
          </w:r>
        </w:del>
      </w:ins>
      <w:del w:id="752" w:author="Tomasz Fabiński" w:date="2017-04-28T11:08:00Z">
        <w:r w:rsidR="0028713F" w:rsidDel="000F5F0C">
          <w:rPr>
            <w:noProof/>
            <w:webHidden/>
          </w:rPr>
          <w:delText>131</w:delText>
        </w:r>
      </w:del>
    </w:p>
    <w:p w:rsidR="00B22D4F" w:rsidDel="000F5F0C" w:rsidRDefault="00B22D4F">
      <w:pPr>
        <w:pStyle w:val="Spistreci1"/>
        <w:tabs>
          <w:tab w:val="left" w:pos="660"/>
          <w:tab w:val="right" w:leader="dot" w:pos="13994"/>
        </w:tabs>
        <w:rPr>
          <w:del w:id="753" w:author="Tomasz Fabiński" w:date="2017-04-28T11:08:00Z"/>
          <w:rFonts w:asciiTheme="minorHAnsi" w:eastAsiaTheme="minorEastAsia" w:hAnsiTheme="minorHAnsi" w:cstheme="minorBidi"/>
          <w:noProof/>
        </w:rPr>
      </w:pPr>
      <w:del w:id="754" w:author="Tomasz Fabiński" w:date="2017-04-28T11:08:00Z">
        <w:r w:rsidRPr="000F5F0C" w:rsidDel="000F5F0C">
          <w:rPr>
            <w:rStyle w:val="Hipercze"/>
            <w:noProof/>
            <w:rPrChange w:id="755" w:author="Tomasz Fabiński" w:date="2017-04-28T11:08:00Z">
              <w:rPr>
                <w:rStyle w:val="Hipercze"/>
                <w:noProof/>
              </w:rPr>
            </w:rPrChange>
          </w:rPr>
          <w:delText>5.2.</w:delText>
        </w:r>
        <w:r w:rsidDel="000F5F0C">
          <w:rPr>
            <w:rFonts w:asciiTheme="minorHAnsi" w:eastAsiaTheme="minorEastAsia" w:hAnsiTheme="minorHAnsi" w:cstheme="minorBidi"/>
            <w:noProof/>
          </w:rPr>
          <w:tab/>
        </w:r>
        <w:r w:rsidRPr="000F5F0C" w:rsidDel="000F5F0C">
          <w:rPr>
            <w:rStyle w:val="Hipercze"/>
            <w:noProof/>
            <w:rPrChange w:id="756" w:author="Tomasz Fabiński" w:date="2017-04-28T11:08:00Z">
              <w:rPr>
                <w:rStyle w:val="Hipercze"/>
                <w:noProof/>
              </w:rPr>
            </w:rPrChange>
          </w:rPr>
          <w:delText>Obsługa częściowego wniosku o płatność</w:delText>
        </w:r>
        <w:r w:rsidDel="000F5F0C">
          <w:rPr>
            <w:noProof/>
            <w:webHidden/>
          </w:rPr>
          <w:tab/>
        </w:r>
      </w:del>
      <w:ins w:id="757" w:author="Karolina Holubek" w:date="2017-04-26T15:12:00Z">
        <w:del w:id="758" w:author="Tomasz Fabiński" w:date="2017-04-28T11:08:00Z">
          <w:r w:rsidR="00CD25E4" w:rsidDel="000F5F0C">
            <w:rPr>
              <w:noProof/>
              <w:webHidden/>
            </w:rPr>
            <w:delText>131</w:delText>
          </w:r>
        </w:del>
      </w:ins>
      <w:del w:id="759" w:author="Tomasz Fabiński" w:date="2017-04-28T11:08:00Z">
        <w:r w:rsidR="0028713F" w:rsidDel="000F5F0C">
          <w:rPr>
            <w:noProof/>
            <w:webHidden/>
          </w:rPr>
          <w:delText>132</w:delText>
        </w:r>
      </w:del>
    </w:p>
    <w:p w:rsidR="00B22D4F" w:rsidDel="000F5F0C" w:rsidRDefault="00B22D4F">
      <w:pPr>
        <w:pStyle w:val="Spistreci1"/>
        <w:tabs>
          <w:tab w:val="left" w:pos="660"/>
          <w:tab w:val="right" w:leader="dot" w:pos="13994"/>
        </w:tabs>
        <w:rPr>
          <w:del w:id="760" w:author="Tomasz Fabiński" w:date="2017-04-28T11:08:00Z"/>
          <w:rFonts w:asciiTheme="minorHAnsi" w:eastAsiaTheme="minorEastAsia" w:hAnsiTheme="minorHAnsi" w:cstheme="minorBidi"/>
          <w:noProof/>
        </w:rPr>
      </w:pPr>
      <w:del w:id="761" w:author="Tomasz Fabiński" w:date="2017-04-28T11:08:00Z">
        <w:r w:rsidRPr="000F5F0C" w:rsidDel="000F5F0C">
          <w:rPr>
            <w:rStyle w:val="Hipercze"/>
            <w:noProof/>
            <w:rPrChange w:id="762" w:author="Tomasz Fabiński" w:date="2017-04-28T11:08:00Z">
              <w:rPr>
                <w:rStyle w:val="Hipercze"/>
                <w:noProof/>
              </w:rPr>
            </w:rPrChange>
          </w:rPr>
          <w:delText>5.3.</w:delText>
        </w:r>
        <w:r w:rsidDel="000F5F0C">
          <w:rPr>
            <w:rFonts w:asciiTheme="minorHAnsi" w:eastAsiaTheme="minorEastAsia" w:hAnsiTheme="minorHAnsi" w:cstheme="minorBidi"/>
            <w:noProof/>
          </w:rPr>
          <w:tab/>
        </w:r>
        <w:r w:rsidRPr="000F5F0C" w:rsidDel="000F5F0C">
          <w:rPr>
            <w:rStyle w:val="Hipercze"/>
            <w:noProof/>
            <w:rPrChange w:id="763" w:author="Tomasz Fabiński" w:date="2017-04-28T11:08:00Z">
              <w:rPr>
                <w:rStyle w:val="Hipercze"/>
                <w:noProof/>
              </w:rPr>
            </w:rPrChange>
          </w:rPr>
          <w:delText>Tworzenie zbiorczego wniosku o płatność</w:delText>
        </w:r>
        <w:r w:rsidDel="000F5F0C">
          <w:rPr>
            <w:noProof/>
            <w:webHidden/>
          </w:rPr>
          <w:tab/>
        </w:r>
      </w:del>
      <w:ins w:id="764" w:author="Karolina Holubek" w:date="2017-04-26T15:12:00Z">
        <w:del w:id="765" w:author="Tomasz Fabiński" w:date="2017-04-28T11:08:00Z">
          <w:r w:rsidR="00CD25E4" w:rsidDel="000F5F0C">
            <w:rPr>
              <w:noProof/>
              <w:webHidden/>
            </w:rPr>
            <w:delText>131</w:delText>
          </w:r>
        </w:del>
      </w:ins>
      <w:del w:id="766" w:author="Tomasz Fabiński" w:date="2017-04-28T11:08:00Z">
        <w:r w:rsidR="0028713F" w:rsidDel="000F5F0C">
          <w:rPr>
            <w:noProof/>
            <w:webHidden/>
          </w:rPr>
          <w:delText>132</w:delText>
        </w:r>
      </w:del>
    </w:p>
    <w:p w:rsidR="00B22D4F" w:rsidDel="000F5F0C" w:rsidRDefault="00B22D4F">
      <w:pPr>
        <w:pStyle w:val="Spistreci1"/>
        <w:tabs>
          <w:tab w:val="left" w:pos="440"/>
          <w:tab w:val="right" w:leader="dot" w:pos="13994"/>
        </w:tabs>
        <w:rPr>
          <w:del w:id="767" w:author="Tomasz Fabiński" w:date="2017-04-28T11:08:00Z"/>
          <w:rFonts w:asciiTheme="minorHAnsi" w:eastAsiaTheme="minorEastAsia" w:hAnsiTheme="minorHAnsi" w:cstheme="minorBidi"/>
          <w:noProof/>
        </w:rPr>
      </w:pPr>
      <w:del w:id="768" w:author="Tomasz Fabiński" w:date="2017-04-28T11:08:00Z">
        <w:r w:rsidRPr="000F5F0C" w:rsidDel="000F5F0C">
          <w:rPr>
            <w:rStyle w:val="Hipercze"/>
            <w:noProof/>
            <w:rPrChange w:id="769" w:author="Tomasz Fabiński" w:date="2017-04-28T11:08:00Z">
              <w:rPr>
                <w:rStyle w:val="Hipercze"/>
                <w:noProof/>
              </w:rPr>
            </w:rPrChange>
          </w:rPr>
          <w:delText>6.</w:delText>
        </w:r>
        <w:r w:rsidDel="000F5F0C">
          <w:rPr>
            <w:rFonts w:asciiTheme="minorHAnsi" w:eastAsiaTheme="minorEastAsia" w:hAnsiTheme="minorHAnsi" w:cstheme="minorBidi"/>
            <w:noProof/>
          </w:rPr>
          <w:tab/>
        </w:r>
        <w:r w:rsidRPr="000F5F0C" w:rsidDel="000F5F0C">
          <w:rPr>
            <w:rStyle w:val="Hipercze"/>
            <w:noProof/>
            <w:rPrChange w:id="770" w:author="Tomasz Fabiński" w:date="2017-04-28T11:08:00Z">
              <w:rPr>
                <w:rStyle w:val="Hipercze"/>
                <w:noProof/>
              </w:rPr>
            </w:rPrChange>
          </w:rPr>
          <w:delText>Korespondencja</w:delText>
        </w:r>
        <w:r w:rsidDel="000F5F0C">
          <w:rPr>
            <w:noProof/>
            <w:webHidden/>
          </w:rPr>
          <w:tab/>
        </w:r>
      </w:del>
      <w:ins w:id="771" w:author="Karolina Holubek" w:date="2017-04-26T15:12:00Z">
        <w:del w:id="772" w:author="Tomasz Fabiński" w:date="2017-04-28T11:08:00Z">
          <w:r w:rsidR="00CD25E4" w:rsidDel="000F5F0C">
            <w:rPr>
              <w:noProof/>
              <w:webHidden/>
            </w:rPr>
            <w:delText>134</w:delText>
          </w:r>
        </w:del>
      </w:ins>
      <w:del w:id="773" w:author="Tomasz Fabiński" w:date="2017-04-28T11:08:00Z">
        <w:r w:rsidR="0028713F" w:rsidDel="000F5F0C">
          <w:rPr>
            <w:noProof/>
            <w:webHidden/>
          </w:rPr>
          <w:delText>135</w:delText>
        </w:r>
      </w:del>
    </w:p>
    <w:p w:rsidR="00B22D4F" w:rsidDel="000F5F0C" w:rsidRDefault="00B22D4F">
      <w:pPr>
        <w:pStyle w:val="Spistreci1"/>
        <w:tabs>
          <w:tab w:val="left" w:pos="660"/>
          <w:tab w:val="right" w:leader="dot" w:pos="13994"/>
        </w:tabs>
        <w:rPr>
          <w:del w:id="774" w:author="Tomasz Fabiński" w:date="2017-04-28T11:08:00Z"/>
          <w:rFonts w:asciiTheme="minorHAnsi" w:eastAsiaTheme="minorEastAsia" w:hAnsiTheme="minorHAnsi" w:cstheme="minorBidi"/>
          <w:noProof/>
        </w:rPr>
      </w:pPr>
      <w:del w:id="775" w:author="Tomasz Fabiński" w:date="2017-04-28T11:08:00Z">
        <w:r w:rsidRPr="000F5F0C" w:rsidDel="000F5F0C">
          <w:rPr>
            <w:rStyle w:val="Hipercze"/>
            <w:noProof/>
            <w:rPrChange w:id="776" w:author="Tomasz Fabiński" w:date="2017-04-28T11:08:00Z">
              <w:rPr>
                <w:rStyle w:val="Hipercze"/>
                <w:noProof/>
              </w:rPr>
            </w:rPrChange>
          </w:rPr>
          <w:delText>6.1.</w:delText>
        </w:r>
        <w:r w:rsidDel="000F5F0C">
          <w:rPr>
            <w:rFonts w:asciiTheme="minorHAnsi" w:eastAsiaTheme="minorEastAsia" w:hAnsiTheme="minorHAnsi" w:cstheme="minorBidi"/>
            <w:noProof/>
          </w:rPr>
          <w:tab/>
        </w:r>
        <w:r w:rsidRPr="000F5F0C" w:rsidDel="000F5F0C">
          <w:rPr>
            <w:rStyle w:val="Hipercze"/>
            <w:noProof/>
            <w:rPrChange w:id="777" w:author="Tomasz Fabiński" w:date="2017-04-28T11:08:00Z">
              <w:rPr>
                <w:rStyle w:val="Hipercze"/>
                <w:noProof/>
              </w:rPr>
            </w:rPrChange>
          </w:rPr>
          <w:delText>Foldery e-skrzynki pocztowej</w:delText>
        </w:r>
        <w:r w:rsidDel="000F5F0C">
          <w:rPr>
            <w:noProof/>
            <w:webHidden/>
          </w:rPr>
          <w:tab/>
        </w:r>
      </w:del>
      <w:ins w:id="778" w:author="Karolina Holubek" w:date="2017-04-26T15:12:00Z">
        <w:del w:id="779" w:author="Tomasz Fabiński" w:date="2017-04-28T11:08:00Z">
          <w:r w:rsidR="00CD25E4" w:rsidDel="000F5F0C">
            <w:rPr>
              <w:noProof/>
              <w:webHidden/>
            </w:rPr>
            <w:delText>135</w:delText>
          </w:r>
        </w:del>
      </w:ins>
      <w:del w:id="780" w:author="Tomasz Fabiński" w:date="2017-04-28T11:08:00Z">
        <w:r w:rsidR="0028713F" w:rsidDel="000F5F0C">
          <w:rPr>
            <w:noProof/>
            <w:webHidden/>
          </w:rPr>
          <w:delText>136</w:delText>
        </w:r>
      </w:del>
    </w:p>
    <w:p w:rsidR="00B22D4F" w:rsidDel="000F5F0C" w:rsidRDefault="00B22D4F">
      <w:pPr>
        <w:pStyle w:val="Spistreci1"/>
        <w:tabs>
          <w:tab w:val="left" w:pos="880"/>
          <w:tab w:val="right" w:leader="dot" w:pos="13994"/>
        </w:tabs>
        <w:rPr>
          <w:del w:id="781" w:author="Tomasz Fabiński" w:date="2017-04-28T11:08:00Z"/>
          <w:rFonts w:asciiTheme="minorHAnsi" w:eastAsiaTheme="minorEastAsia" w:hAnsiTheme="minorHAnsi" w:cstheme="minorBidi"/>
          <w:noProof/>
        </w:rPr>
      </w:pPr>
      <w:del w:id="782" w:author="Tomasz Fabiński" w:date="2017-04-28T11:08:00Z">
        <w:r w:rsidRPr="000F5F0C" w:rsidDel="000F5F0C">
          <w:rPr>
            <w:rStyle w:val="Hipercze"/>
            <w:noProof/>
            <w:rPrChange w:id="783" w:author="Tomasz Fabiński" w:date="2017-04-28T11:08:00Z">
              <w:rPr>
                <w:rStyle w:val="Hipercze"/>
                <w:noProof/>
              </w:rPr>
            </w:rPrChange>
          </w:rPr>
          <w:delText>6.1.1.</w:delText>
        </w:r>
        <w:r w:rsidDel="000F5F0C">
          <w:rPr>
            <w:rFonts w:asciiTheme="minorHAnsi" w:eastAsiaTheme="minorEastAsia" w:hAnsiTheme="minorHAnsi" w:cstheme="minorBidi"/>
            <w:noProof/>
          </w:rPr>
          <w:tab/>
        </w:r>
        <w:r w:rsidRPr="000F5F0C" w:rsidDel="000F5F0C">
          <w:rPr>
            <w:rStyle w:val="Hipercze"/>
            <w:noProof/>
            <w:rPrChange w:id="784" w:author="Tomasz Fabiński" w:date="2017-04-28T11:08:00Z">
              <w:rPr>
                <w:rStyle w:val="Hipercze"/>
                <w:noProof/>
              </w:rPr>
            </w:rPrChange>
          </w:rPr>
          <w:delText>Przygotowanie pisma</w:delText>
        </w:r>
        <w:r w:rsidDel="000F5F0C">
          <w:rPr>
            <w:noProof/>
            <w:webHidden/>
          </w:rPr>
          <w:tab/>
        </w:r>
      </w:del>
      <w:ins w:id="785" w:author="Karolina Holubek" w:date="2017-04-26T15:12:00Z">
        <w:del w:id="786" w:author="Tomasz Fabiński" w:date="2017-04-28T11:08:00Z">
          <w:r w:rsidR="00CD25E4" w:rsidDel="000F5F0C">
            <w:rPr>
              <w:noProof/>
              <w:webHidden/>
            </w:rPr>
            <w:delText>136</w:delText>
          </w:r>
        </w:del>
      </w:ins>
      <w:del w:id="787" w:author="Tomasz Fabiński" w:date="2017-04-28T11:08:00Z">
        <w:r w:rsidR="0028713F" w:rsidDel="000F5F0C">
          <w:rPr>
            <w:noProof/>
            <w:webHidden/>
          </w:rPr>
          <w:delText>137</w:delText>
        </w:r>
      </w:del>
    </w:p>
    <w:p w:rsidR="00B22D4F" w:rsidDel="000F5F0C" w:rsidRDefault="00B22D4F">
      <w:pPr>
        <w:pStyle w:val="Spistreci1"/>
        <w:tabs>
          <w:tab w:val="left" w:pos="880"/>
          <w:tab w:val="right" w:leader="dot" w:pos="13994"/>
        </w:tabs>
        <w:rPr>
          <w:del w:id="788" w:author="Tomasz Fabiński" w:date="2017-04-28T11:08:00Z"/>
          <w:rFonts w:asciiTheme="minorHAnsi" w:eastAsiaTheme="minorEastAsia" w:hAnsiTheme="minorHAnsi" w:cstheme="minorBidi"/>
          <w:noProof/>
        </w:rPr>
      </w:pPr>
      <w:del w:id="789" w:author="Tomasz Fabiński" w:date="2017-04-28T11:08:00Z">
        <w:r w:rsidRPr="000F5F0C" w:rsidDel="000F5F0C">
          <w:rPr>
            <w:rStyle w:val="Hipercze"/>
            <w:noProof/>
            <w:rPrChange w:id="790" w:author="Tomasz Fabiński" w:date="2017-04-28T11:08:00Z">
              <w:rPr>
                <w:rStyle w:val="Hipercze"/>
                <w:noProof/>
              </w:rPr>
            </w:rPrChange>
          </w:rPr>
          <w:lastRenderedPageBreak/>
          <w:delText>6.1.2.</w:delText>
        </w:r>
        <w:r w:rsidDel="000F5F0C">
          <w:rPr>
            <w:rFonts w:asciiTheme="minorHAnsi" w:eastAsiaTheme="minorEastAsia" w:hAnsiTheme="minorHAnsi" w:cstheme="minorBidi"/>
            <w:noProof/>
          </w:rPr>
          <w:tab/>
        </w:r>
        <w:r w:rsidRPr="000F5F0C" w:rsidDel="000F5F0C">
          <w:rPr>
            <w:rStyle w:val="Hipercze"/>
            <w:noProof/>
            <w:rPrChange w:id="791" w:author="Tomasz Fabiński" w:date="2017-04-28T11:08:00Z">
              <w:rPr>
                <w:rStyle w:val="Hipercze"/>
                <w:noProof/>
              </w:rPr>
            </w:rPrChange>
          </w:rPr>
          <w:delText>Wysłanie wiadomości</w:delText>
        </w:r>
        <w:r w:rsidDel="000F5F0C">
          <w:rPr>
            <w:noProof/>
            <w:webHidden/>
          </w:rPr>
          <w:tab/>
        </w:r>
      </w:del>
      <w:ins w:id="792" w:author="Karolina Holubek" w:date="2017-04-26T15:12:00Z">
        <w:del w:id="793" w:author="Tomasz Fabiński" w:date="2017-04-28T11:08:00Z">
          <w:r w:rsidR="00CD25E4" w:rsidDel="000F5F0C">
            <w:rPr>
              <w:noProof/>
              <w:webHidden/>
            </w:rPr>
            <w:delText>139</w:delText>
          </w:r>
        </w:del>
      </w:ins>
      <w:del w:id="794" w:author="Tomasz Fabiński" w:date="2017-04-28T11:08:00Z">
        <w:r w:rsidR="0028713F" w:rsidDel="000F5F0C">
          <w:rPr>
            <w:noProof/>
            <w:webHidden/>
          </w:rPr>
          <w:delText>140</w:delText>
        </w:r>
      </w:del>
    </w:p>
    <w:p w:rsidR="00B22D4F" w:rsidDel="000F5F0C" w:rsidRDefault="00B22D4F">
      <w:pPr>
        <w:pStyle w:val="Spistreci1"/>
        <w:tabs>
          <w:tab w:val="left" w:pos="880"/>
          <w:tab w:val="right" w:leader="dot" w:pos="13994"/>
        </w:tabs>
        <w:rPr>
          <w:del w:id="795" w:author="Tomasz Fabiński" w:date="2017-04-28T11:08:00Z"/>
          <w:rFonts w:asciiTheme="minorHAnsi" w:eastAsiaTheme="minorEastAsia" w:hAnsiTheme="minorHAnsi" w:cstheme="minorBidi"/>
          <w:noProof/>
        </w:rPr>
      </w:pPr>
      <w:del w:id="796" w:author="Tomasz Fabiński" w:date="2017-04-28T11:08:00Z">
        <w:r w:rsidRPr="000F5F0C" w:rsidDel="000F5F0C">
          <w:rPr>
            <w:rStyle w:val="Hipercze"/>
            <w:noProof/>
            <w:rPrChange w:id="797" w:author="Tomasz Fabiński" w:date="2017-04-28T11:08:00Z">
              <w:rPr>
                <w:rStyle w:val="Hipercze"/>
                <w:noProof/>
              </w:rPr>
            </w:rPrChange>
          </w:rPr>
          <w:delText>6.1.3.</w:delText>
        </w:r>
        <w:r w:rsidDel="000F5F0C">
          <w:rPr>
            <w:rFonts w:asciiTheme="minorHAnsi" w:eastAsiaTheme="minorEastAsia" w:hAnsiTheme="minorHAnsi" w:cstheme="minorBidi"/>
            <w:noProof/>
          </w:rPr>
          <w:tab/>
        </w:r>
        <w:r w:rsidRPr="000F5F0C" w:rsidDel="000F5F0C">
          <w:rPr>
            <w:rStyle w:val="Hipercze"/>
            <w:noProof/>
            <w:rPrChange w:id="798" w:author="Tomasz Fabiński" w:date="2017-04-28T11:08:00Z">
              <w:rPr>
                <w:rStyle w:val="Hipercze"/>
                <w:noProof/>
              </w:rPr>
            </w:rPrChange>
          </w:rPr>
          <w:delText>Zapisywanie wersji roboczych</w:delText>
        </w:r>
        <w:r w:rsidDel="000F5F0C">
          <w:rPr>
            <w:noProof/>
            <w:webHidden/>
          </w:rPr>
          <w:tab/>
        </w:r>
      </w:del>
      <w:ins w:id="799" w:author="Karolina Holubek" w:date="2017-04-26T15:12:00Z">
        <w:del w:id="800" w:author="Tomasz Fabiński" w:date="2017-04-28T11:08:00Z">
          <w:r w:rsidR="00CD25E4" w:rsidDel="000F5F0C">
            <w:rPr>
              <w:noProof/>
              <w:webHidden/>
            </w:rPr>
            <w:delText>143</w:delText>
          </w:r>
        </w:del>
      </w:ins>
      <w:del w:id="801" w:author="Tomasz Fabiński" w:date="2017-04-28T11:08:00Z">
        <w:r w:rsidR="0028713F" w:rsidDel="000F5F0C">
          <w:rPr>
            <w:noProof/>
            <w:webHidden/>
          </w:rPr>
          <w:delText>144</w:delText>
        </w:r>
      </w:del>
    </w:p>
    <w:p w:rsidR="00B22D4F" w:rsidDel="000F5F0C" w:rsidRDefault="00B22D4F">
      <w:pPr>
        <w:pStyle w:val="Spistreci1"/>
        <w:tabs>
          <w:tab w:val="left" w:pos="880"/>
          <w:tab w:val="right" w:leader="dot" w:pos="13994"/>
        </w:tabs>
        <w:rPr>
          <w:del w:id="802" w:author="Tomasz Fabiński" w:date="2017-04-28T11:08:00Z"/>
          <w:rFonts w:asciiTheme="minorHAnsi" w:eastAsiaTheme="minorEastAsia" w:hAnsiTheme="minorHAnsi" w:cstheme="minorBidi"/>
          <w:noProof/>
        </w:rPr>
      </w:pPr>
      <w:del w:id="803" w:author="Tomasz Fabiński" w:date="2017-04-28T11:08:00Z">
        <w:r w:rsidRPr="000F5F0C" w:rsidDel="000F5F0C">
          <w:rPr>
            <w:rStyle w:val="Hipercze"/>
            <w:noProof/>
            <w:rPrChange w:id="804" w:author="Tomasz Fabiński" w:date="2017-04-28T11:08:00Z">
              <w:rPr>
                <w:rStyle w:val="Hipercze"/>
                <w:noProof/>
              </w:rPr>
            </w:rPrChange>
          </w:rPr>
          <w:delText>6.1.4.</w:delText>
        </w:r>
        <w:r w:rsidDel="000F5F0C">
          <w:rPr>
            <w:rFonts w:asciiTheme="minorHAnsi" w:eastAsiaTheme="minorEastAsia" w:hAnsiTheme="minorHAnsi" w:cstheme="minorBidi"/>
            <w:noProof/>
          </w:rPr>
          <w:tab/>
        </w:r>
        <w:r w:rsidRPr="000F5F0C" w:rsidDel="000F5F0C">
          <w:rPr>
            <w:rStyle w:val="Hipercze"/>
            <w:noProof/>
            <w:rPrChange w:id="805" w:author="Tomasz Fabiński" w:date="2017-04-28T11:08:00Z">
              <w:rPr>
                <w:rStyle w:val="Hipercze"/>
                <w:noProof/>
              </w:rPr>
            </w:rPrChange>
          </w:rPr>
          <w:delText>Odświeżanie skrzynki</w:delText>
        </w:r>
        <w:r w:rsidDel="000F5F0C">
          <w:rPr>
            <w:noProof/>
            <w:webHidden/>
          </w:rPr>
          <w:tab/>
        </w:r>
      </w:del>
      <w:ins w:id="806" w:author="Karolina Holubek" w:date="2017-04-26T15:12:00Z">
        <w:del w:id="807" w:author="Tomasz Fabiński" w:date="2017-04-28T11:08:00Z">
          <w:r w:rsidR="00CD25E4" w:rsidDel="000F5F0C">
            <w:rPr>
              <w:noProof/>
              <w:webHidden/>
            </w:rPr>
            <w:delText>143</w:delText>
          </w:r>
        </w:del>
      </w:ins>
      <w:del w:id="808" w:author="Tomasz Fabiński" w:date="2017-04-28T11:08:00Z">
        <w:r w:rsidR="0028713F" w:rsidDel="000F5F0C">
          <w:rPr>
            <w:noProof/>
            <w:webHidden/>
          </w:rPr>
          <w:delText>144</w:delText>
        </w:r>
      </w:del>
    </w:p>
    <w:p w:rsidR="00B22D4F" w:rsidDel="000F5F0C" w:rsidRDefault="00B22D4F">
      <w:pPr>
        <w:pStyle w:val="Spistreci1"/>
        <w:tabs>
          <w:tab w:val="left" w:pos="880"/>
          <w:tab w:val="right" w:leader="dot" w:pos="13994"/>
        </w:tabs>
        <w:rPr>
          <w:del w:id="809" w:author="Tomasz Fabiński" w:date="2017-04-28T11:08:00Z"/>
          <w:rFonts w:asciiTheme="minorHAnsi" w:eastAsiaTheme="minorEastAsia" w:hAnsiTheme="minorHAnsi" w:cstheme="minorBidi"/>
          <w:noProof/>
        </w:rPr>
      </w:pPr>
      <w:del w:id="810" w:author="Tomasz Fabiński" w:date="2017-04-28T11:08:00Z">
        <w:r w:rsidRPr="000F5F0C" w:rsidDel="000F5F0C">
          <w:rPr>
            <w:rStyle w:val="Hipercze"/>
            <w:noProof/>
            <w:rPrChange w:id="811" w:author="Tomasz Fabiński" w:date="2017-04-28T11:08:00Z">
              <w:rPr>
                <w:rStyle w:val="Hipercze"/>
                <w:noProof/>
              </w:rPr>
            </w:rPrChange>
          </w:rPr>
          <w:delText>6.1.5.</w:delText>
        </w:r>
        <w:r w:rsidDel="000F5F0C">
          <w:rPr>
            <w:rFonts w:asciiTheme="minorHAnsi" w:eastAsiaTheme="minorEastAsia" w:hAnsiTheme="minorHAnsi" w:cstheme="minorBidi"/>
            <w:noProof/>
          </w:rPr>
          <w:tab/>
        </w:r>
        <w:r w:rsidRPr="000F5F0C" w:rsidDel="000F5F0C">
          <w:rPr>
            <w:rStyle w:val="Hipercze"/>
            <w:noProof/>
            <w:rPrChange w:id="812" w:author="Tomasz Fabiński" w:date="2017-04-28T11:08:00Z">
              <w:rPr>
                <w:rStyle w:val="Hipercze"/>
                <w:noProof/>
              </w:rPr>
            </w:rPrChange>
          </w:rPr>
          <w:delText>Edytowanie dokumentów</w:delText>
        </w:r>
        <w:r w:rsidDel="000F5F0C">
          <w:rPr>
            <w:noProof/>
            <w:webHidden/>
          </w:rPr>
          <w:tab/>
        </w:r>
      </w:del>
      <w:ins w:id="813" w:author="Karolina Holubek" w:date="2017-04-26T15:12:00Z">
        <w:del w:id="814" w:author="Tomasz Fabiński" w:date="2017-04-28T11:08:00Z">
          <w:r w:rsidR="00CD25E4" w:rsidDel="000F5F0C">
            <w:rPr>
              <w:noProof/>
              <w:webHidden/>
            </w:rPr>
            <w:delText>143</w:delText>
          </w:r>
        </w:del>
      </w:ins>
      <w:del w:id="815" w:author="Tomasz Fabiński" w:date="2017-04-28T11:08:00Z">
        <w:r w:rsidR="0028713F" w:rsidDel="000F5F0C">
          <w:rPr>
            <w:noProof/>
            <w:webHidden/>
          </w:rPr>
          <w:delText>144</w:delText>
        </w:r>
      </w:del>
    </w:p>
    <w:p w:rsidR="00B22D4F" w:rsidDel="000F5F0C" w:rsidRDefault="00B22D4F">
      <w:pPr>
        <w:pStyle w:val="Spistreci1"/>
        <w:tabs>
          <w:tab w:val="left" w:pos="880"/>
          <w:tab w:val="right" w:leader="dot" w:pos="13994"/>
        </w:tabs>
        <w:rPr>
          <w:del w:id="816" w:author="Tomasz Fabiński" w:date="2017-04-28T11:08:00Z"/>
          <w:rFonts w:asciiTheme="minorHAnsi" w:eastAsiaTheme="minorEastAsia" w:hAnsiTheme="minorHAnsi" w:cstheme="minorBidi"/>
          <w:noProof/>
        </w:rPr>
      </w:pPr>
      <w:del w:id="817" w:author="Tomasz Fabiński" w:date="2017-04-28T11:08:00Z">
        <w:r w:rsidRPr="000F5F0C" w:rsidDel="000F5F0C">
          <w:rPr>
            <w:rStyle w:val="Hipercze"/>
            <w:noProof/>
            <w:rPrChange w:id="818" w:author="Tomasz Fabiński" w:date="2017-04-28T11:08:00Z">
              <w:rPr>
                <w:rStyle w:val="Hipercze"/>
                <w:noProof/>
              </w:rPr>
            </w:rPrChange>
          </w:rPr>
          <w:delText>6.1.6.</w:delText>
        </w:r>
        <w:r w:rsidDel="000F5F0C">
          <w:rPr>
            <w:rFonts w:asciiTheme="minorHAnsi" w:eastAsiaTheme="minorEastAsia" w:hAnsiTheme="minorHAnsi" w:cstheme="minorBidi"/>
            <w:noProof/>
          </w:rPr>
          <w:tab/>
        </w:r>
        <w:r w:rsidRPr="000F5F0C" w:rsidDel="000F5F0C">
          <w:rPr>
            <w:rStyle w:val="Hipercze"/>
            <w:noProof/>
            <w:rPrChange w:id="819" w:author="Tomasz Fabiński" w:date="2017-04-28T11:08:00Z">
              <w:rPr>
                <w:rStyle w:val="Hipercze"/>
                <w:noProof/>
              </w:rPr>
            </w:rPrChange>
          </w:rPr>
          <w:delText>Usuwanie dokumentów</w:delText>
        </w:r>
        <w:r w:rsidDel="000F5F0C">
          <w:rPr>
            <w:noProof/>
            <w:webHidden/>
          </w:rPr>
          <w:tab/>
        </w:r>
      </w:del>
      <w:ins w:id="820" w:author="Karolina Holubek" w:date="2017-04-26T15:12:00Z">
        <w:del w:id="821" w:author="Tomasz Fabiński" w:date="2017-04-28T11:08:00Z">
          <w:r w:rsidR="00CD25E4" w:rsidDel="000F5F0C">
            <w:rPr>
              <w:noProof/>
              <w:webHidden/>
            </w:rPr>
            <w:delText>144</w:delText>
          </w:r>
        </w:del>
      </w:ins>
      <w:del w:id="822" w:author="Tomasz Fabiński" w:date="2017-04-28T11:08:00Z">
        <w:r w:rsidR="0028713F" w:rsidDel="000F5F0C">
          <w:rPr>
            <w:noProof/>
            <w:webHidden/>
          </w:rPr>
          <w:delText>145</w:delText>
        </w:r>
      </w:del>
    </w:p>
    <w:p w:rsidR="00B22D4F" w:rsidDel="000F5F0C" w:rsidRDefault="00B22D4F">
      <w:pPr>
        <w:pStyle w:val="Spistreci1"/>
        <w:tabs>
          <w:tab w:val="left" w:pos="880"/>
          <w:tab w:val="right" w:leader="dot" w:pos="13994"/>
        </w:tabs>
        <w:rPr>
          <w:del w:id="823" w:author="Tomasz Fabiński" w:date="2017-04-28T11:08:00Z"/>
          <w:rFonts w:asciiTheme="minorHAnsi" w:eastAsiaTheme="minorEastAsia" w:hAnsiTheme="minorHAnsi" w:cstheme="minorBidi"/>
          <w:noProof/>
        </w:rPr>
      </w:pPr>
      <w:del w:id="824" w:author="Tomasz Fabiński" w:date="2017-04-28T11:08:00Z">
        <w:r w:rsidRPr="000F5F0C" w:rsidDel="000F5F0C">
          <w:rPr>
            <w:rStyle w:val="Hipercze"/>
            <w:noProof/>
            <w:rPrChange w:id="825" w:author="Tomasz Fabiński" w:date="2017-04-28T11:08:00Z">
              <w:rPr>
                <w:rStyle w:val="Hipercze"/>
                <w:noProof/>
              </w:rPr>
            </w:rPrChange>
          </w:rPr>
          <w:delText>6.1.7.</w:delText>
        </w:r>
        <w:r w:rsidDel="000F5F0C">
          <w:rPr>
            <w:rFonts w:asciiTheme="minorHAnsi" w:eastAsiaTheme="minorEastAsia" w:hAnsiTheme="minorHAnsi" w:cstheme="minorBidi"/>
            <w:noProof/>
          </w:rPr>
          <w:tab/>
        </w:r>
        <w:r w:rsidRPr="000F5F0C" w:rsidDel="000F5F0C">
          <w:rPr>
            <w:rStyle w:val="Hipercze"/>
            <w:noProof/>
            <w:rPrChange w:id="826" w:author="Tomasz Fabiński" w:date="2017-04-28T11:08:00Z">
              <w:rPr>
                <w:rStyle w:val="Hipercze"/>
                <w:noProof/>
              </w:rPr>
            </w:rPrChange>
          </w:rPr>
          <w:delText>Wysłanie pisma</w:delText>
        </w:r>
        <w:r w:rsidDel="000F5F0C">
          <w:rPr>
            <w:noProof/>
            <w:webHidden/>
          </w:rPr>
          <w:tab/>
        </w:r>
      </w:del>
      <w:ins w:id="827" w:author="Karolina Holubek" w:date="2017-04-26T15:12:00Z">
        <w:del w:id="828" w:author="Tomasz Fabiński" w:date="2017-04-28T11:08:00Z">
          <w:r w:rsidR="00CD25E4" w:rsidDel="000F5F0C">
            <w:rPr>
              <w:noProof/>
              <w:webHidden/>
            </w:rPr>
            <w:delText>144</w:delText>
          </w:r>
        </w:del>
      </w:ins>
      <w:del w:id="829" w:author="Tomasz Fabiński" w:date="2017-04-28T11:08:00Z">
        <w:r w:rsidR="0028713F" w:rsidDel="000F5F0C">
          <w:rPr>
            <w:noProof/>
            <w:webHidden/>
          </w:rPr>
          <w:delText>145</w:delText>
        </w:r>
      </w:del>
    </w:p>
    <w:p w:rsidR="00B22D4F" w:rsidDel="000F5F0C" w:rsidRDefault="00B22D4F">
      <w:pPr>
        <w:pStyle w:val="Spistreci1"/>
        <w:tabs>
          <w:tab w:val="left" w:pos="880"/>
          <w:tab w:val="right" w:leader="dot" w:pos="13994"/>
        </w:tabs>
        <w:rPr>
          <w:del w:id="830" w:author="Tomasz Fabiński" w:date="2017-04-28T11:08:00Z"/>
          <w:rFonts w:asciiTheme="minorHAnsi" w:eastAsiaTheme="minorEastAsia" w:hAnsiTheme="minorHAnsi" w:cstheme="minorBidi"/>
          <w:noProof/>
        </w:rPr>
      </w:pPr>
      <w:del w:id="831" w:author="Tomasz Fabiński" w:date="2017-04-28T11:08:00Z">
        <w:r w:rsidRPr="000F5F0C" w:rsidDel="000F5F0C">
          <w:rPr>
            <w:rStyle w:val="Hipercze"/>
            <w:noProof/>
            <w:rPrChange w:id="832" w:author="Tomasz Fabiński" w:date="2017-04-28T11:08:00Z">
              <w:rPr>
                <w:rStyle w:val="Hipercze"/>
                <w:noProof/>
              </w:rPr>
            </w:rPrChange>
          </w:rPr>
          <w:delText>6.1.8.</w:delText>
        </w:r>
        <w:r w:rsidDel="000F5F0C">
          <w:rPr>
            <w:rFonts w:asciiTheme="minorHAnsi" w:eastAsiaTheme="minorEastAsia" w:hAnsiTheme="minorHAnsi" w:cstheme="minorBidi"/>
            <w:noProof/>
          </w:rPr>
          <w:tab/>
        </w:r>
        <w:r w:rsidRPr="000F5F0C" w:rsidDel="000F5F0C">
          <w:rPr>
            <w:rStyle w:val="Hipercze"/>
            <w:noProof/>
            <w:rPrChange w:id="833" w:author="Tomasz Fabiński" w:date="2017-04-28T11:08:00Z">
              <w:rPr>
                <w:rStyle w:val="Hipercze"/>
                <w:noProof/>
              </w:rPr>
            </w:rPrChange>
          </w:rPr>
          <w:delText>Nadawanie numeru</w:delText>
        </w:r>
        <w:r w:rsidDel="000F5F0C">
          <w:rPr>
            <w:noProof/>
            <w:webHidden/>
          </w:rPr>
          <w:tab/>
        </w:r>
      </w:del>
      <w:ins w:id="834" w:author="Karolina Holubek" w:date="2017-04-26T15:12:00Z">
        <w:del w:id="835" w:author="Tomasz Fabiński" w:date="2017-04-28T11:08:00Z">
          <w:r w:rsidR="00CD25E4" w:rsidDel="000F5F0C">
            <w:rPr>
              <w:noProof/>
              <w:webHidden/>
            </w:rPr>
            <w:delText>155</w:delText>
          </w:r>
        </w:del>
      </w:ins>
      <w:del w:id="836" w:author="Tomasz Fabiński" w:date="2017-04-28T11:08:00Z">
        <w:r w:rsidR="0028713F" w:rsidDel="000F5F0C">
          <w:rPr>
            <w:noProof/>
            <w:webHidden/>
          </w:rPr>
          <w:delText>156</w:delText>
        </w:r>
      </w:del>
    </w:p>
    <w:p w:rsidR="00B22D4F" w:rsidDel="000F5F0C" w:rsidRDefault="00B22D4F">
      <w:pPr>
        <w:pStyle w:val="Spistreci1"/>
        <w:tabs>
          <w:tab w:val="left" w:pos="880"/>
          <w:tab w:val="right" w:leader="dot" w:pos="13994"/>
        </w:tabs>
        <w:rPr>
          <w:del w:id="837" w:author="Tomasz Fabiński" w:date="2017-04-28T11:08:00Z"/>
          <w:rFonts w:asciiTheme="minorHAnsi" w:eastAsiaTheme="minorEastAsia" w:hAnsiTheme="minorHAnsi" w:cstheme="minorBidi"/>
          <w:noProof/>
        </w:rPr>
      </w:pPr>
      <w:del w:id="838" w:author="Tomasz Fabiński" w:date="2017-04-28T11:08:00Z">
        <w:r w:rsidRPr="000F5F0C" w:rsidDel="000F5F0C">
          <w:rPr>
            <w:rStyle w:val="Hipercze"/>
            <w:noProof/>
            <w:rPrChange w:id="839" w:author="Tomasz Fabiński" w:date="2017-04-28T11:08:00Z">
              <w:rPr>
                <w:rStyle w:val="Hipercze"/>
                <w:noProof/>
              </w:rPr>
            </w:rPrChange>
          </w:rPr>
          <w:delText>6.1.9.</w:delText>
        </w:r>
        <w:r w:rsidDel="000F5F0C">
          <w:rPr>
            <w:rFonts w:asciiTheme="minorHAnsi" w:eastAsiaTheme="minorEastAsia" w:hAnsiTheme="minorHAnsi" w:cstheme="minorBidi"/>
            <w:noProof/>
          </w:rPr>
          <w:tab/>
        </w:r>
        <w:r w:rsidRPr="000F5F0C" w:rsidDel="000F5F0C">
          <w:rPr>
            <w:rStyle w:val="Hipercze"/>
            <w:noProof/>
            <w:rPrChange w:id="840" w:author="Tomasz Fabiński" w:date="2017-04-28T11:08:00Z">
              <w:rPr>
                <w:rStyle w:val="Hipercze"/>
                <w:noProof/>
              </w:rPr>
            </w:rPrChange>
          </w:rPr>
          <w:delText>Weryfikacja podpisu elektronicznego</w:delText>
        </w:r>
        <w:r w:rsidDel="000F5F0C">
          <w:rPr>
            <w:noProof/>
            <w:webHidden/>
          </w:rPr>
          <w:tab/>
        </w:r>
      </w:del>
      <w:ins w:id="841" w:author="Karolina Holubek" w:date="2017-04-26T15:12:00Z">
        <w:del w:id="842" w:author="Tomasz Fabiński" w:date="2017-04-28T11:08:00Z">
          <w:r w:rsidR="00CD25E4" w:rsidDel="000F5F0C">
            <w:rPr>
              <w:noProof/>
              <w:webHidden/>
            </w:rPr>
            <w:delText>157</w:delText>
          </w:r>
        </w:del>
      </w:ins>
      <w:del w:id="843" w:author="Tomasz Fabiński" w:date="2017-04-28T11:08:00Z">
        <w:r w:rsidR="0028713F" w:rsidDel="000F5F0C">
          <w:rPr>
            <w:noProof/>
            <w:webHidden/>
          </w:rPr>
          <w:delText>158</w:delText>
        </w:r>
      </w:del>
    </w:p>
    <w:p w:rsidR="00B22D4F" w:rsidDel="000F5F0C" w:rsidRDefault="00B22D4F">
      <w:pPr>
        <w:pStyle w:val="Spistreci1"/>
        <w:tabs>
          <w:tab w:val="left" w:pos="880"/>
          <w:tab w:val="right" w:leader="dot" w:pos="13994"/>
        </w:tabs>
        <w:rPr>
          <w:del w:id="844" w:author="Tomasz Fabiński" w:date="2017-04-28T11:08:00Z"/>
          <w:rFonts w:asciiTheme="minorHAnsi" w:eastAsiaTheme="minorEastAsia" w:hAnsiTheme="minorHAnsi" w:cstheme="minorBidi"/>
          <w:noProof/>
        </w:rPr>
      </w:pPr>
      <w:del w:id="845" w:author="Tomasz Fabiński" w:date="2017-04-28T11:08:00Z">
        <w:r w:rsidRPr="000F5F0C" w:rsidDel="000F5F0C">
          <w:rPr>
            <w:rStyle w:val="Hipercze"/>
            <w:noProof/>
            <w:rPrChange w:id="846" w:author="Tomasz Fabiński" w:date="2017-04-28T11:08:00Z">
              <w:rPr>
                <w:rStyle w:val="Hipercze"/>
                <w:noProof/>
              </w:rPr>
            </w:rPrChange>
          </w:rPr>
          <w:delText>6.1.10.</w:delText>
        </w:r>
        <w:r w:rsidDel="000F5F0C">
          <w:rPr>
            <w:rFonts w:asciiTheme="minorHAnsi" w:eastAsiaTheme="minorEastAsia" w:hAnsiTheme="minorHAnsi" w:cstheme="minorBidi"/>
            <w:noProof/>
          </w:rPr>
          <w:tab/>
        </w:r>
        <w:r w:rsidRPr="000F5F0C" w:rsidDel="000F5F0C">
          <w:rPr>
            <w:rStyle w:val="Hipercze"/>
            <w:noProof/>
            <w:rPrChange w:id="847" w:author="Tomasz Fabiński" w:date="2017-04-28T11:08:00Z">
              <w:rPr>
                <w:rStyle w:val="Hipercze"/>
                <w:noProof/>
              </w:rPr>
            </w:rPrChange>
          </w:rPr>
          <w:delText>Odpowiedź na pismo/wiadomość</w:delText>
        </w:r>
        <w:r w:rsidDel="000F5F0C">
          <w:rPr>
            <w:noProof/>
            <w:webHidden/>
          </w:rPr>
          <w:tab/>
        </w:r>
      </w:del>
      <w:ins w:id="848" w:author="Karolina Holubek" w:date="2017-04-26T15:12:00Z">
        <w:del w:id="849" w:author="Tomasz Fabiński" w:date="2017-04-28T11:08:00Z">
          <w:r w:rsidR="00CD25E4" w:rsidDel="000F5F0C">
            <w:rPr>
              <w:noProof/>
              <w:webHidden/>
            </w:rPr>
            <w:delText>158</w:delText>
          </w:r>
        </w:del>
      </w:ins>
      <w:del w:id="850" w:author="Tomasz Fabiński" w:date="2017-04-28T11:08:00Z">
        <w:r w:rsidR="0028713F" w:rsidDel="000F5F0C">
          <w:rPr>
            <w:noProof/>
            <w:webHidden/>
          </w:rPr>
          <w:delText>159</w:delText>
        </w:r>
      </w:del>
    </w:p>
    <w:p w:rsidR="00B22D4F" w:rsidDel="000F5F0C" w:rsidRDefault="00B22D4F">
      <w:pPr>
        <w:pStyle w:val="Spistreci1"/>
        <w:tabs>
          <w:tab w:val="left" w:pos="880"/>
          <w:tab w:val="right" w:leader="dot" w:pos="13994"/>
        </w:tabs>
        <w:rPr>
          <w:del w:id="851" w:author="Tomasz Fabiński" w:date="2017-04-28T11:08:00Z"/>
          <w:rFonts w:asciiTheme="minorHAnsi" w:eastAsiaTheme="minorEastAsia" w:hAnsiTheme="minorHAnsi" w:cstheme="minorBidi"/>
          <w:noProof/>
        </w:rPr>
      </w:pPr>
      <w:del w:id="852" w:author="Tomasz Fabiński" w:date="2017-04-28T11:08:00Z">
        <w:r w:rsidRPr="000F5F0C" w:rsidDel="000F5F0C">
          <w:rPr>
            <w:rStyle w:val="Hipercze"/>
            <w:noProof/>
            <w:rPrChange w:id="853" w:author="Tomasz Fabiński" w:date="2017-04-28T11:08:00Z">
              <w:rPr>
                <w:rStyle w:val="Hipercze"/>
                <w:noProof/>
              </w:rPr>
            </w:rPrChange>
          </w:rPr>
          <w:delText>6.1.11.</w:delText>
        </w:r>
        <w:r w:rsidDel="000F5F0C">
          <w:rPr>
            <w:rFonts w:asciiTheme="minorHAnsi" w:eastAsiaTheme="minorEastAsia" w:hAnsiTheme="minorHAnsi" w:cstheme="minorBidi"/>
            <w:noProof/>
          </w:rPr>
          <w:tab/>
        </w:r>
        <w:r w:rsidRPr="000F5F0C" w:rsidDel="000F5F0C">
          <w:rPr>
            <w:rStyle w:val="Hipercze"/>
            <w:noProof/>
            <w:rPrChange w:id="854" w:author="Tomasz Fabiński" w:date="2017-04-28T11:08:00Z">
              <w:rPr>
                <w:rStyle w:val="Hipercze"/>
                <w:noProof/>
              </w:rPr>
            </w:rPrChange>
          </w:rPr>
          <w:delText>Wydruk</w:delText>
        </w:r>
        <w:r w:rsidDel="000F5F0C">
          <w:rPr>
            <w:noProof/>
            <w:webHidden/>
          </w:rPr>
          <w:tab/>
        </w:r>
      </w:del>
      <w:ins w:id="855" w:author="Karolina Holubek" w:date="2017-04-26T15:12:00Z">
        <w:del w:id="856" w:author="Tomasz Fabiński" w:date="2017-04-28T11:08:00Z">
          <w:r w:rsidR="00CD25E4" w:rsidDel="000F5F0C">
            <w:rPr>
              <w:noProof/>
              <w:webHidden/>
            </w:rPr>
            <w:delText>159</w:delText>
          </w:r>
        </w:del>
      </w:ins>
      <w:del w:id="857" w:author="Tomasz Fabiński" w:date="2017-04-28T11:08:00Z">
        <w:r w:rsidR="0028713F" w:rsidDel="000F5F0C">
          <w:rPr>
            <w:noProof/>
            <w:webHidden/>
          </w:rPr>
          <w:delText>160</w:delText>
        </w:r>
      </w:del>
    </w:p>
    <w:p w:rsidR="00B22D4F" w:rsidDel="000F5F0C" w:rsidRDefault="00B22D4F">
      <w:pPr>
        <w:pStyle w:val="Spistreci1"/>
        <w:tabs>
          <w:tab w:val="left" w:pos="440"/>
          <w:tab w:val="right" w:leader="dot" w:pos="13994"/>
        </w:tabs>
        <w:rPr>
          <w:del w:id="858" w:author="Tomasz Fabiński" w:date="2017-04-28T11:08:00Z"/>
          <w:rFonts w:asciiTheme="minorHAnsi" w:eastAsiaTheme="minorEastAsia" w:hAnsiTheme="minorHAnsi" w:cstheme="minorBidi"/>
          <w:noProof/>
        </w:rPr>
      </w:pPr>
      <w:del w:id="859" w:author="Tomasz Fabiński" w:date="2017-04-28T11:08:00Z">
        <w:r w:rsidRPr="000F5F0C" w:rsidDel="000F5F0C">
          <w:rPr>
            <w:rStyle w:val="Hipercze"/>
            <w:noProof/>
            <w:rPrChange w:id="860" w:author="Tomasz Fabiński" w:date="2017-04-28T11:08:00Z">
              <w:rPr>
                <w:rStyle w:val="Hipercze"/>
                <w:noProof/>
              </w:rPr>
            </w:rPrChange>
          </w:rPr>
          <w:delText>7.</w:delText>
        </w:r>
        <w:r w:rsidDel="000F5F0C">
          <w:rPr>
            <w:rFonts w:asciiTheme="minorHAnsi" w:eastAsiaTheme="minorEastAsia" w:hAnsiTheme="minorHAnsi" w:cstheme="minorBidi"/>
            <w:noProof/>
          </w:rPr>
          <w:tab/>
        </w:r>
        <w:r w:rsidRPr="000F5F0C" w:rsidDel="000F5F0C">
          <w:rPr>
            <w:rStyle w:val="Hipercze"/>
            <w:noProof/>
            <w:rPrChange w:id="861" w:author="Tomasz Fabiński" w:date="2017-04-28T11:08:00Z">
              <w:rPr>
                <w:rStyle w:val="Hipercze"/>
                <w:noProof/>
              </w:rPr>
            </w:rPrChange>
          </w:rPr>
          <w:delText>Harmonogram płatności</w:delText>
        </w:r>
        <w:r w:rsidDel="000F5F0C">
          <w:rPr>
            <w:noProof/>
            <w:webHidden/>
          </w:rPr>
          <w:tab/>
        </w:r>
      </w:del>
      <w:ins w:id="862" w:author="Karolina Holubek" w:date="2017-04-26T15:12:00Z">
        <w:del w:id="863" w:author="Tomasz Fabiński" w:date="2017-04-28T11:08:00Z">
          <w:r w:rsidR="00CD25E4" w:rsidDel="000F5F0C">
            <w:rPr>
              <w:noProof/>
              <w:webHidden/>
            </w:rPr>
            <w:delText>160</w:delText>
          </w:r>
        </w:del>
      </w:ins>
      <w:del w:id="864" w:author="Tomasz Fabiński" w:date="2017-04-28T11:08:00Z">
        <w:r w:rsidR="0028713F" w:rsidDel="000F5F0C">
          <w:rPr>
            <w:noProof/>
            <w:webHidden/>
          </w:rPr>
          <w:delText>161</w:delText>
        </w:r>
      </w:del>
    </w:p>
    <w:p w:rsidR="00B22D4F" w:rsidDel="000F5F0C" w:rsidRDefault="00B22D4F">
      <w:pPr>
        <w:pStyle w:val="Spistreci1"/>
        <w:tabs>
          <w:tab w:val="left" w:pos="660"/>
          <w:tab w:val="right" w:leader="dot" w:pos="13994"/>
        </w:tabs>
        <w:rPr>
          <w:del w:id="865" w:author="Tomasz Fabiński" w:date="2017-04-28T11:08:00Z"/>
          <w:rFonts w:asciiTheme="minorHAnsi" w:eastAsiaTheme="minorEastAsia" w:hAnsiTheme="minorHAnsi" w:cstheme="minorBidi"/>
          <w:noProof/>
        </w:rPr>
      </w:pPr>
      <w:del w:id="866" w:author="Tomasz Fabiński" w:date="2017-04-28T11:08:00Z">
        <w:r w:rsidRPr="000F5F0C" w:rsidDel="000F5F0C">
          <w:rPr>
            <w:rStyle w:val="Hipercze"/>
            <w:noProof/>
            <w:rPrChange w:id="867" w:author="Tomasz Fabiński" w:date="2017-04-28T11:08:00Z">
              <w:rPr>
                <w:rStyle w:val="Hipercze"/>
                <w:noProof/>
              </w:rPr>
            </w:rPrChange>
          </w:rPr>
          <w:delText>7.1.</w:delText>
        </w:r>
        <w:r w:rsidDel="000F5F0C">
          <w:rPr>
            <w:rFonts w:asciiTheme="minorHAnsi" w:eastAsiaTheme="minorEastAsia" w:hAnsiTheme="minorHAnsi" w:cstheme="minorBidi"/>
            <w:noProof/>
          </w:rPr>
          <w:tab/>
        </w:r>
        <w:r w:rsidRPr="000F5F0C" w:rsidDel="000F5F0C">
          <w:rPr>
            <w:rStyle w:val="Hipercze"/>
            <w:noProof/>
            <w:rPrChange w:id="868" w:author="Tomasz Fabiński" w:date="2017-04-28T11:08:00Z">
              <w:rPr>
                <w:rStyle w:val="Hipercze"/>
                <w:noProof/>
              </w:rPr>
            </w:rPrChange>
          </w:rPr>
          <w:delText>Tworzenie i przesłanie harmonogramu</w:delText>
        </w:r>
        <w:r w:rsidDel="000F5F0C">
          <w:rPr>
            <w:noProof/>
            <w:webHidden/>
          </w:rPr>
          <w:tab/>
        </w:r>
      </w:del>
      <w:ins w:id="869" w:author="Karolina Holubek" w:date="2017-04-26T15:12:00Z">
        <w:del w:id="870" w:author="Tomasz Fabiński" w:date="2017-04-28T11:08:00Z">
          <w:r w:rsidR="00CD25E4" w:rsidDel="000F5F0C">
            <w:rPr>
              <w:noProof/>
              <w:webHidden/>
            </w:rPr>
            <w:delText>161</w:delText>
          </w:r>
        </w:del>
      </w:ins>
      <w:del w:id="871" w:author="Tomasz Fabiński" w:date="2017-04-28T11:08:00Z">
        <w:r w:rsidR="0028713F" w:rsidDel="000F5F0C">
          <w:rPr>
            <w:noProof/>
            <w:webHidden/>
          </w:rPr>
          <w:delText>162</w:delText>
        </w:r>
      </w:del>
    </w:p>
    <w:p w:rsidR="00B22D4F" w:rsidDel="000F5F0C" w:rsidRDefault="00B22D4F">
      <w:pPr>
        <w:pStyle w:val="Spistreci1"/>
        <w:tabs>
          <w:tab w:val="left" w:pos="660"/>
          <w:tab w:val="right" w:leader="dot" w:pos="13994"/>
        </w:tabs>
        <w:rPr>
          <w:del w:id="872" w:author="Tomasz Fabiński" w:date="2017-04-28T11:08:00Z"/>
          <w:rFonts w:asciiTheme="minorHAnsi" w:eastAsiaTheme="minorEastAsia" w:hAnsiTheme="minorHAnsi" w:cstheme="minorBidi"/>
          <w:noProof/>
        </w:rPr>
      </w:pPr>
      <w:del w:id="873" w:author="Tomasz Fabiński" w:date="2017-04-28T11:08:00Z">
        <w:r w:rsidRPr="000F5F0C" w:rsidDel="000F5F0C">
          <w:rPr>
            <w:rStyle w:val="Hipercze"/>
            <w:noProof/>
            <w:rPrChange w:id="874" w:author="Tomasz Fabiński" w:date="2017-04-28T11:08:00Z">
              <w:rPr>
                <w:rStyle w:val="Hipercze"/>
                <w:noProof/>
              </w:rPr>
            </w:rPrChange>
          </w:rPr>
          <w:delText>7.2.</w:delText>
        </w:r>
        <w:r w:rsidDel="000F5F0C">
          <w:rPr>
            <w:rFonts w:asciiTheme="minorHAnsi" w:eastAsiaTheme="minorEastAsia" w:hAnsiTheme="minorHAnsi" w:cstheme="minorBidi"/>
            <w:noProof/>
          </w:rPr>
          <w:tab/>
        </w:r>
        <w:r w:rsidRPr="000F5F0C" w:rsidDel="000F5F0C">
          <w:rPr>
            <w:rStyle w:val="Hipercze"/>
            <w:noProof/>
            <w:rPrChange w:id="875" w:author="Tomasz Fabiński" w:date="2017-04-28T11:08:00Z">
              <w:rPr>
                <w:rStyle w:val="Hipercze"/>
                <w:noProof/>
              </w:rPr>
            </w:rPrChange>
          </w:rPr>
          <w:delText>Ponowne przesłanie harmonogramu</w:delText>
        </w:r>
        <w:r w:rsidDel="000F5F0C">
          <w:rPr>
            <w:noProof/>
            <w:webHidden/>
          </w:rPr>
          <w:tab/>
        </w:r>
      </w:del>
      <w:ins w:id="876" w:author="Karolina Holubek" w:date="2017-04-26T15:12:00Z">
        <w:del w:id="877" w:author="Tomasz Fabiński" w:date="2017-04-28T11:08:00Z">
          <w:r w:rsidR="00CD25E4" w:rsidDel="000F5F0C">
            <w:rPr>
              <w:noProof/>
              <w:webHidden/>
            </w:rPr>
            <w:delText>173</w:delText>
          </w:r>
        </w:del>
      </w:ins>
      <w:del w:id="878" w:author="Tomasz Fabiński" w:date="2017-04-28T11:08:00Z">
        <w:r w:rsidR="0028713F" w:rsidDel="000F5F0C">
          <w:rPr>
            <w:noProof/>
            <w:webHidden/>
          </w:rPr>
          <w:delText>174</w:delText>
        </w:r>
      </w:del>
    </w:p>
    <w:p w:rsidR="00B22D4F" w:rsidDel="000F5F0C" w:rsidRDefault="00B22D4F">
      <w:pPr>
        <w:pStyle w:val="Spistreci1"/>
        <w:tabs>
          <w:tab w:val="left" w:pos="660"/>
          <w:tab w:val="right" w:leader="dot" w:pos="13994"/>
        </w:tabs>
        <w:rPr>
          <w:del w:id="879" w:author="Tomasz Fabiński" w:date="2017-04-28T11:08:00Z"/>
          <w:rFonts w:asciiTheme="minorHAnsi" w:eastAsiaTheme="minorEastAsia" w:hAnsiTheme="minorHAnsi" w:cstheme="minorBidi"/>
          <w:noProof/>
        </w:rPr>
      </w:pPr>
      <w:del w:id="880" w:author="Tomasz Fabiński" w:date="2017-04-28T11:08:00Z">
        <w:r w:rsidRPr="000F5F0C" w:rsidDel="000F5F0C">
          <w:rPr>
            <w:rStyle w:val="Hipercze"/>
            <w:noProof/>
            <w:rPrChange w:id="881" w:author="Tomasz Fabiński" w:date="2017-04-28T11:08:00Z">
              <w:rPr>
                <w:rStyle w:val="Hipercze"/>
                <w:noProof/>
              </w:rPr>
            </w:rPrChange>
          </w:rPr>
          <w:delText>7.3.</w:delText>
        </w:r>
        <w:r w:rsidDel="000F5F0C">
          <w:rPr>
            <w:rFonts w:asciiTheme="minorHAnsi" w:eastAsiaTheme="minorEastAsia" w:hAnsiTheme="minorHAnsi" w:cstheme="minorBidi"/>
            <w:noProof/>
          </w:rPr>
          <w:tab/>
        </w:r>
        <w:r w:rsidRPr="000F5F0C" w:rsidDel="000F5F0C">
          <w:rPr>
            <w:rStyle w:val="Hipercze"/>
            <w:noProof/>
            <w:rPrChange w:id="882" w:author="Tomasz Fabiński" w:date="2017-04-28T11:08:00Z">
              <w:rPr>
                <w:rStyle w:val="Hipercze"/>
                <w:noProof/>
              </w:rPr>
            </w:rPrChange>
          </w:rPr>
          <w:delText>Wersje harmonogramu</w:delText>
        </w:r>
        <w:r w:rsidDel="000F5F0C">
          <w:rPr>
            <w:noProof/>
            <w:webHidden/>
          </w:rPr>
          <w:tab/>
        </w:r>
      </w:del>
      <w:ins w:id="883" w:author="Karolina Holubek" w:date="2017-04-26T15:12:00Z">
        <w:del w:id="884" w:author="Tomasz Fabiński" w:date="2017-04-28T11:08:00Z">
          <w:r w:rsidR="00CD25E4" w:rsidDel="000F5F0C">
            <w:rPr>
              <w:noProof/>
              <w:webHidden/>
            </w:rPr>
            <w:delText>173</w:delText>
          </w:r>
        </w:del>
      </w:ins>
      <w:del w:id="885" w:author="Tomasz Fabiński" w:date="2017-04-28T11:08:00Z">
        <w:r w:rsidR="0028713F" w:rsidDel="000F5F0C">
          <w:rPr>
            <w:noProof/>
            <w:webHidden/>
          </w:rPr>
          <w:delText>174</w:delText>
        </w:r>
      </w:del>
    </w:p>
    <w:p w:rsidR="00B22D4F" w:rsidDel="000F5F0C" w:rsidRDefault="00B22D4F">
      <w:pPr>
        <w:pStyle w:val="Spistreci1"/>
        <w:tabs>
          <w:tab w:val="left" w:pos="660"/>
          <w:tab w:val="right" w:leader="dot" w:pos="13994"/>
        </w:tabs>
        <w:rPr>
          <w:del w:id="886" w:author="Tomasz Fabiński" w:date="2017-04-28T11:08:00Z"/>
          <w:rFonts w:asciiTheme="minorHAnsi" w:eastAsiaTheme="minorEastAsia" w:hAnsiTheme="minorHAnsi" w:cstheme="minorBidi"/>
          <w:noProof/>
        </w:rPr>
      </w:pPr>
      <w:del w:id="887" w:author="Tomasz Fabiński" w:date="2017-04-28T11:08:00Z">
        <w:r w:rsidRPr="000F5F0C" w:rsidDel="000F5F0C">
          <w:rPr>
            <w:rStyle w:val="Hipercze"/>
            <w:noProof/>
            <w:rPrChange w:id="888" w:author="Tomasz Fabiński" w:date="2017-04-28T11:08:00Z">
              <w:rPr>
                <w:rStyle w:val="Hipercze"/>
                <w:noProof/>
              </w:rPr>
            </w:rPrChange>
          </w:rPr>
          <w:delText>7.4.</w:delText>
        </w:r>
        <w:r w:rsidDel="000F5F0C">
          <w:rPr>
            <w:rFonts w:asciiTheme="minorHAnsi" w:eastAsiaTheme="minorEastAsia" w:hAnsiTheme="minorHAnsi" w:cstheme="minorBidi"/>
            <w:noProof/>
          </w:rPr>
          <w:tab/>
        </w:r>
        <w:r w:rsidRPr="000F5F0C" w:rsidDel="000F5F0C">
          <w:rPr>
            <w:rStyle w:val="Hipercze"/>
            <w:noProof/>
            <w:rPrChange w:id="889" w:author="Tomasz Fabiński" w:date="2017-04-28T11:08:00Z">
              <w:rPr>
                <w:rStyle w:val="Hipercze"/>
                <w:noProof/>
              </w:rPr>
            </w:rPrChange>
          </w:rPr>
          <w:delText>Harmonogramy w projektach rozliczanych w formule partnerskiej</w:delText>
        </w:r>
        <w:r w:rsidDel="000F5F0C">
          <w:rPr>
            <w:noProof/>
            <w:webHidden/>
          </w:rPr>
          <w:tab/>
        </w:r>
      </w:del>
      <w:ins w:id="890" w:author="Karolina Holubek" w:date="2017-04-26T15:12:00Z">
        <w:del w:id="891" w:author="Tomasz Fabiński" w:date="2017-04-28T11:08:00Z">
          <w:r w:rsidR="00CD25E4" w:rsidDel="000F5F0C">
            <w:rPr>
              <w:noProof/>
              <w:webHidden/>
            </w:rPr>
            <w:delText>174</w:delText>
          </w:r>
        </w:del>
      </w:ins>
      <w:del w:id="892" w:author="Tomasz Fabiński" w:date="2017-04-28T11:08:00Z">
        <w:r w:rsidR="0028713F" w:rsidDel="000F5F0C">
          <w:rPr>
            <w:noProof/>
            <w:webHidden/>
          </w:rPr>
          <w:delText>175</w:delText>
        </w:r>
      </w:del>
    </w:p>
    <w:p w:rsidR="00B22D4F" w:rsidDel="000F5F0C" w:rsidRDefault="00B22D4F">
      <w:pPr>
        <w:pStyle w:val="Spistreci1"/>
        <w:tabs>
          <w:tab w:val="left" w:pos="880"/>
          <w:tab w:val="right" w:leader="dot" w:pos="13994"/>
        </w:tabs>
        <w:rPr>
          <w:del w:id="893" w:author="Tomasz Fabiński" w:date="2017-04-28T11:08:00Z"/>
          <w:rFonts w:asciiTheme="minorHAnsi" w:eastAsiaTheme="minorEastAsia" w:hAnsiTheme="minorHAnsi" w:cstheme="minorBidi"/>
          <w:noProof/>
        </w:rPr>
      </w:pPr>
      <w:del w:id="894" w:author="Tomasz Fabiński" w:date="2017-04-28T11:08:00Z">
        <w:r w:rsidRPr="000F5F0C" w:rsidDel="000F5F0C">
          <w:rPr>
            <w:rStyle w:val="Hipercze"/>
            <w:noProof/>
            <w:rPrChange w:id="895" w:author="Tomasz Fabiński" w:date="2017-04-28T11:08:00Z">
              <w:rPr>
                <w:rStyle w:val="Hipercze"/>
                <w:noProof/>
              </w:rPr>
            </w:rPrChange>
          </w:rPr>
          <w:delText>7.4.1.</w:delText>
        </w:r>
        <w:r w:rsidDel="000F5F0C">
          <w:rPr>
            <w:rFonts w:asciiTheme="minorHAnsi" w:eastAsiaTheme="minorEastAsia" w:hAnsiTheme="minorHAnsi" w:cstheme="minorBidi"/>
            <w:noProof/>
          </w:rPr>
          <w:tab/>
        </w:r>
        <w:r w:rsidRPr="000F5F0C" w:rsidDel="000F5F0C">
          <w:rPr>
            <w:rStyle w:val="Hipercze"/>
            <w:noProof/>
            <w:rPrChange w:id="896" w:author="Tomasz Fabiński" w:date="2017-04-28T11:08:00Z">
              <w:rPr>
                <w:rStyle w:val="Hipercze"/>
                <w:noProof/>
              </w:rPr>
            </w:rPrChange>
          </w:rPr>
          <w:delText>Tworzenie częściowego harmonogramu</w:delText>
        </w:r>
        <w:r w:rsidDel="000F5F0C">
          <w:rPr>
            <w:noProof/>
            <w:webHidden/>
          </w:rPr>
          <w:tab/>
        </w:r>
      </w:del>
      <w:ins w:id="897" w:author="Karolina Holubek" w:date="2017-04-26T15:12:00Z">
        <w:del w:id="898" w:author="Tomasz Fabiński" w:date="2017-04-28T11:08:00Z">
          <w:r w:rsidR="00CD25E4" w:rsidDel="000F5F0C">
            <w:rPr>
              <w:noProof/>
              <w:webHidden/>
            </w:rPr>
            <w:delText>175</w:delText>
          </w:r>
        </w:del>
      </w:ins>
      <w:del w:id="899" w:author="Tomasz Fabiński" w:date="2017-04-28T11:08:00Z">
        <w:r w:rsidR="0028713F" w:rsidDel="000F5F0C">
          <w:rPr>
            <w:noProof/>
            <w:webHidden/>
          </w:rPr>
          <w:delText>176</w:delText>
        </w:r>
      </w:del>
    </w:p>
    <w:p w:rsidR="00B22D4F" w:rsidDel="000F5F0C" w:rsidRDefault="00B22D4F">
      <w:pPr>
        <w:pStyle w:val="Spistreci1"/>
        <w:tabs>
          <w:tab w:val="left" w:pos="880"/>
          <w:tab w:val="right" w:leader="dot" w:pos="13994"/>
        </w:tabs>
        <w:rPr>
          <w:del w:id="900" w:author="Tomasz Fabiński" w:date="2017-04-28T11:08:00Z"/>
          <w:rFonts w:asciiTheme="minorHAnsi" w:eastAsiaTheme="minorEastAsia" w:hAnsiTheme="minorHAnsi" w:cstheme="minorBidi"/>
          <w:noProof/>
        </w:rPr>
      </w:pPr>
      <w:del w:id="901" w:author="Tomasz Fabiński" w:date="2017-04-28T11:08:00Z">
        <w:r w:rsidRPr="000F5F0C" w:rsidDel="000F5F0C">
          <w:rPr>
            <w:rStyle w:val="Hipercze"/>
            <w:noProof/>
            <w:rPrChange w:id="902" w:author="Tomasz Fabiński" w:date="2017-04-28T11:08:00Z">
              <w:rPr>
                <w:rStyle w:val="Hipercze"/>
                <w:noProof/>
              </w:rPr>
            </w:rPrChange>
          </w:rPr>
          <w:delText>7.4.2.</w:delText>
        </w:r>
        <w:r w:rsidDel="000F5F0C">
          <w:rPr>
            <w:rFonts w:asciiTheme="minorHAnsi" w:eastAsiaTheme="minorEastAsia" w:hAnsiTheme="minorHAnsi" w:cstheme="minorBidi"/>
            <w:noProof/>
          </w:rPr>
          <w:tab/>
        </w:r>
        <w:r w:rsidRPr="000F5F0C" w:rsidDel="000F5F0C">
          <w:rPr>
            <w:rStyle w:val="Hipercze"/>
            <w:noProof/>
            <w:rPrChange w:id="903" w:author="Tomasz Fabiński" w:date="2017-04-28T11:08:00Z">
              <w:rPr>
                <w:rStyle w:val="Hipercze"/>
                <w:noProof/>
              </w:rPr>
            </w:rPrChange>
          </w:rPr>
          <w:delText>Przesłanie harmonogramu zbiorczego</w:delText>
        </w:r>
        <w:r w:rsidDel="000F5F0C">
          <w:rPr>
            <w:noProof/>
            <w:webHidden/>
          </w:rPr>
          <w:tab/>
        </w:r>
      </w:del>
      <w:ins w:id="904" w:author="Karolina Holubek" w:date="2017-04-26T15:12:00Z">
        <w:del w:id="905" w:author="Tomasz Fabiński" w:date="2017-04-28T11:08:00Z">
          <w:r w:rsidR="00CD25E4" w:rsidDel="000F5F0C">
            <w:rPr>
              <w:noProof/>
              <w:webHidden/>
            </w:rPr>
            <w:delText>175</w:delText>
          </w:r>
        </w:del>
      </w:ins>
      <w:del w:id="906" w:author="Tomasz Fabiński" w:date="2017-04-28T11:08:00Z">
        <w:r w:rsidR="0028713F" w:rsidDel="000F5F0C">
          <w:rPr>
            <w:noProof/>
            <w:webHidden/>
          </w:rPr>
          <w:delText>176</w:delText>
        </w:r>
      </w:del>
    </w:p>
    <w:p w:rsidR="00B22D4F" w:rsidDel="000F5F0C" w:rsidRDefault="00B22D4F">
      <w:pPr>
        <w:pStyle w:val="Spistreci1"/>
        <w:tabs>
          <w:tab w:val="left" w:pos="440"/>
          <w:tab w:val="right" w:leader="dot" w:pos="13994"/>
        </w:tabs>
        <w:rPr>
          <w:del w:id="907" w:author="Tomasz Fabiński" w:date="2017-04-28T11:08:00Z"/>
          <w:rFonts w:asciiTheme="minorHAnsi" w:eastAsiaTheme="minorEastAsia" w:hAnsiTheme="minorHAnsi" w:cstheme="minorBidi"/>
          <w:noProof/>
        </w:rPr>
      </w:pPr>
      <w:del w:id="908" w:author="Tomasz Fabiński" w:date="2017-04-28T11:08:00Z">
        <w:r w:rsidRPr="000F5F0C" w:rsidDel="000F5F0C">
          <w:rPr>
            <w:rStyle w:val="Hipercze"/>
            <w:noProof/>
            <w:rPrChange w:id="909" w:author="Tomasz Fabiński" w:date="2017-04-28T11:08:00Z">
              <w:rPr>
                <w:rStyle w:val="Hipercze"/>
                <w:noProof/>
              </w:rPr>
            </w:rPrChange>
          </w:rPr>
          <w:delText>8.</w:delText>
        </w:r>
        <w:r w:rsidDel="000F5F0C">
          <w:rPr>
            <w:rFonts w:asciiTheme="minorHAnsi" w:eastAsiaTheme="minorEastAsia" w:hAnsiTheme="minorHAnsi" w:cstheme="minorBidi"/>
            <w:noProof/>
          </w:rPr>
          <w:tab/>
        </w:r>
        <w:r w:rsidRPr="000F5F0C" w:rsidDel="000F5F0C">
          <w:rPr>
            <w:rStyle w:val="Hipercze"/>
            <w:noProof/>
            <w:rPrChange w:id="910" w:author="Tomasz Fabiński" w:date="2017-04-28T11:08:00Z">
              <w:rPr>
                <w:rStyle w:val="Hipercze"/>
                <w:noProof/>
              </w:rPr>
            </w:rPrChange>
          </w:rPr>
          <w:delText>Monitorowanie uczestników projektu</w:delText>
        </w:r>
        <w:r w:rsidDel="000F5F0C">
          <w:rPr>
            <w:noProof/>
            <w:webHidden/>
          </w:rPr>
          <w:tab/>
        </w:r>
      </w:del>
      <w:ins w:id="911" w:author="Karolina Holubek" w:date="2017-04-26T15:12:00Z">
        <w:del w:id="912" w:author="Tomasz Fabiński" w:date="2017-04-28T11:08:00Z">
          <w:r w:rsidR="00CD25E4" w:rsidDel="000F5F0C">
            <w:rPr>
              <w:noProof/>
              <w:webHidden/>
            </w:rPr>
            <w:delText>177</w:delText>
          </w:r>
        </w:del>
      </w:ins>
      <w:del w:id="913" w:author="Tomasz Fabiński" w:date="2017-04-28T11:08:00Z">
        <w:r w:rsidR="0028713F" w:rsidDel="000F5F0C">
          <w:rPr>
            <w:noProof/>
            <w:webHidden/>
          </w:rPr>
          <w:delText>178</w:delText>
        </w:r>
      </w:del>
    </w:p>
    <w:p w:rsidR="00B22D4F" w:rsidDel="000F5F0C" w:rsidRDefault="00B22D4F">
      <w:pPr>
        <w:pStyle w:val="Spistreci1"/>
        <w:tabs>
          <w:tab w:val="left" w:pos="660"/>
          <w:tab w:val="right" w:leader="dot" w:pos="13994"/>
        </w:tabs>
        <w:rPr>
          <w:del w:id="914" w:author="Tomasz Fabiński" w:date="2017-04-28T11:08:00Z"/>
          <w:rFonts w:asciiTheme="minorHAnsi" w:eastAsiaTheme="minorEastAsia" w:hAnsiTheme="minorHAnsi" w:cstheme="minorBidi"/>
          <w:noProof/>
        </w:rPr>
      </w:pPr>
      <w:del w:id="915" w:author="Tomasz Fabiński" w:date="2017-04-28T11:08:00Z">
        <w:r w:rsidRPr="000F5F0C" w:rsidDel="000F5F0C">
          <w:rPr>
            <w:rStyle w:val="Hipercze"/>
            <w:noProof/>
            <w:rPrChange w:id="916" w:author="Tomasz Fabiński" w:date="2017-04-28T11:08:00Z">
              <w:rPr>
                <w:rStyle w:val="Hipercze"/>
                <w:noProof/>
              </w:rPr>
            </w:rPrChange>
          </w:rPr>
          <w:delText>8.1.</w:delText>
        </w:r>
        <w:r w:rsidDel="000F5F0C">
          <w:rPr>
            <w:rFonts w:asciiTheme="minorHAnsi" w:eastAsiaTheme="minorEastAsia" w:hAnsiTheme="minorHAnsi" w:cstheme="minorBidi"/>
            <w:noProof/>
          </w:rPr>
          <w:tab/>
        </w:r>
        <w:r w:rsidRPr="000F5F0C" w:rsidDel="000F5F0C">
          <w:rPr>
            <w:rStyle w:val="Hipercze"/>
            <w:noProof/>
            <w:rPrChange w:id="917" w:author="Tomasz Fabiński" w:date="2017-04-28T11:08:00Z">
              <w:rPr>
                <w:rStyle w:val="Hipercze"/>
                <w:noProof/>
              </w:rPr>
            </w:rPrChange>
          </w:rPr>
          <w:delText>Przygotowanie formularza</w:delText>
        </w:r>
        <w:r w:rsidDel="000F5F0C">
          <w:rPr>
            <w:noProof/>
            <w:webHidden/>
          </w:rPr>
          <w:tab/>
        </w:r>
      </w:del>
      <w:ins w:id="918" w:author="Karolina Holubek" w:date="2017-04-26T15:12:00Z">
        <w:del w:id="919" w:author="Tomasz Fabiński" w:date="2017-04-28T11:08:00Z">
          <w:r w:rsidR="00CD25E4" w:rsidDel="000F5F0C">
            <w:rPr>
              <w:noProof/>
              <w:webHidden/>
            </w:rPr>
            <w:delText>179</w:delText>
          </w:r>
        </w:del>
      </w:ins>
      <w:del w:id="920" w:author="Tomasz Fabiński" w:date="2017-04-28T11:08:00Z">
        <w:r w:rsidR="0028713F" w:rsidDel="000F5F0C">
          <w:rPr>
            <w:noProof/>
            <w:webHidden/>
          </w:rPr>
          <w:delText>180</w:delText>
        </w:r>
      </w:del>
    </w:p>
    <w:p w:rsidR="00B22D4F" w:rsidDel="000F5F0C" w:rsidRDefault="00B22D4F">
      <w:pPr>
        <w:pStyle w:val="Spistreci1"/>
        <w:tabs>
          <w:tab w:val="left" w:pos="880"/>
          <w:tab w:val="right" w:leader="dot" w:pos="13994"/>
        </w:tabs>
        <w:rPr>
          <w:del w:id="921" w:author="Tomasz Fabiński" w:date="2017-04-28T11:08:00Z"/>
          <w:rFonts w:asciiTheme="minorHAnsi" w:eastAsiaTheme="minorEastAsia" w:hAnsiTheme="minorHAnsi" w:cstheme="minorBidi"/>
          <w:noProof/>
        </w:rPr>
      </w:pPr>
      <w:del w:id="922" w:author="Tomasz Fabiński" w:date="2017-04-28T11:08:00Z">
        <w:r w:rsidRPr="000F5F0C" w:rsidDel="000F5F0C">
          <w:rPr>
            <w:rStyle w:val="Hipercze"/>
            <w:noProof/>
            <w:rPrChange w:id="923" w:author="Tomasz Fabiński" w:date="2017-04-28T11:08:00Z">
              <w:rPr>
                <w:rStyle w:val="Hipercze"/>
                <w:noProof/>
              </w:rPr>
            </w:rPrChange>
          </w:rPr>
          <w:delText>8.1.1.</w:delText>
        </w:r>
        <w:r w:rsidDel="000F5F0C">
          <w:rPr>
            <w:rFonts w:asciiTheme="minorHAnsi" w:eastAsiaTheme="minorEastAsia" w:hAnsiTheme="minorHAnsi" w:cstheme="minorBidi"/>
            <w:noProof/>
          </w:rPr>
          <w:tab/>
        </w:r>
        <w:r w:rsidRPr="000F5F0C" w:rsidDel="000F5F0C">
          <w:rPr>
            <w:rStyle w:val="Hipercze"/>
            <w:noProof/>
            <w:rPrChange w:id="924" w:author="Tomasz Fabiński" w:date="2017-04-28T11:08:00Z">
              <w:rPr>
                <w:rStyle w:val="Hipercze"/>
                <w:noProof/>
              </w:rPr>
            </w:rPrChange>
          </w:rPr>
          <w:delText>Informacje o projekcie</w:delText>
        </w:r>
        <w:r w:rsidDel="000F5F0C">
          <w:rPr>
            <w:noProof/>
            <w:webHidden/>
          </w:rPr>
          <w:tab/>
        </w:r>
      </w:del>
      <w:ins w:id="925" w:author="Karolina Holubek" w:date="2017-04-26T15:12:00Z">
        <w:del w:id="926" w:author="Tomasz Fabiński" w:date="2017-04-28T11:08:00Z">
          <w:r w:rsidR="00CD25E4" w:rsidDel="000F5F0C">
            <w:rPr>
              <w:noProof/>
              <w:webHidden/>
            </w:rPr>
            <w:delText>180</w:delText>
          </w:r>
        </w:del>
      </w:ins>
      <w:del w:id="927" w:author="Tomasz Fabiński" w:date="2017-04-28T11:08:00Z">
        <w:r w:rsidR="0028713F" w:rsidDel="000F5F0C">
          <w:rPr>
            <w:noProof/>
            <w:webHidden/>
          </w:rPr>
          <w:delText>181</w:delText>
        </w:r>
      </w:del>
    </w:p>
    <w:p w:rsidR="00B22D4F" w:rsidDel="000F5F0C" w:rsidRDefault="00B22D4F">
      <w:pPr>
        <w:pStyle w:val="Spistreci1"/>
        <w:tabs>
          <w:tab w:val="left" w:pos="880"/>
          <w:tab w:val="right" w:leader="dot" w:pos="13994"/>
        </w:tabs>
        <w:rPr>
          <w:del w:id="928" w:author="Tomasz Fabiński" w:date="2017-04-28T11:08:00Z"/>
          <w:rFonts w:asciiTheme="minorHAnsi" w:eastAsiaTheme="minorEastAsia" w:hAnsiTheme="minorHAnsi" w:cstheme="minorBidi"/>
          <w:noProof/>
        </w:rPr>
      </w:pPr>
      <w:del w:id="929" w:author="Tomasz Fabiński" w:date="2017-04-28T11:08:00Z">
        <w:r w:rsidRPr="000F5F0C" w:rsidDel="000F5F0C">
          <w:rPr>
            <w:rStyle w:val="Hipercze"/>
            <w:noProof/>
            <w:rPrChange w:id="930" w:author="Tomasz Fabiński" w:date="2017-04-28T11:08:00Z">
              <w:rPr>
                <w:rStyle w:val="Hipercze"/>
                <w:noProof/>
              </w:rPr>
            </w:rPrChange>
          </w:rPr>
          <w:delText>8.1.2.</w:delText>
        </w:r>
        <w:r w:rsidDel="000F5F0C">
          <w:rPr>
            <w:rFonts w:asciiTheme="minorHAnsi" w:eastAsiaTheme="minorEastAsia" w:hAnsiTheme="minorHAnsi" w:cstheme="minorBidi"/>
            <w:noProof/>
          </w:rPr>
          <w:tab/>
        </w:r>
        <w:r w:rsidRPr="000F5F0C" w:rsidDel="000F5F0C">
          <w:rPr>
            <w:rStyle w:val="Hipercze"/>
            <w:noProof/>
            <w:rPrChange w:id="931" w:author="Tomasz Fabiński" w:date="2017-04-28T11:08:00Z">
              <w:rPr>
                <w:rStyle w:val="Hipercze"/>
                <w:noProof/>
              </w:rPr>
            </w:rPrChange>
          </w:rPr>
          <w:delText>Dane instytucji otrzymujących wsparcie</w:delText>
        </w:r>
        <w:r w:rsidDel="000F5F0C">
          <w:rPr>
            <w:noProof/>
            <w:webHidden/>
          </w:rPr>
          <w:tab/>
        </w:r>
      </w:del>
      <w:ins w:id="932" w:author="Karolina Holubek" w:date="2017-04-26T15:12:00Z">
        <w:del w:id="933" w:author="Tomasz Fabiński" w:date="2017-04-28T11:08:00Z">
          <w:r w:rsidR="00CD25E4" w:rsidDel="000F5F0C">
            <w:rPr>
              <w:noProof/>
              <w:webHidden/>
            </w:rPr>
            <w:delText>182</w:delText>
          </w:r>
        </w:del>
      </w:ins>
      <w:del w:id="934" w:author="Tomasz Fabiński" w:date="2017-04-28T11:08:00Z">
        <w:r w:rsidR="0028713F" w:rsidDel="000F5F0C">
          <w:rPr>
            <w:noProof/>
            <w:webHidden/>
          </w:rPr>
          <w:delText>183</w:delText>
        </w:r>
      </w:del>
    </w:p>
    <w:p w:rsidR="00B22D4F" w:rsidDel="000F5F0C" w:rsidRDefault="00B22D4F">
      <w:pPr>
        <w:pStyle w:val="Spistreci1"/>
        <w:tabs>
          <w:tab w:val="left" w:pos="880"/>
          <w:tab w:val="right" w:leader="dot" w:pos="13994"/>
        </w:tabs>
        <w:rPr>
          <w:del w:id="935" w:author="Tomasz Fabiński" w:date="2017-04-28T11:08:00Z"/>
          <w:rFonts w:asciiTheme="minorHAnsi" w:eastAsiaTheme="minorEastAsia" w:hAnsiTheme="minorHAnsi" w:cstheme="minorBidi"/>
          <w:noProof/>
        </w:rPr>
      </w:pPr>
      <w:del w:id="936" w:author="Tomasz Fabiński" w:date="2017-04-28T11:08:00Z">
        <w:r w:rsidRPr="000F5F0C" w:rsidDel="000F5F0C">
          <w:rPr>
            <w:rStyle w:val="Hipercze"/>
            <w:noProof/>
            <w:rPrChange w:id="937" w:author="Tomasz Fabiński" w:date="2017-04-28T11:08:00Z">
              <w:rPr>
                <w:rStyle w:val="Hipercze"/>
                <w:noProof/>
              </w:rPr>
            </w:rPrChange>
          </w:rPr>
          <w:delText>8.1.3.</w:delText>
        </w:r>
        <w:r w:rsidDel="000F5F0C">
          <w:rPr>
            <w:rFonts w:asciiTheme="minorHAnsi" w:eastAsiaTheme="minorEastAsia" w:hAnsiTheme="minorHAnsi" w:cstheme="minorBidi"/>
            <w:noProof/>
          </w:rPr>
          <w:tab/>
        </w:r>
        <w:r w:rsidRPr="000F5F0C" w:rsidDel="000F5F0C">
          <w:rPr>
            <w:rStyle w:val="Hipercze"/>
            <w:noProof/>
            <w:rPrChange w:id="938" w:author="Tomasz Fabiński" w:date="2017-04-28T11:08:00Z">
              <w:rPr>
                <w:rStyle w:val="Hipercze"/>
                <w:noProof/>
              </w:rPr>
            </w:rPrChange>
          </w:rPr>
          <w:delText>Dane uczestników otrzymujących wsparcie – indywidualni i pracownicy instytucji</w:delText>
        </w:r>
        <w:r w:rsidDel="000F5F0C">
          <w:rPr>
            <w:noProof/>
            <w:webHidden/>
          </w:rPr>
          <w:tab/>
        </w:r>
      </w:del>
      <w:ins w:id="939" w:author="Karolina Holubek" w:date="2017-04-26T15:12:00Z">
        <w:del w:id="940" w:author="Tomasz Fabiński" w:date="2017-04-28T11:08:00Z">
          <w:r w:rsidR="00CD25E4" w:rsidDel="000F5F0C">
            <w:rPr>
              <w:noProof/>
              <w:webHidden/>
            </w:rPr>
            <w:delText>194</w:delText>
          </w:r>
        </w:del>
      </w:ins>
      <w:del w:id="941" w:author="Tomasz Fabiński" w:date="2017-04-28T11:08:00Z">
        <w:r w:rsidR="0028713F" w:rsidDel="000F5F0C">
          <w:rPr>
            <w:noProof/>
            <w:webHidden/>
          </w:rPr>
          <w:delText>196</w:delText>
        </w:r>
      </w:del>
    </w:p>
    <w:p w:rsidR="00B22D4F" w:rsidDel="000F5F0C" w:rsidRDefault="00B22D4F">
      <w:pPr>
        <w:pStyle w:val="Spistreci1"/>
        <w:tabs>
          <w:tab w:val="left" w:pos="660"/>
          <w:tab w:val="right" w:leader="dot" w:pos="13994"/>
        </w:tabs>
        <w:rPr>
          <w:del w:id="942" w:author="Tomasz Fabiński" w:date="2017-04-28T11:08:00Z"/>
          <w:rFonts w:asciiTheme="minorHAnsi" w:eastAsiaTheme="minorEastAsia" w:hAnsiTheme="minorHAnsi" w:cstheme="minorBidi"/>
          <w:noProof/>
        </w:rPr>
      </w:pPr>
      <w:del w:id="943" w:author="Tomasz Fabiński" w:date="2017-04-28T11:08:00Z">
        <w:r w:rsidRPr="000F5F0C" w:rsidDel="000F5F0C">
          <w:rPr>
            <w:rStyle w:val="Hipercze"/>
            <w:noProof/>
            <w:rPrChange w:id="944" w:author="Tomasz Fabiński" w:date="2017-04-28T11:08:00Z">
              <w:rPr>
                <w:rStyle w:val="Hipercze"/>
                <w:noProof/>
              </w:rPr>
            </w:rPrChange>
          </w:rPr>
          <w:delText>8.2.</w:delText>
        </w:r>
        <w:r w:rsidDel="000F5F0C">
          <w:rPr>
            <w:rFonts w:asciiTheme="minorHAnsi" w:eastAsiaTheme="minorEastAsia" w:hAnsiTheme="minorHAnsi" w:cstheme="minorBidi"/>
            <w:noProof/>
          </w:rPr>
          <w:tab/>
        </w:r>
        <w:r w:rsidRPr="000F5F0C" w:rsidDel="000F5F0C">
          <w:rPr>
            <w:rStyle w:val="Hipercze"/>
            <w:noProof/>
            <w:rPrChange w:id="945" w:author="Tomasz Fabiński" w:date="2017-04-28T11:08:00Z">
              <w:rPr>
                <w:rStyle w:val="Hipercze"/>
                <w:noProof/>
              </w:rPr>
            </w:rPrChange>
          </w:rPr>
          <w:delText>Zapisywanie formularza</w:delText>
        </w:r>
        <w:r w:rsidDel="000F5F0C">
          <w:rPr>
            <w:noProof/>
            <w:webHidden/>
          </w:rPr>
          <w:tab/>
        </w:r>
      </w:del>
      <w:ins w:id="946" w:author="Karolina Holubek" w:date="2017-04-26T15:12:00Z">
        <w:del w:id="947" w:author="Tomasz Fabiński" w:date="2017-04-28T11:08:00Z">
          <w:r w:rsidR="00CD25E4" w:rsidDel="000F5F0C">
            <w:rPr>
              <w:noProof/>
              <w:webHidden/>
            </w:rPr>
            <w:delText>217</w:delText>
          </w:r>
        </w:del>
      </w:ins>
      <w:del w:id="948" w:author="Tomasz Fabiński" w:date="2017-04-28T11:08:00Z">
        <w:r w:rsidR="0028713F" w:rsidDel="000F5F0C">
          <w:rPr>
            <w:noProof/>
            <w:webHidden/>
          </w:rPr>
          <w:delText>218</w:delText>
        </w:r>
      </w:del>
    </w:p>
    <w:p w:rsidR="00B22D4F" w:rsidDel="000F5F0C" w:rsidRDefault="00B22D4F">
      <w:pPr>
        <w:pStyle w:val="Spistreci1"/>
        <w:tabs>
          <w:tab w:val="left" w:pos="660"/>
          <w:tab w:val="right" w:leader="dot" w:pos="13994"/>
        </w:tabs>
        <w:rPr>
          <w:del w:id="949" w:author="Tomasz Fabiński" w:date="2017-04-28T11:08:00Z"/>
          <w:rFonts w:asciiTheme="minorHAnsi" w:eastAsiaTheme="minorEastAsia" w:hAnsiTheme="minorHAnsi" w:cstheme="minorBidi"/>
          <w:noProof/>
        </w:rPr>
      </w:pPr>
      <w:del w:id="950" w:author="Tomasz Fabiński" w:date="2017-04-28T11:08:00Z">
        <w:r w:rsidRPr="000F5F0C" w:rsidDel="000F5F0C">
          <w:rPr>
            <w:rStyle w:val="Hipercze"/>
            <w:noProof/>
            <w:rPrChange w:id="951" w:author="Tomasz Fabiński" w:date="2017-04-28T11:08:00Z">
              <w:rPr>
                <w:rStyle w:val="Hipercze"/>
                <w:noProof/>
              </w:rPr>
            </w:rPrChange>
          </w:rPr>
          <w:lastRenderedPageBreak/>
          <w:delText>8.3.</w:delText>
        </w:r>
        <w:r w:rsidDel="000F5F0C">
          <w:rPr>
            <w:rFonts w:asciiTheme="minorHAnsi" w:eastAsiaTheme="minorEastAsia" w:hAnsiTheme="minorHAnsi" w:cstheme="minorBidi"/>
            <w:noProof/>
          </w:rPr>
          <w:tab/>
        </w:r>
        <w:r w:rsidRPr="000F5F0C" w:rsidDel="000F5F0C">
          <w:rPr>
            <w:rStyle w:val="Hipercze"/>
            <w:noProof/>
            <w:rPrChange w:id="952" w:author="Tomasz Fabiński" w:date="2017-04-28T11:08:00Z">
              <w:rPr>
                <w:rStyle w:val="Hipercze"/>
                <w:noProof/>
              </w:rPr>
            </w:rPrChange>
          </w:rPr>
          <w:delText>Przesyłanie formularza</w:delText>
        </w:r>
        <w:r w:rsidDel="000F5F0C">
          <w:rPr>
            <w:noProof/>
            <w:webHidden/>
          </w:rPr>
          <w:tab/>
        </w:r>
      </w:del>
      <w:ins w:id="953" w:author="Karolina Holubek" w:date="2017-04-26T15:12:00Z">
        <w:del w:id="954" w:author="Tomasz Fabiński" w:date="2017-04-28T11:08:00Z">
          <w:r w:rsidR="00CD25E4" w:rsidDel="000F5F0C">
            <w:rPr>
              <w:noProof/>
              <w:webHidden/>
            </w:rPr>
            <w:delText>217</w:delText>
          </w:r>
        </w:del>
      </w:ins>
      <w:del w:id="955" w:author="Tomasz Fabiński" w:date="2017-04-28T11:08:00Z">
        <w:r w:rsidR="0028713F" w:rsidDel="000F5F0C">
          <w:rPr>
            <w:noProof/>
            <w:webHidden/>
          </w:rPr>
          <w:delText>218</w:delText>
        </w:r>
      </w:del>
    </w:p>
    <w:p w:rsidR="00B22D4F" w:rsidDel="000F5F0C" w:rsidRDefault="00B22D4F">
      <w:pPr>
        <w:pStyle w:val="Spistreci1"/>
        <w:tabs>
          <w:tab w:val="left" w:pos="660"/>
          <w:tab w:val="right" w:leader="dot" w:pos="13994"/>
        </w:tabs>
        <w:rPr>
          <w:del w:id="956" w:author="Tomasz Fabiński" w:date="2017-04-28T11:08:00Z"/>
          <w:rFonts w:asciiTheme="minorHAnsi" w:eastAsiaTheme="minorEastAsia" w:hAnsiTheme="minorHAnsi" w:cstheme="minorBidi"/>
          <w:noProof/>
        </w:rPr>
      </w:pPr>
      <w:del w:id="957" w:author="Tomasz Fabiński" w:date="2017-04-28T11:08:00Z">
        <w:r w:rsidRPr="000F5F0C" w:rsidDel="000F5F0C">
          <w:rPr>
            <w:rStyle w:val="Hipercze"/>
            <w:noProof/>
            <w:rPrChange w:id="958" w:author="Tomasz Fabiński" w:date="2017-04-28T11:08:00Z">
              <w:rPr>
                <w:rStyle w:val="Hipercze"/>
                <w:noProof/>
              </w:rPr>
            </w:rPrChange>
          </w:rPr>
          <w:delText>8.4.</w:delText>
        </w:r>
        <w:r w:rsidDel="000F5F0C">
          <w:rPr>
            <w:rFonts w:asciiTheme="minorHAnsi" w:eastAsiaTheme="minorEastAsia" w:hAnsiTheme="minorHAnsi" w:cstheme="minorBidi"/>
            <w:noProof/>
          </w:rPr>
          <w:tab/>
        </w:r>
        <w:r w:rsidRPr="000F5F0C" w:rsidDel="000F5F0C">
          <w:rPr>
            <w:rStyle w:val="Hipercze"/>
            <w:noProof/>
            <w:rPrChange w:id="959" w:author="Tomasz Fabiński" w:date="2017-04-28T11:08:00Z">
              <w:rPr>
                <w:rStyle w:val="Hipercze"/>
                <w:noProof/>
              </w:rPr>
            </w:rPrChange>
          </w:rPr>
          <w:delText>Ponowne przesłanie formularza</w:delText>
        </w:r>
        <w:r w:rsidDel="000F5F0C">
          <w:rPr>
            <w:noProof/>
            <w:webHidden/>
          </w:rPr>
          <w:tab/>
        </w:r>
      </w:del>
      <w:ins w:id="960" w:author="Karolina Holubek" w:date="2017-04-26T15:12:00Z">
        <w:del w:id="961" w:author="Tomasz Fabiński" w:date="2017-04-28T11:08:00Z">
          <w:r w:rsidR="00CD25E4" w:rsidDel="000F5F0C">
            <w:rPr>
              <w:noProof/>
              <w:webHidden/>
            </w:rPr>
            <w:delText>218</w:delText>
          </w:r>
        </w:del>
      </w:ins>
      <w:del w:id="962" w:author="Tomasz Fabiński" w:date="2017-04-28T11:08:00Z">
        <w:r w:rsidR="0028713F" w:rsidDel="000F5F0C">
          <w:rPr>
            <w:noProof/>
            <w:webHidden/>
          </w:rPr>
          <w:delText>219</w:delText>
        </w:r>
      </w:del>
    </w:p>
    <w:p w:rsidR="00B22D4F" w:rsidDel="000F5F0C" w:rsidRDefault="00B22D4F">
      <w:pPr>
        <w:pStyle w:val="Spistreci1"/>
        <w:tabs>
          <w:tab w:val="left" w:pos="660"/>
          <w:tab w:val="right" w:leader="dot" w:pos="13994"/>
        </w:tabs>
        <w:rPr>
          <w:del w:id="963" w:author="Tomasz Fabiński" w:date="2017-04-28T11:08:00Z"/>
          <w:rFonts w:asciiTheme="minorHAnsi" w:eastAsiaTheme="minorEastAsia" w:hAnsiTheme="minorHAnsi" w:cstheme="minorBidi"/>
          <w:noProof/>
        </w:rPr>
      </w:pPr>
      <w:del w:id="964" w:author="Tomasz Fabiński" w:date="2017-04-28T11:08:00Z">
        <w:r w:rsidRPr="000F5F0C" w:rsidDel="000F5F0C">
          <w:rPr>
            <w:rStyle w:val="Hipercze"/>
            <w:noProof/>
            <w:rPrChange w:id="965" w:author="Tomasz Fabiński" w:date="2017-04-28T11:08:00Z">
              <w:rPr>
                <w:rStyle w:val="Hipercze"/>
                <w:noProof/>
              </w:rPr>
            </w:rPrChange>
          </w:rPr>
          <w:delText>8.5.</w:delText>
        </w:r>
        <w:r w:rsidDel="000F5F0C">
          <w:rPr>
            <w:rFonts w:asciiTheme="minorHAnsi" w:eastAsiaTheme="minorEastAsia" w:hAnsiTheme="minorHAnsi" w:cstheme="minorBidi"/>
            <w:noProof/>
          </w:rPr>
          <w:tab/>
        </w:r>
        <w:r w:rsidRPr="000F5F0C" w:rsidDel="000F5F0C">
          <w:rPr>
            <w:rStyle w:val="Hipercze"/>
            <w:noProof/>
            <w:rPrChange w:id="966" w:author="Tomasz Fabiński" w:date="2017-04-28T11:08:00Z">
              <w:rPr>
                <w:rStyle w:val="Hipercze"/>
                <w:noProof/>
              </w:rPr>
            </w:rPrChange>
          </w:rPr>
          <w:delText>Obsługa formularza</w:delText>
        </w:r>
        <w:r w:rsidDel="000F5F0C">
          <w:rPr>
            <w:noProof/>
            <w:webHidden/>
          </w:rPr>
          <w:tab/>
        </w:r>
      </w:del>
      <w:ins w:id="967" w:author="Karolina Holubek" w:date="2017-04-26T15:12:00Z">
        <w:del w:id="968" w:author="Tomasz Fabiński" w:date="2017-04-28T11:08:00Z">
          <w:r w:rsidR="00CD25E4" w:rsidDel="000F5F0C">
            <w:rPr>
              <w:noProof/>
              <w:webHidden/>
            </w:rPr>
            <w:delText>219</w:delText>
          </w:r>
        </w:del>
      </w:ins>
      <w:del w:id="969" w:author="Tomasz Fabiński" w:date="2017-04-28T11:08:00Z">
        <w:r w:rsidR="0028713F" w:rsidDel="000F5F0C">
          <w:rPr>
            <w:noProof/>
            <w:webHidden/>
          </w:rPr>
          <w:delText>220</w:delText>
        </w:r>
      </w:del>
    </w:p>
    <w:p w:rsidR="00B22D4F" w:rsidDel="000F5F0C" w:rsidRDefault="00B22D4F">
      <w:pPr>
        <w:pStyle w:val="Spistreci1"/>
        <w:tabs>
          <w:tab w:val="left" w:pos="880"/>
          <w:tab w:val="right" w:leader="dot" w:pos="13994"/>
        </w:tabs>
        <w:rPr>
          <w:del w:id="970" w:author="Tomasz Fabiński" w:date="2017-04-28T11:08:00Z"/>
          <w:rFonts w:asciiTheme="minorHAnsi" w:eastAsiaTheme="minorEastAsia" w:hAnsiTheme="minorHAnsi" w:cstheme="minorBidi"/>
          <w:noProof/>
        </w:rPr>
      </w:pPr>
      <w:del w:id="971" w:author="Tomasz Fabiński" w:date="2017-04-28T11:08:00Z">
        <w:r w:rsidRPr="000F5F0C" w:rsidDel="000F5F0C">
          <w:rPr>
            <w:rStyle w:val="Hipercze"/>
            <w:noProof/>
            <w:rPrChange w:id="972" w:author="Tomasz Fabiński" w:date="2017-04-28T11:08:00Z">
              <w:rPr>
                <w:rStyle w:val="Hipercze"/>
                <w:noProof/>
              </w:rPr>
            </w:rPrChange>
          </w:rPr>
          <w:delText>8.5.1.</w:delText>
        </w:r>
        <w:r w:rsidDel="000F5F0C">
          <w:rPr>
            <w:rFonts w:asciiTheme="minorHAnsi" w:eastAsiaTheme="minorEastAsia" w:hAnsiTheme="minorHAnsi" w:cstheme="minorBidi"/>
            <w:noProof/>
          </w:rPr>
          <w:tab/>
        </w:r>
        <w:r w:rsidRPr="000F5F0C" w:rsidDel="000F5F0C">
          <w:rPr>
            <w:rStyle w:val="Hipercze"/>
            <w:noProof/>
            <w:rPrChange w:id="973" w:author="Tomasz Fabiński" w:date="2017-04-28T11:08:00Z">
              <w:rPr>
                <w:rStyle w:val="Hipercze"/>
                <w:noProof/>
              </w:rPr>
            </w:rPrChange>
          </w:rPr>
          <w:delText>Edycja formularza</w:delText>
        </w:r>
        <w:r w:rsidDel="000F5F0C">
          <w:rPr>
            <w:noProof/>
            <w:webHidden/>
          </w:rPr>
          <w:tab/>
        </w:r>
      </w:del>
      <w:ins w:id="974" w:author="Karolina Holubek" w:date="2017-04-26T15:12:00Z">
        <w:del w:id="975" w:author="Tomasz Fabiński" w:date="2017-04-28T11:08:00Z">
          <w:r w:rsidR="00CD25E4" w:rsidDel="000F5F0C">
            <w:rPr>
              <w:noProof/>
              <w:webHidden/>
            </w:rPr>
            <w:delText>219</w:delText>
          </w:r>
        </w:del>
      </w:ins>
      <w:del w:id="976" w:author="Tomasz Fabiński" w:date="2017-04-28T11:08:00Z">
        <w:r w:rsidR="0028713F" w:rsidDel="000F5F0C">
          <w:rPr>
            <w:noProof/>
            <w:webHidden/>
          </w:rPr>
          <w:delText>220</w:delText>
        </w:r>
      </w:del>
    </w:p>
    <w:p w:rsidR="00B22D4F" w:rsidDel="000F5F0C" w:rsidRDefault="00B22D4F">
      <w:pPr>
        <w:pStyle w:val="Spistreci1"/>
        <w:tabs>
          <w:tab w:val="left" w:pos="880"/>
          <w:tab w:val="right" w:leader="dot" w:pos="13994"/>
        </w:tabs>
        <w:rPr>
          <w:del w:id="977" w:author="Tomasz Fabiński" w:date="2017-04-28T11:08:00Z"/>
          <w:rFonts w:asciiTheme="minorHAnsi" w:eastAsiaTheme="minorEastAsia" w:hAnsiTheme="minorHAnsi" w:cstheme="minorBidi"/>
          <w:noProof/>
        </w:rPr>
      </w:pPr>
      <w:del w:id="978" w:author="Tomasz Fabiński" w:date="2017-04-28T11:08:00Z">
        <w:r w:rsidRPr="000F5F0C" w:rsidDel="000F5F0C">
          <w:rPr>
            <w:rStyle w:val="Hipercze"/>
            <w:noProof/>
            <w:rPrChange w:id="979" w:author="Tomasz Fabiński" w:date="2017-04-28T11:08:00Z">
              <w:rPr>
                <w:rStyle w:val="Hipercze"/>
                <w:noProof/>
              </w:rPr>
            </w:rPrChange>
          </w:rPr>
          <w:delText>8.5.2.</w:delText>
        </w:r>
        <w:r w:rsidDel="000F5F0C">
          <w:rPr>
            <w:rFonts w:asciiTheme="minorHAnsi" w:eastAsiaTheme="minorEastAsia" w:hAnsiTheme="minorHAnsi" w:cstheme="minorBidi"/>
            <w:noProof/>
          </w:rPr>
          <w:tab/>
        </w:r>
        <w:r w:rsidRPr="000F5F0C" w:rsidDel="000F5F0C">
          <w:rPr>
            <w:rStyle w:val="Hipercze"/>
            <w:noProof/>
            <w:rPrChange w:id="980" w:author="Tomasz Fabiński" w:date="2017-04-28T11:08:00Z">
              <w:rPr>
                <w:rStyle w:val="Hipercze"/>
                <w:noProof/>
              </w:rPr>
            </w:rPrChange>
          </w:rPr>
          <w:delText>Usuwanie formularza</w:delText>
        </w:r>
        <w:r w:rsidDel="000F5F0C">
          <w:rPr>
            <w:noProof/>
            <w:webHidden/>
          </w:rPr>
          <w:tab/>
        </w:r>
      </w:del>
      <w:ins w:id="981" w:author="Karolina Holubek" w:date="2017-04-26T15:12:00Z">
        <w:del w:id="982" w:author="Tomasz Fabiński" w:date="2017-04-28T11:08:00Z">
          <w:r w:rsidR="00CD25E4" w:rsidDel="000F5F0C">
            <w:rPr>
              <w:noProof/>
              <w:webHidden/>
            </w:rPr>
            <w:delText>220</w:delText>
          </w:r>
        </w:del>
      </w:ins>
      <w:del w:id="983" w:author="Tomasz Fabiński" w:date="2017-04-28T11:08:00Z">
        <w:r w:rsidR="0028713F" w:rsidDel="000F5F0C">
          <w:rPr>
            <w:noProof/>
            <w:webHidden/>
          </w:rPr>
          <w:delText>221</w:delText>
        </w:r>
      </w:del>
    </w:p>
    <w:p w:rsidR="00B22D4F" w:rsidDel="000F5F0C" w:rsidRDefault="00B22D4F">
      <w:pPr>
        <w:pStyle w:val="Spistreci1"/>
        <w:tabs>
          <w:tab w:val="left" w:pos="880"/>
          <w:tab w:val="right" w:leader="dot" w:pos="13994"/>
        </w:tabs>
        <w:rPr>
          <w:del w:id="984" w:author="Tomasz Fabiński" w:date="2017-04-28T11:08:00Z"/>
          <w:rFonts w:asciiTheme="minorHAnsi" w:eastAsiaTheme="minorEastAsia" w:hAnsiTheme="minorHAnsi" w:cstheme="minorBidi"/>
          <w:noProof/>
        </w:rPr>
      </w:pPr>
      <w:del w:id="985" w:author="Tomasz Fabiński" w:date="2017-04-28T11:08:00Z">
        <w:r w:rsidRPr="000F5F0C" w:rsidDel="000F5F0C">
          <w:rPr>
            <w:rStyle w:val="Hipercze"/>
            <w:noProof/>
            <w:rPrChange w:id="986" w:author="Tomasz Fabiński" w:date="2017-04-28T11:08:00Z">
              <w:rPr>
                <w:rStyle w:val="Hipercze"/>
                <w:noProof/>
              </w:rPr>
            </w:rPrChange>
          </w:rPr>
          <w:delText>8.5.3.</w:delText>
        </w:r>
        <w:r w:rsidDel="000F5F0C">
          <w:rPr>
            <w:rFonts w:asciiTheme="minorHAnsi" w:eastAsiaTheme="minorEastAsia" w:hAnsiTheme="minorHAnsi" w:cstheme="minorBidi"/>
            <w:noProof/>
          </w:rPr>
          <w:tab/>
        </w:r>
        <w:r w:rsidRPr="000F5F0C" w:rsidDel="000F5F0C">
          <w:rPr>
            <w:rStyle w:val="Hipercze"/>
            <w:noProof/>
            <w:rPrChange w:id="987" w:author="Tomasz Fabiński" w:date="2017-04-28T11:08:00Z">
              <w:rPr>
                <w:rStyle w:val="Hipercze"/>
                <w:noProof/>
              </w:rPr>
            </w:rPrChange>
          </w:rPr>
          <w:delText>Podgląd formularza</w:delText>
        </w:r>
        <w:r w:rsidDel="000F5F0C">
          <w:rPr>
            <w:noProof/>
            <w:webHidden/>
          </w:rPr>
          <w:tab/>
        </w:r>
      </w:del>
      <w:ins w:id="988" w:author="Karolina Holubek" w:date="2017-04-26T15:12:00Z">
        <w:del w:id="989" w:author="Tomasz Fabiński" w:date="2017-04-28T11:08:00Z">
          <w:r w:rsidR="00CD25E4" w:rsidDel="000F5F0C">
            <w:rPr>
              <w:noProof/>
              <w:webHidden/>
            </w:rPr>
            <w:delText>221</w:delText>
          </w:r>
        </w:del>
      </w:ins>
      <w:del w:id="990" w:author="Tomasz Fabiński" w:date="2017-04-28T11:08:00Z">
        <w:r w:rsidR="0028713F" w:rsidDel="000F5F0C">
          <w:rPr>
            <w:noProof/>
            <w:webHidden/>
          </w:rPr>
          <w:delText>222</w:delText>
        </w:r>
      </w:del>
    </w:p>
    <w:p w:rsidR="00B22D4F" w:rsidDel="000F5F0C" w:rsidRDefault="00B22D4F">
      <w:pPr>
        <w:pStyle w:val="Spistreci1"/>
        <w:tabs>
          <w:tab w:val="left" w:pos="880"/>
          <w:tab w:val="right" w:leader="dot" w:pos="13994"/>
        </w:tabs>
        <w:rPr>
          <w:del w:id="991" w:author="Tomasz Fabiński" w:date="2017-04-28T11:08:00Z"/>
          <w:rFonts w:asciiTheme="minorHAnsi" w:eastAsiaTheme="minorEastAsia" w:hAnsiTheme="minorHAnsi" w:cstheme="minorBidi"/>
          <w:noProof/>
        </w:rPr>
      </w:pPr>
      <w:del w:id="992" w:author="Tomasz Fabiński" w:date="2017-04-28T11:08:00Z">
        <w:r w:rsidRPr="000F5F0C" w:rsidDel="000F5F0C">
          <w:rPr>
            <w:rStyle w:val="Hipercze"/>
            <w:noProof/>
            <w:rPrChange w:id="993" w:author="Tomasz Fabiński" w:date="2017-04-28T11:08:00Z">
              <w:rPr>
                <w:rStyle w:val="Hipercze"/>
                <w:noProof/>
              </w:rPr>
            </w:rPrChange>
          </w:rPr>
          <w:delText>8.5.4.</w:delText>
        </w:r>
        <w:r w:rsidDel="000F5F0C">
          <w:rPr>
            <w:rFonts w:asciiTheme="minorHAnsi" w:eastAsiaTheme="minorEastAsia" w:hAnsiTheme="minorHAnsi" w:cstheme="minorBidi"/>
            <w:noProof/>
          </w:rPr>
          <w:tab/>
        </w:r>
        <w:r w:rsidRPr="000F5F0C" w:rsidDel="000F5F0C">
          <w:rPr>
            <w:rStyle w:val="Hipercze"/>
            <w:noProof/>
            <w:rPrChange w:id="994" w:author="Tomasz Fabiński" w:date="2017-04-28T11:08:00Z">
              <w:rPr>
                <w:rStyle w:val="Hipercze"/>
                <w:noProof/>
              </w:rPr>
            </w:rPrChange>
          </w:rPr>
          <w:delText>Eksport formularza</w:delText>
        </w:r>
        <w:r w:rsidDel="000F5F0C">
          <w:rPr>
            <w:noProof/>
            <w:webHidden/>
          </w:rPr>
          <w:tab/>
        </w:r>
      </w:del>
      <w:ins w:id="995" w:author="Karolina Holubek" w:date="2017-04-26T15:12:00Z">
        <w:del w:id="996" w:author="Tomasz Fabiński" w:date="2017-04-28T11:08:00Z">
          <w:r w:rsidR="00CD25E4" w:rsidDel="000F5F0C">
            <w:rPr>
              <w:noProof/>
              <w:webHidden/>
            </w:rPr>
            <w:delText>222</w:delText>
          </w:r>
        </w:del>
      </w:ins>
      <w:del w:id="997" w:author="Tomasz Fabiński" w:date="2017-04-28T11:08:00Z">
        <w:r w:rsidR="0028713F" w:rsidDel="000F5F0C">
          <w:rPr>
            <w:noProof/>
            <w:webHidden/>
          </w:rPr>
          <w:delText>223</w:delText>
        </w:r>
      </w:del>
    </w:p>
    <w:p w:rsidR="00B22D4F" w:rsidDel="000F5F0C" w:rsidRDefault="00B22D4F">
      <w:pPr>
        <w:pStyle w:val="Spistreci1"/>
        <w:tabs>
          <w:tab w:val="left" w:pos="880"/>
          <w:tab w:val="right" w:leader="dot" w:pos="13994"/>
        </w:tabs>
        <w:rPr>
          <w:del w:id="998" w:author="Tomasz Fabiński" w:date="2017-04-28T11:08:00Z"/>
          <w:rFonts w:asciiTheme="minorHAnsi" w:eastAsiaTheme="minorEastAsia" w:hAnsiTheme="minorHAnsi" w:cstheme="minorBidi"/>
          <w:noProof/>
        </w:rPr>
      </w:pPr>
      <w:del w:id="999" w:author="Tomasz Fabiński" w:date="2017-04-28T11:08:00Z">
        <w:r w:rsidRPr="000F5F0C" w:rsidDel="000F5F0C">
          <w:rPr>
            <w:rStyle w:val="Hipercze"/>
            <w:noProof/>
            <w:rPrChange w:id="1000" w:author="Tomasz Fabiński" w:date="2017-04-28T11:08:00Z">
              <w:rPr>
                <w:rStyle w:val="Hipercze"/>
                <w:noProof/>
              </w:rPr>
            </w:rPrChange>
          </w:rPr>
          <w:delText>8.5.5.</w:delText>
        </w:r>
        <w:r w:rsidDel="000F5F0C">
          <w:rPr>
            <w:rFonts w:asciiTheme="minorHAnsi" w:eastAsiaTheme="minorEastAsia" w:hAnsiTheme="minorHAnsi" w:cstheme="minorBidi"/>
            <w:noProof/>
          </w:rPr>
          <w:tab/>
        </w:r>
        <w:r w:rsidRPr="000F5F0C" w:rsidDel="000F5F0C">
          <w:rPr>
            <w:rStyle w:val="Hipercze"/>
            <w:noProof/>
            <w:rPrChange w:id="1001" w:author="Tomasz Fabiński" w:date="2017-04-28T11:08:00Z">
              <w:rPr>
                <w:rStyle w:val="Hipercze"/>
                <w:noProof/>
              </w:rPr>
            </w:rPrChange>
          </w:rPr>
          <w:delText xml:space="preserve">Import danych z pliku </w:delText>
        </w:r>
        <w:r w:rsidRPr="000F5F0C" w:rsidDel="000F5F0C">
          <w:rPr>
            <w:rStyle w:val="Hipercze"/>
            <w:i/>
            <w:noProof/>
            <w:rPrChange w:id="1002" w:author="Tomasz Fabiński" w:date="2017-04-28T11:08:00Z">
              <w:rPr>
                <w:rStyle w:val="Hipercze"/>
                <w:i/>
                <w:noProof/>
              </w:rPr>
            </w:rPrChange>
          </w:rPr>
          <w:delText>.csv</w:delText>
        </w:r>
        <w:r w:rsidDel="000F5F0C">
          <w:rPr>
            <w:noProof/>
            <w:webHidden/>
          </w:rPr>
          <w:tab/>
        </w:r>
      </w:del>
      <w:ins w:id="1003" w:author="Karolina Holubek" w:date="2017-04-26T15:12:00Z">
        <w:del w:id="1004" w:author="Tomasz Fabiński" w:date="2017-04-28T11:08:00Z">
          <w:r w:rsidR="00CD25E4" w:rsidDel="000F5F0C">
            <w:rPr>
              <w:noProof/>
              <w:webHidden/>
            </w:rPr>
            <w:delText>223</w:delText>
          </w:r>
        </w:del>
      </w:ins>
      <w:del w:id="1005" w:author="Tomasz Fabiński" w:date="2017-04-28T11:08:00Z">
        <w:r w:rsidR="0028713F" w:rsidDel="000F5F0C">
          <w:rPr>
            <w:noProof/>
            <w:webHidden/>
          </w:rPr>
          <w:delText>224</w:delText>
        </w:r>
      </w:del>
    </w:p>
    <w:p w:rsidR="00B22D4F" w:rsidDel="000F5F0C" w:rsidRDefault="00B22D4F">
      <w:pPr>
        <w:pStyle w:val="Spistreci1"/>
        <w:tabs>
          <w:tab w:val="left" w:pos="880"/>
          <w:tab w:val="right" w:leader="dot" w:pos="13994"/>
        </w:tabs>
        <w:rPr>
          <w:del w:id="1006" w:author="Tomasz Fabiński" w:date="2017-04-28T11:08:00Z"/>
          <w:rFonts w:asciiTheme="minorHAnsi" w:eastAsiaTheme="minorEastAsia" w:hAnsiTheme="minorHAnsi" w:cstheme="minorBidi"/>
          <w:noProof/>
        </w:rPr>
      </w:pPr>
      <w:del w:id="1007" w:author="Tomasz Fabiński" w:date="2017-04-28T11:08:00Z">
        <w:r w:rsidRPr="000F5F0C" w:rsidDel="000F5F0C">
          <w:rPr>
            <w:rStyle w:val="Hipercze"/>
            <w:noProof/>
            <w:rPrChange w:id="1008" w:author="Tomasz Fabiński" w:date="2017-04-28T11:08:00Z">
              <w:rPr>
                <w:rStyle w:val="Hipercze"/>
                <w:noProof/>
              </w:rPr>
            </w:rPrChange>
          </w:rPr>
          <w:delText>8.5.6.</w:delText>
        </w:r>
        <w:r w:rsidDel="000F5F0C">
          <w:rPr>
            <w:rFonts w:asciiTheme="minorHAnsi" w:eastAsiaTheme="minorEastAsia" w:hAnsiTheme="minorHAnsi" w:cstheme="minorBidi"/>
            <w:noProof/>
          </w:rPr>
          <w:tab/>
        </w:r>
        <w:r w:rsidRPr="000F5F0C" w:rsidDel="000F5F0C">
          <w:rPr>
            <w:rStyle w:val="Hipercze"/>
            <w:noProof/>
            <w:rPrChange w:id="1009" w:author="Tomasz Fabiński" w:date="2017-04-28T11:08:00Z">
              <w:rPr>
                <w:rStyle w:val="Hipercze"/>
                <w:noProof/>
              </w:rPr>
            </w:rPrChange>
          </w:rPr>
          <w:delText>Filtrowanie</w:delText>
        </w:r>
        <w:r w:rsidDel="000F5F0C">
          <w:rPr>
            <w:noProof/>
            <w:webHidden/>
          </w:rPr>
          <w:tab/>
        </w:r>
      </w:del>
      <w:ins w:id="1010" w:author="Karolina Holubek" w:date="2017-04-26T15:12:00Z">
        <w:del w:id="1011" w:author="Tomasz Fabiński" w:date="2017-04-28T11:08:00Z">
          <w:r w:rsidR="00CD25E4" w:rsidDel="000F5F0C">
            <w:rPr>
              <w:noProof/>
              <w:webHidden/>
            </w:rPr>
            <w:delText>224</w:delText>
          </w:r>
        </w:del>
      </w:ins>
      <w:del w:id="1012" w:author="Tomasz Fabiński" w:date="2017-04-28T11:08:00Z">
        <w:r w:rsidR="0028713F" w:rsidDel="000F5F0C">
          <w:rPr>
            <w:noProof/>
            <w:webHidden/>
          </w:rPr>
          <w:delText>225</w:delText>
        </w:r>
      </w:del>
    </w:p>
    <w:p w:rsidR="00B22D4F" w:rsidDel="000F5F0C" w:rsidRDefault="00B22D4F">
      <w:pPr>
        <w:pStyle w:val="Spistreci1"/>
        <w:tabs>
          <w:tab w:val="left" w:pos="880"/>
          <w:tab w:val="right" w:leader="dot" w:pos="13994"/>
        </w:tabs>
        <w:rPr>
          <w:del w:id="1013" w:author="Tomasz Fabiński" w:date="2017-04-28T11:08:00Z"/>
          <w:rFonts w:asciiTheme="minorHAnsi" w:eastAsiaTheme="minorEastAsia" w:hAnsiTheme="minorHAnsi" w:cstheme="minorBidi"/>
          <w:noProof/>
        </w:rPr>
      </w:pPr>
      <w:del w:id="1014" w:author="Tomasz Fabiński" w:date="2017-04-28T11:08:00Z">
        <w:r w:rsidRPr="000F5F0C" w:rsidDel="000F5F0C">
          <w:rPr>
            <w:rStyle w:val="Hipercze"/>
            <w:noProof/>
            <w:rPrChange w:id="1015" w:author="Tomasz Fabiński" w:date="2017-04-28T11:08:00Z">
              <w:rPr>
                <w:rStyle w:val="Hipercze"/>
                <w:noProof/>
              </w:rPr>
            </w:rPrChange>
          </w:rPr>
          <w:delText>8.5.7.</w:delText>
        </w:r>
        <w:r w:rsidDel="000F5F0C">
          <w:rPr>
            <w:rFonts w:asciiTheme="minorHAnsi" w:eastAsiaTheme="minorEastAsia" w:hAnsiTheme="minorHAnsi" w:cstheme="minorBidi"/>
            <w:noProof/>
          </w:rPr>
          <w:tab/>
        </w:r>
        <w:r w:rsidRPr="000F5F0C" w:rsidDel="000F5F0C">
          <w:rPr>
            <w:rStyle w:val="Hipercze"/>
            <w:noProof/>
            <w:rPrChange w:id="1016" w:author="Tomasz Fabiński" w:date="2017-04-28T11:08:00Z">
              <w:rPr>
                <w:rStyle w:val="Hipercze"/>
                <w:noProof/>
              </w:rPr>
            </w:rPrChange>
          </w:rPr>
          <w:delText>Wysyłanie wiadomości</w:delText>
        </w:r>
        <w:r w:rsidDel="000F5F0C">
          <w:rPr>
            <w:noProof/>
            <w:webHidden/>
          </w:rPr>
          <w:tab/>
        </w:r>
      </w:del>
      <w:ins w:id="1017" w:author="Karolina Holubek" w:date="2017-04-26T15:12:00Z">
        <w:del w:id="1018" w:author="Tomasz Fabiński" w:date="2017-04-28T11:08:00Z">
          <w:r w:rsidR="00CD25E4" w:rsidDel="000F5F0C">
            <w:rPr>
              <w:noProof/>
              <w:webHidden/>
            </w:rPr>
            <w:delText>226</w:delText>
          </w:r>
        </w:del>
      </w:ins>
      <w:del w:id="1019" w:author="Tomasz Fabiński" w:date="2017-04-28T11:08:00Z">
        <w:r w:rsidR="0028713F" w:rsidDel="000F5F0C">
          <w:rPr>
            <w:noProof/>
            <w:webHidden/>
          </w:rPr>
          <w:delText>227</w:delText>
        </w:r>
      </w:del>
    </w:p>
    <w:p w:rsidR="00B22D4F" w:rsidDel="000F5F0C" w:rsidRDefault="00B22D4F">
      <w:pPr>
        <w:pStyle w:val="Spistreci1"/>
        <w:tabs>
          <w:tab w:val="left" w:pos="440"/>
          <w:tab w:val="right" w:leader="dot" w:pos="13994"/>
        </w:tabs>
        <w:rPr>
          <w:del w:id="1020" w:author="Tomasz Fabiński" w:date="2017-04-28T11:08:00Z"/>
          <w:rFonts w:asciiTheme="minorHAnsi" w:eastAsiaTheme="minorEastAsia" w:hAnsiTheme="minorHAnsi" w:cstheme="minorBidi"/>
          <w:noProof/>
        </w:rPr>
      </w:pPr>
      <w:del w:id="1021" w:author="Tomasz Fabiński" w:date="2017-04-28T11:08:00Z">
        <w:r w:rsidRPr="000F5F0C" w:rsidDel="000F5F0C">
          <w:rPr>
            <w:rStyle w:val="Hipercze"/>
            <w:noProof/>
            <w:rPrChange w:id="1022" w:author="Tomasz Fabiński" w:date="2017-04-28T11:08:00Z">
              <w:rPr>
                <w:rStyle w:val="Hipercze"/>
                <w:noProof/>
              </w:rPr>
            </w:rPrChange>
          </w:rPr>
          <w:delText>9.</w:delText>
        </w:r>
        <w:r w:rsidDel="000F5F0C">
          <w:rPr>
            <w:rFonts w:asciiTheme="minorHAnsi" w:eastAsiaTheme="minorEastAsia" w:hAnsiTheme="minorHAnsi" w:cstheme="minorBidi"/>
            <w:noProof/>
          </w:rPr>
          <w:tab/>
        </w:r>
        <w:r w:rsidRPr="000F5F0C" w:rsidDel="000F5F0C">
          <w:rPr>
            <w:rStyle w:val="Hipercze"/>
            <w:noProof/>
            <w:rPrChange w:id="1023" w:author="Tomasz Fabiński" w:date="2017-04-28T11:08:00Z">
              <w:rPr>
                <w:rStyle w:val="Hipercze"/>
                <w:noProof/>
              </w:rPr>
            </w:rPrChange>
          </w:rPr>
          <w:delText>Zamówienia publiczne</w:delText>
        </w:r>
        <w:r w:rsidDel="000F5F0C">
          <w:rPr>
            <w:noProof/>
            <w:webHidden/>
          </w:rPr>
          <w:tab/>
        </w:r>
      </w:del>
      <w:ins w:id="1024" w:author="Karolina Holubek" w:date="2017-04-26T15:12:00Z">
        <w:del w:id="1025" w:author="Tomasz Fabiński" w:date="2017-04-28T11:08:00Z">
          <w:r w:rsidR="00CD25E4" w:rsidDel="000F5F0C">
            <w:rPr>
              <w:noProof/>
              <w:webHidden/>
            </w:rPr>
            <w:delText>227</w:delText>
          </w:r>
        </w:del>
      </w:ins>
      <w:del w:id="1026" w:author="Tomasz Fabiński" w:date="2017-04-28T11:08:00Z">
        <w:r w:rsidR="0028713F" w:rsidDel="000F5F0C">
          <w:rPr>
            <w:noProof/>
            <w:webHidden/>
          </w:rPr>
          <w:delText>228</w:delText>
        </w:r>
      </w:del>
    </w:p>
    <w:p w:rsidR="00B22D4F" w:rsidDel="000F5F0C" w:rsidRDefault="00B22D4F">
      <w:pPr>
        <w:pStyle w:val="Spistreci1"/>
        <w:tabs>
          <w:tab w:val="left" w:pos="660"/>
          <w:tab w:val="right" w:leader="dot" w:pos="13994"/>
        </w:tabs>
        <w:rPr>
          <w:del w:id="1027" w:author="Tomasz Fabiński" w:date="2017-04-28T11:08:00Z"/>
          <w:rFonts w:asciiTheme="minorHAnsi" w:eastAsiaTheme="minorEastAsia" w:hAnsiTheme="minorHAnsi" w:cstheme="minorBidi"/>
          <w:noProof/>
        </w:rPr>
      </w:pPr>
      <w:del w:id="1028" w:author="Tomasz Fabiński" w:date="2017-04-28T11:08:00Z">
        <w:r w:rsidRPr="000F5F0C" w:rsidDel="000F5F0C">
          <w:rPr>
            <w:rStyle w:val="Hipercze"/>
            <w:noProof/>
            <w:rPrChange w:id="1029" w:author="Tomasz Fabiński" w:date="2017-04-28T11:08:00Z">
              <w:rPr>
                <w:rStyle w:val="Hipercze"/>
                <w:noProof/>
              </w:rPr>
            </w:rPrChange>
          </w:rPr>
          <w:delText>9.1.</w:delText>
        </w:r>
        <w:r w:rsidDel="000F5F0C">
          <w:rPr>
            <w:rFonts w:asciiTheme="minorHAnsi" w:eastAsiaTheme="minorEastAsia" w:hAnsiTheme="minorHAnsi" w:cstheme="minorBidi"/>
            <w:noProof/>
          </w:rPr>
          <w:tab/>
        </w:r>
        <w:r w:rsidRPr="000F5F0C" w:rsidDel="000F5F0C">
          <w:rPr>
            <w:rStyle w:val="Hipercze"/>
            <w:noProof/>
            <w:rPrChange w:id="1030" w:author="Tomasz Fabiński" w:date="2017-04-28T11:08:00Z">
              <w:rPr>
                <w:rStyle w:val="Hipercze"/>
                <w:noProof/>
              </w:rPr>
            </w:rPrChange>
          </w:rPr>
          <w:delText>Ekran główny</w:delText>
        </w:r>
        <w:r w:rsidDel="000F5F0C">
          <w:rPr>
            <w:noProof/>
            <w:webHidden/>
          </w:rPr>
          <w:tab/>
        </w:r>
      </w:del>
      <w:ins w:id="1031" w:author="Karolina Holubek" w:date="2017-04-26T15:12:00Z">
        <w:del w:id="1032" w:author="Tomasz Fabiński" w:date="2017-04-28T11:08:00Z">
          <w:r w:rsidR="00CD25E4" w:rsidDel="000F5F0C">
            <w:rPr>
              <w:noProof/>
              <w:webHidden/>
            </w:rPr>
            <w:delText>227</w:delText>
          </w:r>
        </w:del>
      </w:ins>
      <w:del w:id="1033" w:author="Tomasz Fabiński" w:date="2017-04-28T11:08:00Z">
        <w:r w:rsidR="0028713F" w:rsidDel="000F5F0C">
          <w:rPr>
            <w:noProof/>
            <w:webHidden/>
          </w:rPr>
          <w:delText>228</w:delText>
        </w:r>
      </w:del>
    </w:p>
    <w:p w:rsidR="00B22D4F" w:rsidDel="000F5F0C" w:rsidRDefault="00B22D4F">
      <w:pPr>
        <w:pStyle w:val="Spistreci1"/>
        <w:tabs>
          <w:tab w:val="left" w:pos="880"/>
          <w:tab w:val="right" w:leader="dot" w:pos="13994"/>
        </w:tabs>
        <w:rPr>
          <w:del w:id="1034" w:author="Tomasz Fabiński" w:date="2017-04-28T11:08:00Z"/>
          <w:rFonts w:asciiTheme="minorHAnsi" w:eastAsiaTheme="minorEastAsia" w:hAnsiTheme="minorHAnsi" w:cstheme="minorBidi"/>
          <w:noProof/>
        </w:rPr>
      </w:pPr>
      <w:del w:id="1035" w:author="Tomasz Fabiński" w:date="2017-04-28T11:08:00Z">
        <w:r w:rsidRPr="000F5F0C" w:rsidDel="000F5F0C">
          <w:rPr>
            <w:rStyle w:val="Hipercze"/>
            <w:noProof/>
            <w:rPrChange w:id="1036" w:author="Tomasz Fabiński" w:date="2017-04-28T11:08:00Z">
              <w:rPr>
                <w:rStyle w:val="Hipercze"/>
                <w:noProof/>
              </w:rPr>
            </w:rPrChange>
          </w:rPr>
          <w:delText>9.1.1.</w:delText>
        </w:r>
        <w:r w:rsidDel="000F5F0C">
          <w:rPr>
            <w:rFonts w:asciiTheme="minorHAnsi" w:eastAsiaTheme="minorEastAsia" w:hAnsiTheme="minorHAnsi" w:cstheme="minorBidi"/>
            <w:noProof/>
          </w:rPr>
          <w:tab/>
        </w:r>
        <w:r w:rsidRPr="000F5F0C" w:rsidDel="000F5F0C">
          <w:rPr>
            <w:rStyle w:val="Hipercze"/>
            <w:noProof/>
            <w:rPrChange w:id="1037" w:author="Tomasz Fabiński" w:date="2017-04-28T11:08:00Z">
              <w:rPr>
                <w:rStyle w:val="Hipercze"/>
                <w:noProof/>
              </w:rPr>
            </w:rPrChange>
          </w:rPr>
          <w:delText>Lista zamówień</w:delText>
        </w:r>
        <w:r w:rsidDel="000F5F0C">
          <w:rPr>
            <w:noProof/>
            <w:webHidden/>
          </w:rPr>
          <w:tab/>
        </w:r>
      </w:del>
      <w:ins w:id="1038" w:author="Karolina Holubek" w:date="2017-04-26T15:12:00Z">
        <w:del w:id="1039" w:author="Tomasz Fabiński" w:date="2017-04-28T11:08:00Z">
          <w:r w:rsidR="00CD25E4" w:rsidDel="000F5F0C">
            <w:rPr>
              <w:noProof/>
              <w:webHidden/>
            </w:rPr>
            <w:delText>228</w:delText>
          </w:r>
        </w:del>
      </w:ins>
      <w:del w:id="1040" w:author="Tomasz Fabiński" w:date="2017-04-28T11:08:00Z">
        <w:r w:rsidR="0028713F" w:rsidDel="000F5F0C">
          <w:rPr>
            <w:noProof/>
            <w:webHidden/>
          </w:rPr>
          <w:delText>229</w:delText>
        </w:r>
      </w:del>
    </w:p>
    <w:p w:rsidR="00B22D4F" w:rsidDel="000F5F0C" w:rsidRDefault="00B22D4F">
      <w:pPr>
        <w:pStyle w:val="Spistreci1"/>
        <w:tabs>
          <w:tab w:val="left" w:pos="880"/>
          <w:tab w:val="right" w:leader="dot" w:pos="13994"/>
        </w:tabs>
        <w:rPr>
          <w:del w:id="1041" w:author="Tomasz Fabiński" w:date="2017-04-28T11:08:00Z"/>
          <w:rFonts w:asciiTheme="minorHAnsi" w:eastAsiaTheme="minorEastAsia" w:hAnsiTheme="minorHAnsi" w:cstheme="minorBidi"/>
          <w:noProof/>
        </w:rPr>
      </w:pPr>
      <w:del w:id="1042" w:author="Tomasz Fabiński" w:date="2017-04-28T11:08:00Z">
        <w:r w:rsidRPr="000F5F0C" w:rsidDel="000F5F0C">
          <w:rPr>
            <w:rStyle w:val="Hipercze"/>
            <w:noProof/>
            <w:rPrChange w:id="1043" w:author="Tomasz Fabiński" w:date="2017-04-28T11:08:00Z">
              <w:rPr>
                <w:rStyle w:val="Hipercze"/>
                <w:noProof/>
              </w:rPr>
            </w:rPrChange>
          </w:rPr>
          <w:delText>9.1.2.</w:delText>
        </w:r>
        <w:r w:rsidDel="000F5F0C">
          <w:rPr>
            <w:rFonts w:asciiTheme="minorHAnsi" w:eastAsiaTheme="minorEastAsia" w:hAnsiTheme="minorHAnsi" w:cstheme="minorBidi"/>
            <w:noProof/>
          </w:rPr>
          <w:tab/>
        </w:r>
        <w:r w:rsidRPr="000F5F0C" w:rsidDel="000F5F0C">
          <w:rPr>
            <w:rStyle w:val="Hipercze"/>
            <w:noProof/>
            <w:rPrChange w:id="1044" w:author="Tomasz Fabiński" w:date="2017-04-28T11:08:00Z">
              <w:rPr>
                <w:rStyle w:val="Hipercze"/>
                <w:noProof/>
              </w:rPr>
            </w:rPrChange>
          </w:rPr>
          <w:delText>Informacje o zamówieniu</w:delText>
        </w:r>
        <w:r w:rsidDel="000F5F0C">
          <w:rPr>
            <w:noProof/>
            <w:webHidden/>
          </w:rPr>
          <w:tab/>
        </w:r>
      </w:del>
      <w:ins w:id="1045" w:author="Karolina Holubek" w:date="2017-04-26T15:12:00Z">
        <w:del w:id="1046" w:author="Tomasz Fabiński" w:date="2017-04-28T11:08:00Z">
          <w:r w:rsidR="00CD25E4" w:rsidDel="000F5F0C">
            <w:rPr>
              <w:noProof/>
              <w:webHidden/>
            </w:rPr>
            <w:delText>228</w:delText>
          </w:r>
        </w:del>
      </w:ins>
      <w:del w:id="1047" w:author="Tomasz Fabiński" w:date="2017-04-28T11:08:00Z">
        <w:r w:rsidR="0028713F" w:rsidDel="000F5F0C">
          <w:rPr>
            <w:noProof/>
            <w:webHidden/>
          </w:rPr>
          <w:delText>229</w:delText>
        </w:r>
      </w:del>
    </w:p>
    <w:p w:rsidR="00B22D4F" w:rsidDel="000F5F0C" w:rsidRDefault="00B22D4F">
      <w:pPr>
        <w:pStyle w:val="Spistreci1"/>
        <w:tabs>
          <w:tab w:val="left" w:pos="880"/>
          <w:tab w:val="right" w:leader="dot" w:pos="13994"/>
        </w:tabs>
        <w:rPr>
          <w:del w:id="1048" w:author="Tomasz Fabiński" w:date="2017-04-28T11:08:00Z"/>
          <w:rFonts w:asciiTheme="minorHAnsi" w:eastAsiaTheme="minorEastAsia" w:hAnsiTheme="minorHAnsi" w:cstheme="minorBidi"/>
          <w:noProof/>
        </w:rPr>
      </w:pPr>
      <w:del w:id="1049" w:author="Tomasz Fabiński" w:date="2017-04-28T11:08:00Z">
        <w:r w:rsidRPr="000F5F0C" w:rsidDel="000F5F0C">
          <w:rPr>
            <w:rStyle w:val="Hipercze"/>
            <w:noProof/>
            <w:rPrChange w:id="1050" w:author="Tomasz Fabiński" w:date="2017-04-28T11:08:00Z">
              <w:rPr>
                <w:rStyle w:val="Hipercze"/>
                <w:noProof/>
              </w:rPr>
            </w:rPrChange>
          </w:rPr>
          <w:delText>9.1.3.</w:delText>
        </w:r>
        <w:r w:rsidDel="000F5F0C">
          <w:rPr>
            <w:rFonts w:asciiTheme="minorHAnsi" w:eastAsiaTheme="minorEastAsia" w:hAnsiTheme="minorHAnsi" w:cstheme="minorBidi"/>
            <w:noProof/>
          </w:rPr>
          <w:tab/>
        </w:r>
        <w:r w:rsidRPr="000F5F0C" w:rsidDel="000F5F0C">
          <w:rPr>
            <w:rStyle w:val="Hipercze"/>
            <w:noProof/>
            <w:rPrChange w:id="1051" w:author="Tomasz Fabiński" w:date="2017-04-28T11:08:00Z">
              <w:rPr>
                <w:rStyle w:val="Hipercze"/>
                <w:noProof/>
              </w:rPr>
            </w:rPrChange>
          </w:rPr>
          <w:delText>Informacje o kontrakcie</w:delText>
        </w:r>
        <w:r w:rsidDel="000F5F0C">
          <w:rPr>
            <w:noProof/>
            <w:webHidden/>
          </w:rPr>
          <w:tab/>
        </w:r>
      </w:del>
      <w:ins w:id="1052" w:author="Karolina Holubek" w:date="2017-04-26T15:12:00Z">
        <w:del w:id="1053" w:author="Tomasz Fabiński" w:date="2017-04-28T11:08:00Z">
          <w:r w:rsidR="00CD25E4" w:rsidDel="000F5F0C">
            <w:rPr>
              <w:noProof/>
              <w:webHidden/>
            </w:rPr>
            <w:delText>231</w:delText>
          </w:r>
        </w:del>
      </w:ins>
      <w:del w:id="1054" w:author="Tomasz Fabiński" w:date="2017-04-28T11:08:00Z">
        <w:r w:rsidR="0028713F" w:rsidDel="000F5F0C">
          <w:rPr>
            <w:noProof/>
            <w:webHidden/>
          </w:rPr>
          <w:delText>232</w:delText>
        </w:r>
      </w:del>
    </w:p>
    <w:p w:rsidR="00B22D4F" w:rsidDel="000F5F0C" w:rsidRDefault="00B22D4F">
      <w:pPr>
        <w:pStyle w:val="Spistreci1"/>
        <w:tabs>
          <w:tab w:val="left" w:pos="660"/>
          <w:tab w:val="right" w:leader="dot" w:pos="13994"/>
        </w:tabs>
        <w:rPr>
          <w:del w:id="1055" w:author="Tomasz Fabiński" w:date="2017-04-28T11:08:00Z"/>
          <w:rFonts w:asciiTheme="minorHAnsi" w:eastAsiaTheme="minorEastAsia" w:hAnsiTheme="minorHAnsi" w:cstheme="minorBidi"/>
          <w:noProof/>
        </w:rPr>
      </w:pPr>
      <w:del w:id="1056" w:author="Tomasz Fabiński" w:date="2017-04-28T11:08:00Z">
        <w:r w:rsidRPr="000F5F0C" w:rsidDel="000F5F0C">
          <w:rPr>
            <w:rStyle w:val="Hipercze"/>
            <w:noProof/>
            <w:rPrChange w:id="1057" w:author="Tomasz Fabiński" w:date="2017-04-28T11:08:00Z">
              <w:rPr>
                <w:rStyle w:val="Hipercze"/>
                <w:noProof/>
              </w:rPr>
            </w:rPrChange>
          </w:rPr>
          <w:delText>9.2.</w:delText>
        </w:r>
        <w:r w:rsidDel="000F5F0C">
          <w:rPr>
            <w:rFonts w:asciiTheme="minorHAnsi" w:eastAsiaTheme="minorEastAsia" w:hAnsiTheme="minorHAnsi" w:cstheme="minorBidi"/>
            <w:noProof/>
          </w:rPr>
          <w:tab/>
        </w:r>
        <w:r w:rsidRPr="000F5F0C" w:rsidDel="000F5F0C">
          <w:rPr>
            <w:rStyle w:val="Hipercze"/>
            <w:noProof/>
            <w:rPrChange w:id="1058" w:author="Tomasz Fabiński" w:date="2017-04-28T11:08:00Z">
              <w:rPr>
                <w:rStyle w:val="Hipercze"/>
                <w:noProof/>
              </w:rPr>
            </w:rPrChange>
          </w:rPr>
          <w:delText>Przesłanie informacji o zamówieniu/kontrakcie</w:delText>
        </w:r>
        <w:r w:rsidDel="000F5F0C">
          <w:rPr>
            <w:noProof/>
            <w:webHidden/>
          </w:rPr>
          <w:tab/>
        </w:r>
      </w:del>
      <w:ins w:id="1059" w:author="Karolina Holubek" w:date="2017-04-26T15:12:00Z">
        <w:del w:id="1060" w:author="Tomasz Fabiński" w:date="2017-04-28T11:08:00Z">
          <w:r w:rsidR="00CD25E4" w:rsidDel="000F5F0C">
            <w:rPr>
              <w:noProof/>
              <w:webHidden/>
            </w:rPr>
            <w:delText>234</w:delText>
          </w:r>
        </w:del>
      </w:ins>
      <w:del w:id="1061" w:author="Tomasz Fabiński" w:date="2017-04-28T11:08:00Z">
        <w:r w:rsidR="0028713F" w:rsidDel="000F5F0C">
          <w:rPr>
            <w:noProof/>
            <w:webHidden/>
          </w:rPr>
          <w:delText>235</w:delText>
        </w:r>
      </w:del>
    </w:p>
    <w:p w:rsidR="00B22D4F" w:rsidDel="000F5F0C" w:rsidRDefault="00B22D4F">
      <w:pPr>
        <w:pStyle w:val="Spistreci1"/>
        <w:tabs>
          <w:tab w:val="left" w:pos="660"/>
          <w:tab w:val="right" w:leader="dot" w:pos="13994"/>
        </w:tabs>
        <w:rPr>
          <w:del w:id="1062" w:author="Tomasz Fabiński" w:date="2017-04-28T11:08:00Z"/>
          <w:rFonts w:asciiTheme="minorHAnsi" w:eastAsiaTheme="minorEastAsia" w:hAnsiTheme="minorHAnsi" w:cstheme="minorBidi"/>
          <w:noProof/>
        </w:rPr>
      </w:pPr>
      <w:del w:id="1063" w:author="Tomasz Fabiński" w:date="2017-04-28T11:08:00Z">
        <w:r w:rsidRPr="000F5F0C" w:rsidDel="000F5F0C">
          <w:rPr>
            <w:rStyle w:val="Hipercze"/>
            <w:noProof/>
            <w:rPrChange w:id="1064" w:author="Tomasz Fabiński" w:date="2017-04-28T11:08:00Z">
              <w:rPr>
                <w:rStyle w:val="Hipercze"/>
                <w:noProof/>
              </w:rPr>
            </w:rPrChange>
          </w:rPr>
          <w:delText>9.3.</w:delText>
        </w:r>
        <w:r w:rsidDel="000F5F0C">
          <w:rPr>
            <w:rFonts w:asciiTheme="minorHAnsi" w:eastAsiaTheme="minorEastAsia" w:hAnsiTheme="minorHAnsi" w:cstheme="minorBidi"/>
            <w:noProof/>
          </w:rPr>
          <w:tab/>
        </w:r>
        <w:r w:rsidRPr="000F5F0C" w:rsidDel="000F5F0C">
          <w:rPr>
            <w:rStyle w:val="Hipercze"/>
            <w:noProof/>
            <w:rPrChange w:id="1065" w:author="Tomasz Fabiński" w:date="2017-04-28T11:08:00Z">
              <w:rPr>
                <w:rStyle w:val="Hipercze"/>
                <w:noProof/>
              </w:rPr>
            </w:rPrChange>
          </w:rPr>
          <w:delText>Ponowne przesłanie informacji o zamówieniu/kontrakcie</w:delText>
        </w:r>
        <w:r w:rsidDel="000F5F0C">
          <w:rPr>
            <w:noProof/>
            <w:webHidden/>
          </w:rPr>
          <w:tab/>
        </w:r>
      </w:del>
      <w:ins w:id="1066" w:author="Karolina Holubek" w:date="2017-04-26T15:12:00Z">
        <w:del w:id="1067" w:author="Tomasz Fabiński" w:date="2017-04-28T11:08:00Z">
          <w:r w:rsidR="00CD25E4" w:rsidDel="000F5F0C">
            <w:rPr>
              <w:noProof/>
              <w:webHidden/>
            </w:rPr>
            <w:delText>236</w:delText>
          </w:r>
        </w:del>
      </w:ins>
      <w:del w:id="1068" w:author="Tomasz Fabiński" w:date="2017-04-28T11:08:00Z">
        <w:r w:rsidR="0028713F" w:rsidDel="000F5F0C">
          <w:rPr>
            <w:noProof/>
            <w:webHidden/>
          </w:rPr>
          <w:delText>237</w:delText>
        </w:r>
      </w:del>
    </w:p>
    <w:p w:rsidR="00B22D4F" w:rsidDel="000F5F0C" w:rsidRDefault="00B22D4F">
      <w:pPr>
        <w:pStyle w:val="Spistreci1"/>
        <w:tabs>
          <w:tab w:val="left" w:pos="660"/>
          <w:tab w:val="right" w:leader="dot" w:pos="13994"/>
        </w:tabs>
        <w:rPr>
          <w:del w:id="1069" w:author="Tomasz Fabiński" w:date="2017-04-28T11:08:00Z"/>
          <w:rFonts w:asciiTheme="minorHAnsi" w:eastAsiaTheme="minorEastAsia" w:hAnsiTheme="minorHAnsi" w:cstheme="minorBidi"/>
          <w:noProof/>
        </w:rPr>
      </w:pPr>
      <w:del w:id="1070" w:author="Tomasz Fabiński" w:date="2017-04-28T11:08:00Z">
        <w:r w:rsidRPr="000F5F0C" w:rsidDel="000F5F0C">
          <w:rPr>
            <w:rStyle w:val="Hipercze"/>
            <w:noProof/>
            <w:rPrChange w:id="1071" w:author="Tomasz Fabiński" w:date="2017-04-28T11:08:00Z">
              <w:rPr>
                <w:rStyle w:val="Hipercze"/>
                <w:noProof/>
              </w:rPr>
            </w:rPrChange>
          </w:rPr>
          <w:delText>9.4.</w:delText>
        </w:r>
        <w:r w:rsidDel="000F5F0C">
          <w:rPr>
            <w:rFonts w:asciiTheme="minorHAnsi" w:eastAsiaTheme="minorEastAsia" w:hAnsiTheme="minorHAnsi" w:cstheme="minorBidi"/>
            <w:noProof/>
          </w:rPr>
          <w:tab/>
        </w:r>
        <w:r w:rsidRPr="000F5F0C" w:rsidDel="000F5F0C">
          <w:rPr>
            <w:rStyle w:val="Hipercze"/>
            <w:noProof/>
            <w:rPrChange w:id="1072" w:author="Tomasz Fabiński" w:date="2017-04-28T11:08:00Z">
              <w:rPr>
                <w:rStyle w:val="Hipercze"/>
                <w:noProof/>
              </w:rPr>
            </w:rPrChange>
          </w:rPr>
          <w:delText>Filtrowanie danych</w:delText>
        </w:r>
        <w:r w:rsidDel="000F5F0C">
          <w:rPr>
            <w:noProof/>
            <w:webHidden/>
          </w:rPr>
          <w:tab/>
        </w:r>
      </w:del>
      <w:ins w:id="1073" w:author="Karolina Holubek" w:date="2017-04-26T15:12:00Z">
        <w:del w:id="1074" w:author="Tomasz Fabiński" w:date="2017-04-28T11:08:00Z">
          <w:r w:rsidR="00CD25E4" w:rsidDel="000F5F0C">
            <w:rPr>
              <w:noProof/>
              <w:webHidden/>
            </w:rPr>
            <w:delText>236</w:delText>
          </w:r>
        </w:del>
      </w:ins>
      <w:del w:id="1075" w:author="Tomasz Fabiński" w:date="2017-04-28T11:08:00Z">
        <w:r w:rsidR="0028713F" w:rsidDel="000F5F0C">
          <w:rPr>
            <w:noProof/>
            <w:webHidden/>
          </w:rPr>
          <w:delText>237</w:delText>
        </w:r>
      </w:del>
    </w:p>
    <w:p w:rsidR="00B22D4F" w:rsidDel="000F5F0C" w:rsidRDefault="00B22D4F">
      <w:pPr>
        <w:pStyle w:val="Spistreci1"/>
        <w:tabs>
          <w:tab w:val="left" w:pos="660"/>
          <w:tab w:val="right" w:leader="dot" w:pos="13994"/>
        </w:tabs>
        <w:rPr>
          <w:del w:id="1076" w:author="Tomasz Fabiński" w:date="2017-04-28T11:08:00Z"/>
          <w:rFonts w:asciiTheme="minorHAnsi" w:eastAsiaTheme="minorEastAsia" w:hAnsiTheme="minorHAnsi" w:cstheme="minorBidi"/>
          <w:noProof/>
        </w:rPr>
      </w:pPr>
      <w:del w:id="1077" w:author="Tomasz Fabiński" w:date="2017-04-28T11:08:00Z">
        <w:r w:rsidRPr="000F5F0C" w:rsidDel="000F5F0C">
          <w:rPr>
            <w:rStyle w:val="Hipercze"/>
            <w:noProof/>
            <w:rPrChange w:id="1078" w:author="Tomasz Fabiński" w:date="2017-04-28T11:08:00Z">
              <w:rPr>
                <w:rStyle w:val="Hipercze"/>
                <w:noProof/>
              </w:rPr>
            </w:rPrChange>
          </w:rPr>
          <w:delText>9.5.</w:delText>
        </w:r>
        <w:r w:rsidDel="000F5F0C">
          <w:rPr>
            <w:rFonts w:asciiTheme="minorHAnsi" w:eastAsiaTheme="minorEastAsia" w:hAnsiTheme="minorHAnsi" w:cstheme="minorBidi"/>
            <w:noProof/>
          </w:rPr>
          <w:tab/>
        </w:r>
        <w:r w:rsidRPr="000F5F0C" w:rsidDel="000F5F0C">
          <w:rPr>
            <w:rStyle w:val="Hipercze"/>
            <w:noProof/>
            <w:rPrChange w:id="1079" w:author="Tomasz Fabiński" w:date="2017-04-28T11:08:00Z">
              <w:rPr>
                <w:rStyle w:val="Hipercze"/>
                <w:noProof/>
              </w:rPr>
            </w:rPrChange>
          </w:rPr>
          <w:delText>Wysyłanie wiadomości</w:delText>
        </w:r>
        <w:r w:rsidDel="000F5F0C">
          <w:rPr>
            <w:noProof/>
            <w:webHidden/>
          </w:rPr>
          <w:tab/>
        </w:r>
      </w:del>
      <w:ins w:id="1080" w:author="Karolina Holubek" w:date="2017-04-26T15:12:00Z">
        <w:del w:id="1081" w:author="Tomasz Fabiński" w:date="2017-04-28T11:08:00Z">
          <w:r w:rsidR="00CD25E4" w:rsidDel="000F5F0C">
            <w:rPr>
              <w:noProof/>
              <w:webHidden/>
            </w:rPr>
            <w:delText>239</w:delText>
          </w:r>
        </w:del>
      </w:ins>
      <w:del w:id="1082" w:author="Tomasz Fabiński" w:date="2017-04-28T11:08:00Z">
        <w:r w:rsidR="0028713F" w:rsidDel="000F5F0C">
          <w:rPr>
            <w:noProof/>
            <w:webHidden/>
          </w:rPr>
          <w:delText>240</w:delText>
        </w:r>
      </w:del>
    </w:p>
    <w:p w:rsidR="00B22D4F" w:rsidDel="000F5F0C" w:rsidRDefault="00B22D4F">
      <w:pPr>
        <w:pStyle w:val="Spistreci1"/>
        <w:tabs>
          <w:tab w:val="left" w:pos="660"/>
          <w:tab w:val="right" w:leader="dot" w:pos="13994"/>
        </w:tabs>
        <w:rPr>
          <w:del w:id="1083" w:author="Tomasz Fabiński" w:date="2017-04-28T11:08:00Z"/>
          <w:rFonts w:asciiTheme="minorHAnsi" w:eastAsiaTheme="minorEastAsia" w:hAnsiTheme="minorHAnsi" w:cstheme="minorBidi"/>
          <w:noProof/>
        </w:rPr>
      </w:pPr>
      <w:del w:id="1084" w:author="Tomasz Fabiński" w:date="2017-04-28T11:08:00Z">
        <w:r w:rsidRPr="000F5F0C" w:rsidDel="000F5F0C">
          <w:rPr>
            <w:rStyle w:val="Hipercze"/>
            <w:noProof/>
            <w:rPrChange w:id="1085" w:author="Tomasz Fabiński" w:date="2017-04-28T11:08:00Z">
              <w:rPr>
                <w:rStyle w:val="Hipercze"/>
                <w:noProof/>
              </w:rPr>
            </w:rPrChange>
          </w:rPr>
          <w:delText>10.</w:delText>
        </w:r>
        <w:r w:rsidDel="000F5F0C">
          <w:rPr>
            <w:rFonts w:asciiTheme="minorHAnsi" w:eastAsiaTheme="minorEastAsia" w:hAnsiTheme="minorHAnsi" w:cstheme="minorBidi"/>
            <w:noProof/>
          </w:rPr>
          <w:tab/>
        </w:r>
        <w:r w:rsidRPr="000F5F0C" w:rsidDel="000F5F0C">
          <w:rPr>
            <w:rStyle w:val="Hipercze"/>
            <w:noProof/>
            <w:rPrChange w:id="1086" w:author="Tomasz Fabiński" w:date="2017-04-28T11:08:00Z">
              <w:rPr>
                <w:rStyle w:val="Hipercze"/>
                <w:noProof/>
              </w:rPr>
            </w:rPrChange>
          </w:rPr>
          <w:delText>Baza personelu</w:delText>
        </w:r>
        <w:r w:rsidDel="000F5F0C">
          <w:rPr>
            <w:noProof/>
            <w:webHidden/>
          </w:rPr>
          <w:tab/>
        </w:r>
      </w:del>
      <w:ins w:id="1087" w:author="Karolina Holubek" w:date="2017-04-26T15:12:00Z">
        <w:del w:id="1088" w:author="Tomasz Fabiński" w:date="2017-04-28T11:08:00Z">
          <w:r w:rsidR="00CD25E4" w:rsidDel="000F5F0C">
            <w:rPr>
              <w:noProof/>
              <w:webHidden/>
            </w:rPr>
            <w:delText>240</w:delText>
          </w:r>
        </w:del>
      </w:ins>
      <w:del w:id="1089" w:author="Tomasz Fabiński" w:date="2017-04-28T11:08:00Z">
        <w:r w:rsidR="0028713F" w:rsidDel="000F5F0C">
          <w:rPr>
            <w:noProof/>
            <w:webHidden/>
          </w:rPr>
          <w:delText>241</w:delText>
        </w:r>
      </w:del>
    </w:p>
    <w:p w:rsidR="00B22D4F" w:rsidDel="000F5F0C" w:rsidRDefault="00B22D4F">
      <w:pPr>
        <w:pStyle w:val="Spistreci1"/>
        <w:tabs>
          <w:tab w:val="left" w:pos="880"/>
          <w:tab w:val="right" w:leader="dot" w:pos="13994"/>
        </w:tabs>
        <w:rPr>
          <w:del w:id="1090" w:author="Tomasz Fabiński" w:date="2017-04-28T11:08:00Z"/>
          <w:rFonts w:asciiTheme="minorHAnsi" w:eastAsiaTheme="minorEastAsia" w:hAnsiTheme="minorHAnsi" w:cstheme="minorBidi"/>
          <w:noProof/>
        </w:rPr>
      </w:pPr>
      <w:del w:id="1091" w:author="Tomasz Fabiński" w:date="2017-04-28T11:08:00Z">
        <w:r w:rsidRPr="000F5F0C" w:rsidDel="000F5F0C">
          <w:rPr>
            <w:rStyle w:val="Hipercze"/>
            <w:noProof/>
            <w:rPrChange w:id="1092" w:author="Tomasz Fabiński" w:date="2017-04-28T11:08:00Z">
              <w:rPr>
                <w:rStyle w:val="Hipercze"/>
                <w:noProof/>
              </w:rPr>
            </w:rPrChange>
          </w:rPr>
          <w:delText>10.1.</w:delText>
        </w:r>
        <w:r w:rsidDel="000F5F0C">
          <w:rPr>
            <w:rFonts w:asciiTheme="minorHAnsi" w:eastAsiaTheme="minorEastAsia" w:hAnsiTheme="minorHAnsi" w:cstheme="minorBidi"/>
            <w:noProof/>
          </w:rPr>
          <w:tab/>
        </w:r>
        <w:r w:rsidRPr="000F5F0C" w:rsidDel="000F5F0C">
          <w:rPr>
            <w:rStyle w:val="Hipercze"/>
            <w:noProof/>
            <w:rPrChange w:id="1093" w:author="Tomasz Fabiński" w:date="2017-04-28T11:08:00Z">
              <w:rPr>
                <w:rStyle w:val="Hipercze"/>
                <w:noProof/>
              </w:rPr>
            </w:rPrChange>
          </w:rPr>
          <w:delText>Ekran główny</w:delText>
        </w:r>
        <w:r w:rsidDel="000F5F0C">
          <w:rPr>
            <w:noProof/>
            <w:webHidden/>
          </w:rPr>
          <w:tab/>
        </w:r>
      </w:del>
      <w:ins w:id="1094" w:author="Karolina Holubek" w:date="2017-04-26T15:12:00Z">
        <w:del w:id="1095" w:author="Tomasz Fabiński" w:date="2017-04-28T11:08:00Z">
          <w:r w:rsidR="00CD25E4" w:rsidDel="000F5F0C">
            <w:rPr>
              <w:noProof/>
              <w:webHidden/>
            </w:rPr>
            <w:delText>241</w:delText>
          </w:r>
        </w:del>
      </w:ins>
      <w:del w:id="1096" w:author="Tomasz Fabiński" w:date="2017-04-28T11:08:00Z">
        <w:r w:rsidR="0028713F" w:rsidDel="000F5F0C">
          <w:rPr>
            <w:noProof/>
            <w:webHidden/>
          </w:rPr>
          <w:delText>242</w:delText>
        </w:r>
      </w:del>
    </w:p>
    <w:p w:rsidR="00B22D4F" w:rsidDel="000F5F0C" w:rsidRDefault="00B22D4F">
      <w:pPr>
        <w:pStyle w:val="Spistreci1"/>
        <w:tabs>
          <w:tab w:val="left" w:pos="880"/>
          <w:tab w:val="right" w:leader="dot" w:pos="13994"/>
        </w:tabs>
        <w:rPr>
          <w:del w:id="1097" w:author="Tomasz Fabiński" w:date="2017-04-28T11:08:00Z"/>
          <w:rFonts w:asciiTheme="minorHAnsi" w:eastAsiaTheme="minorEastAsia" w:hAnsiTheme="minorHAnsi" w:cstheme="minorBidi"/>
          <w:noProof/>
        </w:rPr>
      </w:pPr>
      <w:del w:id="1098" w:author="Tomasz Fabiński" w:date="2017-04-28T11:08:00Z">
        <w:r w:rsidRPr="000F5F0C" w:rsidDel="000F5F0C">
          <w:rPr>
            <w:rStyle w:val="Hipercze"/>
            <w:noProof/>
            <w:rPrChange w:id="1099" w:author="Tomasz Fabiński" w:date="2017-04-28T11:08:00Z">
              <w:rPr>
                <w:rStyle w:val="Hipercze"/>
                <w:noProof/>
              </w:rPr>
            </w:rPrChange>
          </w:rPr>
          <w:delText>10.2.</w:delText>
        </w:r>
        <w:r w:rsidDel="000F5F0C">
          <w:rPr>
            <w:rFonts w:asciiTheme="minorHAnsi" w:eastAsiaTheme="minorEastAsia" w:hAnsiTheme="minorHAnsi" w:cstheme="minorBidi"/>
            <w:noProof/>
          </w:rPr>
          <w:tab/>
        </w:r>
        <w:r w:rsidRPr="000F5F0C" w:rsidDel="000F5F0C">
          <w:rPr>
            <w:rStyle w:val="Hipercze"/>
            <w:noProof/>
            <w:rPrChange w:id="1100" w:author="Tomasz Fabiński" w:date="2017-04-28T11:08:00Z">
              <w:rPr>
                <w:rStyle w:val="Hipercze"/>
                <w:noProof/>
              </w:rPr>
            </w:rPrChange>
          </w:rPr>
          <w:delText>Personel projektu</w:delText>
        </w:r>
        <w:r w:rsidDel="000F5F0C">
          <w:rPr>
            <w:noProof/>
            <w:webHidden/>
          </w:rPr>
          <w:tab/>
        </w:r>
      </w:del>
      <w:ins w:id="1101" w:author="Karolina Holubek" w:date="2017-04-26T15:12:00Z">
        <w:del w:id="1102" w:author="Tomasz Fabiński" w:date="2017-04-28T11:08:00Z">
          <w:r w:rsidR="00CD25E4" w:rsidDel="000F5F0C">
            <w:rPr>
              <w:noProof/>
              <w:webHidden/>
            </w:rPr>
            <w:delText>241</w:delText>
          </w:r>
        </w:del>
      </w:ins>
      <w:del w:id="1103" w:author="Tomasz Fabiński" w:date="2017-04-28T11:08:00Z">
        <w:r w:rsidR="0028713F" w:rsidDel="000F5F0C">
          <w:rPr>
            <w:noProof/>
            <w:webHidden/>
          </w:rPr>
          <w:delText>242</w:delText>
        </w:r>
      </w:del>
    </w:p>
    <w:p w:rsidR="00B22D4F" w:rsidDel="000F5F0C" w:rsidRDefault="00B22D4F">
      <w:pPr>
        <w:pStyle w:val="Spistreci1"/>
        <w:tabs>
          <w:tab w:val="left" w:pos="880"/>
          <w:tab w:val="right" w:leader="dot" w:pos="13994"/>
        </w:tabs>
        <w:rPr>
          <w:del w:id="1104" w:author="Tomasz Fabiński" w:date="2017-04-28T11:08:00Z"/>
          <w:rFonts w:asciiTheme="minorHAnsi" w:eastAsiaTheme="minorEastAsia" w:hAnsiTheme="minorHAnsi" w:cstheme="minorBidi"/>
          <w:noProof/>
        </w:rPr>
      </w:pPr>
      <w:del w:id="1105" w:author="Tomasz Fabiński" w:date="2017-04-28T11:08:00Z">
        <w:r w:rsidRPr="000F5F0C" w:rsidDel="000F5F0C">
          <w:rPr>
            <w:rStyle w:val="Hipercze"/>
            <w:b/>
            <w:bCs/>
            <w:noProof/>
            <w:kern w:val="32"/>
            <w:rPrChange w:id="1106" w:author="Tomasz Fabiński" w:date="2017-04-28T11:08:00Z">
              <w:rPr>
                <w:rStyle w:val="Hipercze"/>
                <w:b/>
                <w:bCs/>
                <w:noProof/>
                <w:kern w:val="32"/>
              </w:rPr>
            </w:rPrChange>
          </w:rPr>
          <w:delText>10.2.1.</w:delText>
        </w:r>
        <w:r w:rsidDel="000F5F0C">
          <w:rPr>
            <w:rFonts w:asciiTheme="minorHAnsi" w:eastAsiaTheme="minorEastAsia" w:hAnsiTheme="minorHAnsi" w:cstheme="minorBidi"/>
            <w:noProof/>
          </w:rPr>
          <w:tab/>
        </w:r>
        <w:r w:rsidRPr="000F5F0C" w:rsidDel="000F5F0C">
          <w:rPr>
            <w:rStyle w:val="Hipercze"/>
            <w:b/>
            <w:bCs/>
            <w:noProof/>
            <w:kern w:val="32"/>
            <w:rPrChange w:id="1107" w:author="Tomasz Fabiński" w:date="2017-04-28T11:08:00Z">
              <w:rPr>
                <w:rStyle w:val="Hipercze"/>
                <w:b/>
                <w:bCs/>
                <w:noProof/>
                <w:kern w:val="32"/>
              </w:rPr>
            </w:rPrChange>
          </w:rPr>
          <w:delText>Przesłanie informacji o personelu projektu</w:delText>
        </w:r>
        <w:r w:rsidDel="000F5F0C">
          <w:rPr>
            <w:noProof/>
            <w:webHidden/>
          </w:rPr>
          <w:tab/>
        </w:r>
      </w:del>
      <w:ins w:id="1108" w:author="Karolina Holubek" w:date="2017-04-26T15:12:00Z">
        <w:del w:id="1109" w:author="Tomasz Fabiński" w:date="2017-04-28T11:08:00Z">
          <w:r w:rsidR="00CD25E4" w:rsidDel="000F5F0C">
            <w:rPr>
              <w:noProof/>
              <w:webHidden/>
            </w:rPr>
            <w:delText>246</w:delText>
          </w:r>
        </w:del>
      </w:ins>
      <w:del w:id="1110" w:author="Tomasz Fabiński" w:date="2017-04-28T11:08:00Z">
        <w:r w:rsidR="0028713F" w:rsidDel="000F5F0C">
          <w:rPr>
            <w:noProof/>
            <w:webHidden/>
          </w:rPr>
          <w:delText>247</w:delText>
        </w:r>
      </w:del>
    </w:p>
    <w:p w:rsidR="00B22D4F" w:rsidDel="000F5F0C" w:rsidRDefault="00B22D4F">
      <w:pPr>
        <w:pStyle w:val="Spistreci1"/>
        <w:tabs>
          <w:tab w:val="left" w:pos="880"/>
          <w:tab w:val="right" w:leader="dot" w:pos="13994"/>
        </w:tabs>
        <w:rPr>
          <w:del w:id="1111" w:author="Tomasz Fabiński" w:date="2017-04-28T11:08:00Z"/>
          <w:rFonts w:asciiTheme="minorHAnsi" w:eastAsiaTheme="minorEastAsia" w:hAnsiTheme="minorHAnsi" w:cstheme="minorBidi"/>
          <w:noProof/>
        </w:rPr>
      </w:pPr>
      <w:del w:id="1112" w:author="Tomasz Fabiński" w:date="2017-04-28T11:08:00Z">
        <w:r w:rsidRPr="000F5F0C" w:rsidDel="000F5F0C">
          <w:rPr>
            <w:rStyle w:val="Hipercze"/>
            <w:noProof/>
            <w:rPrChange w:id="1113" w:author="Tomasz Fabiński" w:date="2017-04-28T11:08:00Z">
              <w:rPr>
                <w:rStyle w:val="Hipercze"/>
                <w:noProof/>
              </w:rPr>
            </w:rPrChange>
          </w:rPr>
          <w:lastRenderedPageBreak/>
          <w:delText>10.3.</w:delText>
        </w:r>
        <w:r w:rsidDel="000F5F0C">
          <w:rPr>
            <w:rFonts w:asciiTheme="minorHAnsi" w:eastAsiaTheme="minorEastAsia" w:hAnsiTheme="minorHAnsi" w:cstheme="minorBidi"/>
            <w:noProof/>
          </w:rPr>
          <w:tab/>
        </w:r>
        <w:r w:rsidRPr="000F5F0C" w:rsidDel="000F5F0C">
          <w:rPr>
            <w:rStyle w:val="Hipercze"/>
            <w:noProof/>
            <w:rPrChange w:id="1114" w:author="Tomasz Fabiński" w:date="2017-04-28T11:08:00Z">
              <w:rPr>
                <w:rStyle w:val="Hipercze"/>
                <w:noProof/>
              </w:rPr>
            </w:rPrChange>
          </w:rPr>
          <w:delText>Czas pracy</w:delText>
        </w:r>
        <w:r w:rsidDel="000F5F0C">
          <w:rPr>
            <w:noProof/>
            <w:webHidden/>
          </w:rPr>
          <w:tab/>
        </w:r>
      </w:del>
      <w:ins w:id="1115" w:author="Karolina Holubek" w:date="2017-04-26T15:12:00Z">
        <w:del w:id="1116" w:author="Tomasz Fabiński" w:date="2017-04-28T11:08:00Z">
          <w:r w:rsidR="00CD25E4" w:rsidDel="000F5F0C">
            <w:rPr>
              <w:noProof/>
              <w:webHidden/>
            </w:rPr>
            <w:delText>248</w:delText>
          </w:r>
        </w:del>
      </w:ins>
      <w:del w:id="1117" w:author="Tomasz Fabiński" w:date="2017-04-28T11:08:00Z">
        <w:r w:rsidR="0028713F" w:rsidDel="000F5F0C">
          <w:rPr>
            <w:noProof/>
            <w:webHidden/>
          </w:rPr>
          <w:delText>249</w:delText>
        </w:r>
      </w:del>
    </w:p>
    <w:p w:rsidR="00B22D4F" w:rsidDel="000F5F0C" w:rsidRDefault="00B22D4F">
      <w:pPr>
        <w:pStyle w:val="Spistreci1"/>
        <w:tabs>
          <w:tab w:val="left" w:pos="880"/>
          <w:tab w:val="right" w:leader="dot" w:pos="13994"/>
        </w:tabs>
        <w:rPr>
          <w:del w:id="1118" w:author="Tomasz Fabiński" w:date="2017-04-28T11:08:00Z"/>
          <w:rFonts w:asciiTheme="minorHAnsi" w:eastAsiaTheme="minorEastAsia" w:hAnsiTheme="minorHAnsi" w:cstheme="minorBidi"/>
          <w:noProof/>
        </w:rPr>
      </w:pPr>
      <w:del w:id="1119" w:author="Tomasz Fabiński" w:date="2017-04-28T11:08:00Z">
        <w:r w:rsidRPr="000F5F0C" w:rsidDel="000F5F0C">
          <w:rPr>
            <w:rStyle w:val="Hipercze"/>
            <w:b/>
            <w:bCs/>
            <w:noProof/>
            <w:kern w:val="32"/>
            <w:rPrChange w:id="1120" w:author="Tomasz Fabiński" w:date="2017-04-28T11:08:00Z">
              <w:rPr>
                <w:rStyle w:val="Hipercze"/>
                <w:b/>
                <w:bCs/>
                <w:noProof/>
                <w:kern w:val="32"/>
              </w:rPr>
            </w:rPrChange>
          </w:rPr>
          <w:delText>10.3.1.</w:delText>
        </w:r>
        <w:r w:rsidDel="000F5F0C">
          <w:rPr>
            <w:rFonts w:asciiTheme="minorHAnsi" w:eastAsiaTheme="minorEastAsia" w:hAnsiTheme="minorHAnsi" w:cstheme="minorBidi"/>
            <w:noProof/>
          </w:rPr>
          <w:tab/>
        </w:r>
        <w:r w:rsidRPr="000F5F0C" w:rsidDel="000F5F0C">
          <w:rPr>
            <w:rStyle w:val="Hipercze"/>
            <w:b/>
            <w:bCs/>
            <w:noProof/>
            <w:kern w:val="32"/>
            <w:rPrChange w:id="1121" w:author="Tomasz Fabiński" w:date="2017-04-28T11:08:00Z">
              <w:rPr>
                <w:rStyle w:val="Hipercze"/>
                <w:b/>
                <w:bCs/>
                <w:noProof/>
                <w:kern w:val="32"/>
              </w:rPr>
            </w:rPrChange>
          </w:rPr>
          <w:delText>Przesłanie informacji o czasie pracy</w:delText>
        </w:r>
        <w:r w:rsidDel="000F5F0C">
          <w:rPr>
            <w:noProof/>
            <w:webHidden/>
          </w:rPr>
          <w:tab/>
        </w:r>
      </w:del>
      <w:ins w:id="1122" w:author="Karolina Holubek" w:date="2017-04-26T15:12:00Z">
        <w:del w:id="1123" w:author="Tomasz Fabiński" w:date="2017-04-28T11:08:00Z">
          <w:r w:rsidR="00CD25E4" w:rsidDel="000F5F0C">
            <w:rPr>
              <w:noProof/>
              <w:webHidden/>
            </w:rPr>
            <w:delText>254</w:delText>
          </w:r>
        </w:del>
      </w:ins>
      <w:del w:id="1124" w:author="Tomasz Fabiński" w:date="2017-04-28T11:08:00Z">
        <w:r w:rsidR="0028713F" w:rsidDel="000F5F0C">
          <w:rPr>
            <w:noProof/>
            <w:webHidden/>
          </w:rPr>
          <w:delText>257</w:delText>
        </w:r>
      </w:del>
    </w:p>
    <w:p w:rsidR="00B22D4F" w:rsidDel="000F5F0C" w:rsidRDefault="00B22D4F">
      <w:pPr>
        <w:pStyle w:val="Spistreci1"/>
        <w:tabs>
          <w:tab w:val="left" w:pos="880"/>
          <w:tab w:val="right" w:leader="dot" w:pos="13994"/>
        </w:tabs>
        <w:rPr>
          <w:del w:id="1125" w:author="Tomasz Fabiński" w:date="2017-04-28T11:08:00Z"/>
          <w:rFonts w:asciiTheme="minorHAnsi" w:eastAsiaTheme="minorEastAsia" w:hAnsiTheme="minorHAnsi" w:cstheme="minorBidi"/>
          <w:noProof/>
        </w:rPr>
      </w:pPr>
      <w:del w:id="1126" w:author="Tomasz Fabiński" w:date="2017-04-28T11:08:00Z">
        <w:r w:rsidRPr="000F5F0C" w:rsidDel="000F5F0C">
          <w:rPr>
            <w:rStyle w:val="Hipercze"/>
            <w:noProof/>
            <w:rPrChange w:id="1127" w:author="Tomasz Fabiński" w:date="2017-04-28T11:08:00Z">
              <w:rPr>
                <w:rStyle w:val="Hipercze"/>
                <w:noProof/>
              </w:rPr>
            </w:rPrChange>
          </w:rPr>
          <w:delText>10.4.</w:delText>
        </w:r>
        <w:r w:rsidDel="000F5F0C">
          <w:rPr>
            <w:rFonts w:asciiTheme="minorHAnsi" w:eastAsiaTheme="minorEastAsia" w:hAnsiTheme="minorHAnsi" w:cstheme="minorBidi"/>
            <w:noProof/>
          </w:rPr>
          <w:tab/>
        </w:r>
        <w:r w:rsidRPr="000F5F0C" w:rsidDel="000F5F0C">
          <w:rPr>
            <w:rStyle w:val="Hipercze"/>
            <w:noProof/>
            <w:rPrChange w:id="1128" w:author="Tomasz Fabiński" w:date="2017-04-28T11:08:00Z">
              <w:rPr>
                <w:rStyle w:val="Hipercze"/>
                <w:noProof/>
              </w:rPr>
            </w:rPrChange>
          </w:rPr>
          <w:delText>Ponowne przesłanie informacji o personelu/czasie pracy</w:delText>
        </w:r>
        <w:r w:rsidDel="000F5F0C">
          <w:rPr>
            <w:noProof/>
            <w:webHidden/>
          </w:rPr>
          <w:tab/>
        </w:r>
      </w:del>
      <w:ins w:id="1129" w:author="Karolina Holubek" w:date="2017-04-26T15:12:00Z">
        <w:del w:id="1130" w:author="Tomasz Fabiński" w:date="2017-04-28T11:08:00Z">
          <w:r w:rsidR="00CD25E4" w:rsidDel="000F5F0C">
            <w:rPr>
              <w:noProof/>
              <w:webHidden/>
            </w:rPr>
            <w:delText>256</w:delText>
          </w:r>
        </w:del>
      </w:ins>
      <w:del w:id="1131" w:author="Tomasz Fabiński" w:date="2017-04-28T11:08:00Z">
        <w:r w:rsidR="0028713F" w:rsidDel="000F5F0C">
          <w:rPr>
            <w:noProof/>
            <w:webHidden/>
          </w:rPr>
          <w:delText>266</w:delText>
        </w:r>
      </w:del>
    </w:p>
    <w:p w:rsidR="00B22D4F" w:rsidDel="000F5F0C" w:rsidRDefault="00B22D4F">
      <w:pPr>
        <w:pStyle w:val="Spistreci1"/>
        <w:tabs>
          <w:tab w:val="left" w:pos="880"/>
          <w:tab w:val="right" w:leader="dot" w:pos="13994"/>
        </w:tabs>
        <w:rPr>
          <w:del w:id="1132" w:author="Tomasz Fabiński" w:date="2017-04-28T11:08:00Z"/>
          <w:rFonts w:asciiTheme="minorHAnsi" w:eastAsiaTheme="minorEastAsia" w:hAnsiTheme="minorHAnsi" w:cstheme="minorBidi"/>
          <w:noProof/>
        </w:rPr>
      </w:pPr>
      <w:del w:id="1133" w:author="Tomasz Fabiński" w:date="2017-04-28T11:08:00Z">
        <w:r w:rsidRPr="000F5F0C" w:rsidDel="000F5F0C">
          <w:rPr>
            <w:rStyle w:val="Hipercze"/>
            <w:noProof/>
            <w:rPrChange w:id="1134" w:author="Tomasz Fabiński" w:date="2017-04-28T11:08:00Z">
              <w:rPr>
                <w:rStyle w:val="Hipercze"/>
                <w:noProof/>
              </w:rPr>
            </w:rPrChange>
          </w:rPr>
          <w:delText>10.5.</w:delText>
        </w:r>
        <w:r w:rsidDel="000F5F0C">
          <w:rPr>
            <w:rFonts w:asciiTheme="minorHAnsi" w:eastAsiaTheme="minorEastAsia" w:hAnsiTheme="minorHAnsi" w:cstheme="minorBidi"/>
            <w:noProof/>
          </w:rPr>
          <w:tab/>
        </w:r>
        <w:r w:rsidRPr="000F5F0C" w:rsidDel="000F5F0C">
          <w:rPr>
            <w:rStyle w:val="Hipercze"/>
            <w:noProof/>
            <w:rPrChange w:id="1135" w:author="Tomasz Fabiński" w:date="2017-04-28T11:08:00Z">
              <w:rPr>
                <w:rStyle w:val="Hipercze"/>
                <w:noProof/>
              </w:rPr>
            </w:rPrChange>
          </w:rPr>
          <w:delText>Filtrowanie danych</w:delText>
        </w:r>
        <w:r w:rsidDel="000F5F0C">
          <w:rPr>
            <w:noProof/>
            <w:webHidden/>
          </w:rPr>
          <w:tab/>
        </w:r>
      </w:del>
      <w:ins w:id="1136" w:author="Karolina Holubek" w:date="2017-04-26T15:12:00Z">
        <w:del w:id="1137" w:author="Tomasz Fabiński" w:date="2017-04-28T11:08:00Z">
          <w:r w:rsidR="00CD25E4" w:rsidDel="000F5F0C">
            <w:rPr>
              <w:noProof/>
              <w:webHidden/>
            </w:rPr>
            <w:delText>256</w:delText>
          </w:r>
        </w:del>
      </w:ins>
      <w:del w:id="1138" w:author="Tomasz Fabiński" w:date="2017-04-28T11:08:00Z">
        <w:r w:rsidR="0028713F" w:rsidDel="000F5F0C">
          <w:rPr>
            <w:noProof/>
            <w:webHidden/>
          </w:rPr>
          <w:delText>267</w:delText>
        </w:r>
      </w:del>
    </w:p>
    <w:p w:rsidR="00B22D4F" w:rsidDel="000F5F0C" w:rsidRDefault="00B22D4F">
      <w:pPr>
        <w:pStyle w:val="Spistreci1"/>
        <w:tabs>
          <w:tab w:val="left" w:pos="880"/>
          <w:tab w:val="right" w:leader="dot" w:pos="13994"/>
        </w:tabs>
        <w:rPr>
          <w:del w:id="1139" w:author="Tomasz Fabiński" w:date="2017-04-28T11:08:00Z"/>
          <w:rFonts w:asciiTheme="minorHAnsi" w:eastAsiaTheme="minorEastAsia" w:hAnsiTheme="minorHAnsi" w:cstheme="minorBidi"/>
          <w:noProof/>
        </w:rPr>
      </w:pPr>
      <w:del w:id="1140" w:author="Tomasz Fabiński" w:date="2017-04-28T11:08:00Z">
        <w:r w:rsidRPr="000F5F0C" w:rsidDel="000F5F0C">
          <w:rPr>
            <w:rStyle w:val="Hipercze"/>
            <w:noProof/>
            <w:rPrChange w:id="1141" w:author="Tomasz Fabiński" w:date="2017-04-28T11:08:00Z">
              <w:rPr>
                <w:rStyle w:val="Hipercze"/>
                <w:noProof/>
              </w:rPr>
            </w:rPrChange>
          </w:rPr>
          <w:delText>10.6.</w:delText>
        </w:r>
        <w:r w:rsidDel="000F5F0C">
          <w:rPr>
            <w:rFonts w:asciiTheme="minorHAnsi" w:eastAsiaTheme="minorEastAsia" w:hAnsiTheme="minorHAnsi" w:cstheme="minorBidi"/>
            <w:noProof/>
          </w:rPr>
          <w:tab/>
        </w:r>
        <w:r w:rsidRPr="000F5F0C" w:rsidDel="000F5F0C">
          <w:rPr>
            <w:rStyle w:val="Hipercze"/>
            <w:noProof/>
            <w:rPrChange w:id="1142" w:author="Tomasz Fabiński" w:date="2017-04-28T11:08:00Z">
              <w:rPr>
                <w:rStyle w:val="Hipercze"/>
                <w:noProof/>
              </w:rPr>
            </w:rPrChange>
          </w:rPr>
          <w:delText>Baza personelu w projektach rozliczanych w formule partnerskiej</w:delText>
        </w:r>
        <w:r w:rsidDel="000F5F0C">
          <w:rPr>
            <w:noProof/>
            <w:webHidden/>
          </w:rPr>
          <w:tab/>
        </w:r>
      </w:del>
      <w:ins w:id="1143" w:author="Karolina Holubek" w:date="2017-04-26T15:12:00Z">
        <w:del w:id="1144" w:author="Tomasz Fabiński" w:date="2017-04-28T11:08:00Z">
          <w:r w:rsidR="00CD25E4" w:rsidDel="000F5F0C">
            <w:rPr>
              <w:noProof/>
              <w:webHidden/>
            </w:rPr>
            <w:delText>259</w:delText>
          </w:r>
        </w:del>
      </w:ins>
      <w:del w:id="1145" w:author="Tomasz Fabiński" w:date="2017-04-28T11:08:00Z">
        <w:r w:rsidR="0028713F" w:rsidDel="000F5F0C">
          <w:rPr>
            <w:noProof/>
            <w:webHidden/>
          </w:rPr>
          <w:delText>272</w:delText>
        </w:r>
      </w:del>
    </w:p>
    <w:p w:rsidR="00B22D4F" w:rsidDel="000F5F0C" w:rsidRDefault="00B22D4F">
      <w:pPr>
        <w:pStyle w:val="Spistreci1"/>
        <w:tabs>
          <w:tab w:val="left" w:pos="660"/>
          <w:tab w:val="right" w:leader="dot" w:pos="13994"/>
        </w:tabs>
        <w:rPr>
          <w:del w:id="1146" w:author="Tomasz Fabiński" w:date="2017-04-28T11:08:00Z"/>
          <w:rFonts w:asciiTheme="minorHAnsi" w:eastAsiaTheme="minorEastAsia" w:hAnsiTheme="minorHAnsi" w:cstheme="minorBidi"/>
          <w:noProof/>
        </w:rPr>
      </w:pPr>
      <w:del w:id="1147" w:author="Tomasz Fabiński" w:date="2017-04-28T11:08:00Z">
        <w:r w:rsidRPr="000F5F0C" w:rsidDel="000F5F0C">
          <w:rPr>
            <w:rStyle w:val="Hipercze"/>
            <w:noProof/>
            <w:rPrChange w:id="1148" w:author="Tomasz Fabiński" w:date="2017-04-28T11:08:00Z">
              <w:rPr>
                <w:rStyle w:val="Hipercze"/>
                <w:noProof/>
              </w:rPr>
            </w:rPrChange>
          </w:rPr>
          <w:delText>11.</w:delText>
        </w:r>
        <w:r w:rsidDel="000F5F0C">
          <w:rPr>
            <w:rFonts w:asciiTheme="minorHAnsi" w:eastAsiaTheme="minorEastAsia" w:hAnsiTheme="minorHAnsi" w:cstheme="minorBidi"/>
            <w:noProof/>
          </w:rPr>
          <w:tab/>
        </w:r>
        <w:r w:rsidRPr="000F5F0C" w:rsidDel="000F5F0C">
          <w:rPr>
            <w:rStyle w:val="Hipercze"/>
            <w:noProof/>
            <w:rPrChange w:id="1149" w:author="Tomasz Fabiński" w:date="2017-04-28T11:08:00Z">
              <w:rPr>
                <w:rStyle w:val="Hipercze"/>
                <w:noProof/>
              </w:rPr>
            </w:rPrChange>
          </w:rPr>
          <w:delText>Monitorowanie IF</w:delText>
        </w:r>
        <w:r w:rsidDel="000F5F0C">
          <w:rPr>
            <w:noProof/>
            <w:webHidden/>
          </w:rPr>
          <w:tab/>
        </w:r>
      </w:del>
      <w:ins w:id="1150" w:author="Karolina Holubek" w:date="2017-04-26T15:12:00Z">
        <w:del w:id="1151" w:author="Tomasz Fabiński" w:date="2017-04-28T11:08:00Z">
          <w:r w:rsidR="00CD25E4" w:rsidDel="000F5F0C">
            <w:rPr>
              <w:noProof/>
              <w:webHidden/>
            </w:rPr>
            <w:delText>260</w:delText>
          </w:r>
        </w:del>
      </w:ins>
      <w:del w:id="1152" w:author="Tomasz Fabiński" w:date="2017-04-28T11:08:00Z">
        <w:r w:rsidR="0028713F" w:rsidDel="000F5F0C">
          <w:rPr>
            <w:noProof/>
            <w:webHidden/>
          </w:rPr>
          <w:delText>273</w:delText>
        </w:r>
      </w:del>
    </w:p>
    <w:p w:rsidR="00B22D4F" w:rsidDel="000F5F0C" w:rsidRDefault="00B22D4F">
      <w:pPr>
        <w:pStyle w:val="Spistreci1"/>
        <w:tabs>
          <w:tab w:val="left" w:pos="880"/>
          <w:tab w:val="right" w:leader="dot" w:pos="13994"/>
        </w:tabs>
        <w:rPr>
          <w:del w:id="1153" w:author="Tomasz Fabiński" w:date="2017-04-28T11:08:00Z"/>
          <w:rFonts w:asciiTheme="minorHAnsi" w:eastAsiaTheme="minorEastAsia" w:hAnsiTheme="minorHAnsi" w:cstheme="minorBidi"/>
          <w:noProof/>
        </w:rPr>
      </w:pPr>
      <w:del w:id="1154" w:author="Tomasz Fabiński" w:date="2017-04-28T11:08:00Z">
        <w:r w:rsidRPr="000F5F0C" w:rsidDel="000F5F0C">
          <w:rPr>
            <w:rStyle w:val="Hipercze"/>
            <w:noProof/>
            <w:rPrChange w:id="1155" w:author="Tomasz Fabiński" w:date="2017-04-28T11:08:00Z">
              <w:rPr>
                <w:rStyle w:val="Hipercze"/>
                <w:noProof/>
              </w:rPr>
            </w:rPrChange>
          </w:rPr>
          <w:delText>11.1.</w:delText>
        </w:r>
        <w:r w:rsidDel="000F5F0C">
          <w:rPr>
            <w:rFonts w:asciiTheme="minorHAnsi" w:eastAsiaTheme="minorEastAsia" w:hAnsiTheme="minorHAnsi" w:cstheme="minorBidi"/>
            <w:noProof/>
          </w:rPr>
          <w:tab/>
        </w:r>
        <w:r w:rsidRPr="000F5F0C" w:rsidDel="000F5F0C">
          <w:rPr>
            <w:rStyle w:val="Hipercze"/>
            <w:noProof/>
            <w:rPrChange w:id="1156" w:author="Tomasz Fabiński" w:date="2017-04-28T11:08:00Z">
              <w:rPr>
                <w:rStyle w:val="Hipercze"/>
                <w:noProof/>
              </w:rPr>
            </w:rPrChange>
          </w:rPr>
          <w:delText>Przygotowanie formularza</w:delText>
        </w:r>
        <w:r w:rsidDel="000F5F0C">
          <w:rPr>
            <w:noProof/>
            <w:webHidden/>
          </w:rPr>
          <w:tab/>
        </w:r>
      </w:del>
      <w:ins w:id="1157" w:author="Karolina Holubek" w:date="2017-04-26T15:12:00Z">
        <w:del w:id="1158" w:author="Tomasz Fabiński" w:date="2017-04-28T11:08:00Z">
          <w:r w:rsidR="00CD25E4" w:rsidDel="000F5F0C">
            <w:rPr>
              <w:noProof/>
              <w:webHidden/>
            </w:rPr>
            <w:delText>260</w:delText>
          </w:r>
        </w:del>
      </w:ins>
      <w:del w:id="1159" w:author="Tomasz Fabiński" w:date="2017-04-28T11:08:00Z">
        <w:r w:rsidR="0028713F" w:rsidDel="000F5F0C">
          <w:rPr>
            <w:noProof/>
            <w:webHidden/>
          </w:rPr>
          <w:delText>273</w:delText>
        </w:r>
      </w:del>
    </w:p>
    <w:p w:rsidR="00B22D4F" w:rsidDel="000F5F0C" w:rsidRDefault="00B22D4F">
      <w:pPr>
        <w:pStyle w:val="Spistreci1"/>
        <w:tabs>
          <w:tab w:val="left" w:pos="880"/>
          <w:tab w:val="right" w:leader="dot" w:pos="13994"/>
        </w:tabs>
        <w:rPr>
          <w:del w:id="1160" w:author="Tomasz Fabiński" w:date="2017-04-28T11:08:00Z"/>
          <w:rFonts w:asciiTheme="minorHAnsi" w:eastAsiaTheme="minorEastAsia" w:hAnsiTheme="minorHAnsi" w:cstheme="minorBidi"/>
          <w:noProof/>
        </w:rPr>
      </w:pPr>
      <w:del w:id="1161" w:author="Tomasz Fabiński" w:date="2017-04-28T11:08:00Z">
        <w:r w:rsidRPr="000F5F0C" w:rsidDel="000F5F0C">
          <w:rPr>
            <w:rStyle w:val="Hipercze"/>
            <w:noProof/>
            <w:rPrChange w:id="1162" w:author="Tomasz Fabiński" w:date="2017-04-28T11:08:00Z">
              <w:rPr>
                <w:rStyle w:val="Hipercze"/>
                <w:noProof/>
              </w:rPr>
            </w:rPrChange>
          </w:rPr>
          <w:delText>11.1.1.</w:delText>
        </w:r>
        <w:r w:rsidDel="000F5F0C">
          <w:rPr>
            <w:rFonts w:asciiTheme="minorHAnsi" w:eastAsiaTheme="minorEastAsia" w:hAnsiTheme="minorHAnsi" w:cstheme="minorBidi"/>
            <w:noProof/>
          </w:rPr>
          <w:tab/>
        </w:r>
        <w:r w:rsidRPr="000F5F0C" w:rsidDel="000F5F0C">
          <w:rPr>
            <w:rStyle w:val="Hipercze"/>
            <w:noProof/>
            <w:rPrChange w:id="1163" w:author="Tomasz Fabiński" w:date="2017-04-28T11:08:00Z">
              <w:rPr>
                <w:rStyle w:val="Hipercze"/>
                <w:noProof/>
              </w:rPr>
            </w:rPrChange>
          </w:rPr>
          <w:delText>Informacje o projekcie</w:delText>
        </w:r>
        <w:r w:rsidDel="000F5F0C">
          <w:rPr>
            <w:noProof/>
            <w:webHidden/>
          </w:rPr>
          <w:tab/>
        </w:r>
      </w:del>
      <w:ins w:id="1164" w:author="Karolina Holubek" w:date="2017-04-26T15:12:00Z">
        <w:del w:id="1165" w:author="Tomasz Fabiński" w:date="2017-04-28T11:08:00Z">
          <w:r w:rsidR="00CD25E4" w:rsidDel="000F5F0C">
            <w:rPr>
              <w:noProof/>
              <w:webHidden/>
            </w:rPr>
            <w:delText>262</w:delText>
          </w:r>
        </w:del>
      </w:ins>
      <w:del w:id="1166" w:author="Tomasz Fabiński" w:date="2017-04-28T11:08:00Z">
        <w:r w:rsidR="0028713F" w:rsidDel="000F5F0C">
          <w:rPr>
            <w:noProof/>
            <w:webHidden/>
          </w:rPr>
          <w:delText>275</w:delText>
        </w:r>
      </w:del>
    </w:p>
    <w:p w:rsidR="00B22D4F" w:rsidDel="000F5F0C" w:rsidRDefault="00B22D4F">
      <w:pPr>
        <w:pStyle w:val="Spistreci1"/>
        <w:tabs>
          <w:tab w:val="left" w:pos="880"/>
          <w:tab w:val="right" w:leader="dot" w:pos="13994"/>
        </w:tabs>
        <w:rPr>
          <w:del w:id="1167" w:author="Tomasz Fabiński" w:date="2017-04-28T11:08:00Z"/>
          <w:rFonts w:asciiTheme="minorHAnsi" w:eastAsiaTheme="minorEastAsia" w:hAnsiTheme="minorHAnsi" w:cstheme="minorBidi"/>
          <w:noProof/>
        </w:rPr>
      </w:pPr>
      <w:del w:id="1168" w:author="Tomasz Fabiński" w:date="2017-04-28T11:08:00Z">
        <w:r w:rsidRPr="000F5F0C" w:rsidDel="000F5F0C">
          <w:rPr>
            <w:rStyle w:val="Hipercze"/>
            <w:noProof/>
            <w:rPrChange w:id="1169" w:author="Tomasz Fabiński" w:date="2017-04-28T11:08:00Z">
              <w:rPr>
                <w:rStyle w:val="Hipercze"/>
                <w:noProof/>
              </w:rPr>
            </w:rPrChange>
          </w:rPr>
          <w:delText>11.1.2.</w:delText>
        </w:r>
        <w:r w:rsidDel="000F5F0C">
          <w:rPr>
            <w:rFonts w:asciiTheme="minorHAnsi" w:eastAsiaTheme="minorEastAsia" w:hAnsiTheme="minorHAnsi" w:cstheme="minorBidi"/>
            <w:noProof/>
          </w:rPr>
          <w:tab/>
        </w:r>
        <w:r w:rsidRPr="000F5F0C" w:rsidDel="000F5F0C">
          <w:rPr>
            <w:rStyle w:val="Hipercze"/>
            <w:noProof/>
            <w:rPrChange w:id="1170" w:author="Tomasz Fabiński" w:date="2017-04-28T11:08:00Z">
              <w:rPr>
                <w:rStyle w:val="Hipercze"/>
                <w:noProof/>
              </w:rPr>
            </w:rPrChange>
          </w:rPr>
          <w:delText>Środki wypłacone pośrednikom finansowym</w:delText>
        </w:r>
        <w:r w:rsidDel="000F5F0C">
          <w:rPr>
            <w:noProof/>
            <w:webHidden/>
          </w:rPr>
          <w:tab/>
        </w:r>
      </w:del>
      <w:ins w:id="1171" w:author="Karolina Holubek" w:date="2017-04-26T15:12:00Z">
        <w:del w:id="1172" w:author="Tomasz Fabiński" w:date="2017-04-28T11:08:00Z">
          <w:r w:rsidR="00CD25E4" w:rsidDel="000F5F0C">
            <w:rPr>
              <w:noProof/>
              <w:webHidden/>
            </w:rPr>
            <w:delText>264</w:delText>
          </w:r>
        </w:del>
      </w:ins>
      <w:del w:id="1173" w:author="Tomasz Fabiński" w:date="2017-04-28T11:08:00Z">
        <w:r w:rsidR="0028713F" w:rsidDel="000F5F0C">
          <w:rPr>
            <w:noProof/>
            <w:webHidden/>
          </w:rPr>
          <w:delText>277</w:delText>
        </w:r>
      </w:del>
    </w:p>
    <w:p w:rsidR="00B22D4F" w:rsidDel="000F5F0C" w:rsidRDefault="00B22D4F">
      <w:pPr>
        <w:pStyle w:val="Spistreci1"/>
        <w:tabs>
          <w:tab w:val="left" w:pos="880"/>
          <w:tab w:val="right" w:leader="dot" w:pos="13994"/>
        </w:tabs>
        <w:rPr>
          <w:del w:id="1174" w:author="Tomasz Fabiński" w:date="2017-04-28T11:08:00Z"/>
          <w:rFonts w:asciiTheme="minorHAnsi" w:eastAsiaTheme="minorEastAsia" w:hAnsiTheme="minorHAnsi" w:cstheme="minorBidi"/>
          <w:noProof/>
        </w:rPr>
      </w:pPr>
      <w:del w:id="1175" w:author="Tomasz Fabiński" w:date="2017-04-28T11:08:00Z">
        <w:r w:rsidRPr="000F5F0C" w:rsidDel="000F5F0C">
          <w:rPr>
            <w:rStyle w:val="Hipercze"/>
            <w:noProof/>
            <w:rPrChange w:id="1176" w:author="Tomasz Fabiński" w:date="2017-04-28T11:08:00Z">
              <w:rPr>
                <w:rStyle w:val="Hipercze"/>
                <w:noProof/>
              </w:rPr>
            </w:rPrChange>
          </w:rPr>
          <w:delText>11.1.3.</w:delText>
        </w:r>
        <w:r w:rsidDel="000F5F0C">
          <w:rPr>
            <w:rFonts w:asciiTheme="minorHAnsi" w:eastAsiaTheme="minorEastAsia" w:hAnsiTheme="minorHAnsi" w:cstheme="minorBidi"/>
            <w:noProof/>
          </w:rPr>
          <w:tab/>
        </w:r>
        <w:r w:rsidRPr="000F5F0C" w:rsidDel="000F5F0C">
          <w:rPr>
            <w:rStyle w:val="Hipercze"/>
            <w:noProof/>
            <w:rPrChange w:id="1177" w:author="Tomasz Fabiński" w:date="2017-04-28T11:08:00Z">
              <w:rPr>
                <w:rStyle w:val="Hipercze"/>
                <w:noProof/>
              </w:rPr>
            </w:rPrChange>
          </w:rPr>
          <w:delText>Środki zaangażowane w ramach umów z ostatecznymi odbiorcami</w:delText>
        </w:r>
        <w:r w:rsidDel="000F5F0C">
          <w:rPr>
            <w:noProof/>
            <w:webHidden/>
          </w:rPr>
          <w:tab/>
        </w:r>
      </w:del>
      <w:ins w:id="1178" w:author="Karolina Holubek" w:date="2017-04-26T15:12:00Z">
        <w:del w:id="1179" w:author="Tomasz Fabiński" w:date="2017-04-28T11:08:00Z">
          <w:r w:rsidR="00CD25E4" w:rsidDel="000F5F0C">
            <w:rPr>
              <w:noProof/>
              <w:webHidden/>
            </w:rPr>
            <w:delText>267</w:delText>
          </w:r>
        </w:del>
      </w:ins>
      <w:del w:id="1180" w:author="Tomasz Fabiński" w:date="2017-04-28T11:08:00Z">
        <w:r w:rsidR="0028713F" w:rsidDel="000F5F0C">
          <w:rPr>
            <w:noProof/>
            <w:webHidden/>
          </w:rPr>
          <w:delText>280</w:delText>
        </w:r>
      </w:del>
    </w:p>
    <w:p w:rsidR="00B22D4F" w:rsidDel="000F5F0C" w:rsidRDefault="00B22D4F">
      <w:pPr>
        <w:pStyle w:val="Spistreci1"/>
        <w:tabs>
          <w:tab w:val="left" w:pos="880"/>
          <w:tab w:val="right" w:leader="dot" w:pos="13994"/>
        </w:tabs>
        <w:rPr>
          <w:del w:id="1181" w:author="Tomasz Fabiński" w:date="2017-04-28T11:08:00Z"/>
          <w:rFonts w:asciiTheme="minorHAnsi" w:eastAsiaTheme="minorEastAsia" w:hAnsiTheme="minorHAnsi" w:cstheme="minorBidi"/>
          <w:noProof/>
        </w:rPr>
      </w:pPr>
      <w:del w:id="1182" w:author="Tomasz Fabiński" w:date="2017-04-28T11:08:00Z">
        <w:r w:rsidRPr="000F5F0C" w:rsidDel="000F5F0C">
          <w:rPr>
            <w:rStyle w:val="Hipercze"/>
            <w:noProof/>
            <w:rPrChange w:id="1183" w:author="Tomasz Fabiński" w:date="2017-04-28T11:08:00Z">
              <w:rPr>
                <w:rStyle w:val="Hipercze"/>
                <w:noProof/>
              </w:rPr>
            </w:rPrChange>
          </w:rPr>
          <w:delText>11.2.</w:delText>
        </w:r>
        <w:r w:rsidDel="000F5F0C">
          <w:rPr>
            <w:rFonts w:asciiTheme="minorHAnsi" w:eastAsiaTheme="minorEastAsia" w:hAnsiTheme="minorHAnsi" w:cstheme="minorBidi"/>
            <w:noProof/>
          </w:rPr>
          <w:tab/>
        </w:r>
        <w:r w:rsidRPr="000F5F0C" w:rsidDel="000F5F0C">
          <w:rPr>
            <w:rStyle w:val="Hipercze"/>
            <w:noProof/>
            <w:rPrChange w:id="1184" w:author="Tomasz Fabiński" w:date="2017-04-28T11:08:00Z">
              <w:rPr>
                <w:rStyle w:val="Hipercze"/>
                <w:noProof/>
              </w:rPr>
            </w:rPrChange>
          </w:rPr>
          <w:delText>Zapisywanie formularza</w:delText>
        </w:r>
        <w:r w:rsidDel="000F5F0C">
          <w:rPr>
            <w:noProof/>
            <w:webHidden/>
          </w:rPr>
          <w:tab/>
        </w:r>
      </w:del>
      <w:ins w:id="1185" w:author="Karolina Holubek" w:date="2017-04-26T15:12:00Z">
        <w:del w:id="1186" w:author="Tomasz Fabiński" w:date="2017-04-28T11:08:00Z">
          <w:r w:rsidR="00CD25E4" w:rsidDel="000F5F0C">
            <w:rPr>
              <w:noProof/>
              <w:webHidden/>
            </w:rPr>
            <w:delText>274</w:delText>
          </w:r>
        </w:del>
      </w:ins>
      <w:del w:id="1187" w:author="Tomasz Fabiński" w:date="2017-04-28T11:08:00Z">
        <w:r w:rsidR="0028713F" w:rsidDel="000F5F0C">
          <w:rPr>
            <w:noProof/>
            <w:webHidden/>
          </w:rPr>
          <w:delText>287</w:delText>
        </w:r>
      </w:del>
    </w:p>
    <w:p w:rsidR="00B22D4F" w:rsidDel="000F5F0C" w:rsidRDefault="00B22D4F">
      <w:pPr>
        <w:pStyle w:val="Spistreci1"/>
        <w:tabs>
          <w:tab w:val="left" w:pos="880"/>
          <w:tab w:val="right" w:leader="dot" w:pos="13994"/>
        </w:tabs>
        <w:rPr>
          <w:del w:id="1188" w:author="Tomasz Fabiński" w:date="2017-04-28T11:08:00Z"/>
          <w:rFonts w:asciiTheme="minorHAnsi" w:eastAsiaTheme="minorEastAsia" w:hAnsiTheme="minorHAnsi" w:cstheme="minorBidi"/>
          <w:noProof/>
        </w:rPr>
      </w:pPr>
      <w:del w:id="1189" w:author="Tomasz Fabiński" w:date="2017-04-28T11:08:00Z">
        <w:r w:rsidRPr="000F5F0C" w:rsidDel="000F5F0C">
          <w:rPr>
            <w:rStyle w:val="Hipercze"/>
            <w:noProof/>
            <w:rPrChange w:id="1190" w:author="Tomasz Fabiński" w:date="2017-04-28T11:08:00Z">
              <w:rPr>
                <w:rStyle w:val="Hipercze"/>
                <w:noProof/>
              </w:rPr>
            </w:rPrChange>
          </w:rPr>
          <w:delText>11.3.</w:delText>
        </w:r>
        <w:r w:rsidDel="000F5F0C">
          <w:rPr>
            <w:rFonts w:asciiTheme="minorHAnsi" w:eastAsiaTheme="minorEastAsia" w:hAnsiTheme="minorHAnsi" w:cstheme="minorBidi"/>
            <w:noProof/>
          </w:rPr>
          <w:tab/>
        </w:r>
        <w:r w:rsidRPr="000F5F0C" w:rsidDel="000F5F0C">
          <w:rPr>
            <w:rStyle w:val="Hipercze"/>
            <w:noProof/>
            <w:rPrChange w:id="1191" w:author="Tomasz Fabiński" w:date="2017-04-28T11:08:00Z">
              <w:rPr>
                <w:rStyle w:val="Hipercze"/>
                <w:noProof/>
              </w:rPr>
            </w:rPrChange>
          </w:rPr>
          <w:delText>Przesyłanie formularza</w:delText>
        </w:r>
        <w:r w:rsidDel="000F5F0C">
          <w:rPr>
            <w:noProof/>
            <w:webHidden/>
          </w:rPr>
          <w:tab/>
        </w:r>
      </w:del>
      <w:ins w:id="1192" w:author="Karolina Holubek" w:date="2017-04-26T15:12:00Z">
        <w:del w:id="1193" w:author="Tomasz Fabiński" w:date="2017-04-28T11:08:00Z">
          <w:r w:rsidR="00CD25E4" w:rsidDel="000F5F0C">
            <w:rPr>
              <w:noProof/>
              <w:webHidden/>
            </w:rPr>
            <w:delText>275</w:delText>
          </w:r>
        </w:del>
      </w:ins>
      <w:del w:id="1194" w:author="Tomasz Fabiński" w:date="2017-04-28T11:08:00Z">
        <w:r w:rsidR="0028713F" w:rsidDel="000F5F0C">
          <w:rPr>
            <w:noProof/>
            <w:webHidden/>
          </w:rPr>
          <w:delText>288</w:delText>
        </w:r>
      </w:del>
    </w:p>
    <w:p w:rsidR="00B22D4F" w:rsidDel="000F5F0C" w:rsidRDefault="00B22D4F">
      <w:pPr>
        <w:pStyle w:val="Spistreci1"/>
        <w:tabs>
          <w:tab w:val="left" w:pos="880"/>
          <w:tab w:val="right" w:leader="dot" w:pos="13994"/>
        </w:tabs>
        <w:rPr>
          <w:del w:id="1195" w:author="Tomasz Fabiński" w:date="2017-04-28T11:08:00Z"/>
          <w:rFonts w:asciiTheme="minorHAnsi" w:eastAsiaTheme="minorEastAsia" w:hAnsiTheme="minorHAnsi" w:cstheme="minorBidi"/>
          <w:noProof/>
        </w:rPr>
      </w:pPr>
      <w:del w:id="1196" w:author="Tomasz Fabiński" w:date="2017-04-28T11:08:00Z">
        <w:r w:rsidRPr="000F5F0C" w:rsidDel="000F5F0C">
          <w:rPr>
            <w:rStyle w:val="Hipercze"/>
            <w:noProof/>
            <w:rPrChange w:id="1197" w:author="Tomasz Fabiński" w:date="2017-04-28T11:08:00Z">
              <w:rPr>
                <w:rStyle w:val="Hipercze"/>
                <w:noProof/>
              </w:rPr>
            </w:rPrChange>
          </w:rPr>
          <w:delText>11.4.</w:delText>
        </w:r>
        <w:r w:rsidDel="000F5F0C">
          <w:rPr>
            <w:rFonts w:asciiTheme="minorHAnsi" w:eastAsiaTheme="minorEastAsia" w:hAnsiTheme="minorHAnsi" w:cstheme="minorBidi"/>
            <w:noProof/>
          </w:rPr>
          <w:tab/>
        </w:r>
        <w:r w:rsidRPr="000F5F0C" w:rsidDel="000F5F0C">
          <w:rPr>
            <w:rStyle w:val="Hipercze"/>
            <w:noProof/>
            <w:rPrChange w:id="1198" w:author="Tomasz Fabiński" w:date="2017-04-28T11:08:00Z">
              <w:rPr>
                <w:rStyle w:val="Hipercze"/>
                <w:noProof/>
              </w:rPr>
            </w:rPrChange>
          </w:rPr>
          <w:delText>Ponowne przesłanie formularza</w:delText>
        </w:r>
        <w:r w:rsidDel="000F5F0C">
          <w:rPr>
            <w:noProof/>
            <w:webHidden/>
          </w:rPr>
          <w:tab/>
        </w:r>
      </w:del>
      <w:ins w:id="1199" w:author="Karolina Holubek" w:date="2017-04-26T15:12:00Z">
        <w:del w:id="1200" w:author="Tomasz Fabiński" w:date="2017-04-28T11:08:00Z">
          <w:r w:rsidR="00CD25E4" w:rsidDel="000F5F0C">
            <w:rPr>
              <w:noProof/>
              <w:webHidden/>
            </w:rPr>
            <w:delText>275</w:delText>
          </w:r>
        </w:del>
      </w:ins>
      <w:del w:id="1201" w:author="Tomasz Fabiński" w:date="2017-04-28T11:08:00Z">
        <w:r w:rsidR="0028713F" w:rsidDel="000F5F0C">
          <w:rPr>
            <w:noProof/>
            <w:webHidden/>
          </w:rPr>
          <w:delText>288</w:delText>
        </w:r>
      </w:del>
    </w:p>
    <w:p w:rsidR="00B22D4F" w:rsidDel="000F5F0C" w:rsidRDefault="00B22D4F">
      <w:pPr>
        <w:pStyle w:val="Spistreci1"/>
        <w:tabs>
          <w:tab w:val="left" w:pos="880"/>
          <w:tab w:val="right" w:leader="dot" w:pos="13994"/>
        </w:tabs>
        <w:rPr>
          <w:del w:id="1202" w:author="Tomasz Fabiński" w:date="2017-04-28T11:08:00Z"/>
          <w:rFonts w:asciiTheme="minorHAnsi" w:eastAsiaTheme="minorEastAsia" w:hAnsiTheme="minorHAnsi" w:cstheme="minorBidi"/>
          <w:noProof/>
        </w:rPr>
      </w:pPr>
      <w:del w:id="1203" w:author="Tomasz Fabiński" w:date="2017-04-28T11:08:00Z">
        <w:r w:rsidRPr="000F5F0C" w:rsidDel="000F5F0C">
          <w:rPr>
            <w:rStyle w:val="Hipercze"/>
            <w:noProof/>
            <w:rPrChange w:id="1204" w:author="Tomasz Fabiński" w:date="2017-04-28T11:08:00Z">
              <w:rPr>
                <w:rStyle w:val="Hipercze"/>
                <w:noProof/>
              </w:rPr>
            </w:rPrChange>
          </w:rPr>
          <w:delText>11.5.</w:delText>
        </w:r>
        <w:r w:rsidDel="000F5F0C">
          <w:rPr>
            <w:rFonts w:asciiTheme="minorHAnsi" w:eastAsiaTheme="minorEastAsia" w:hAnsiTheme="minorHAnsi" w:cstheme="minorBidi"/>
            <w:noProof/>
          </w:rPr>
          <w:tab/>
        </w:r>
        <w:r w:rsidRPr="000F5F0C" w:rsidDel="000F5F0C">
          <w:rPr>
            <w:rStyle w:val="Hipercze"/>
            <w:noProof/>
            <w:rPrChange w:id="1205" w:author="Tomasz Fabiński" w:date="2017-04-28T11:08:00Z">
              <w:rPr>
                <w:rStyle w:val="Hipercze"/>
                <w:noProof/>
              </w:rPr>
            </w:rPrChange>
          </w:rPr>
          <w:delText>Obsługa formularza</w:delText>
        </w:r>
        <w:r w:rsidDel="000F5F0C">
          <w:rPr>
            <w:noProof/>
            <w:webHidden/>
          </w:rPr>
          <w:tab/>
        </w:r>
      </w:del>
      <w:ins w:id="1206" w:author="Karolina Holubek" w:date="2017-04-26T15:12:00Z">
        <w:del w:id="1207" w:author="Tomasz Fabiński" w:date="2017-04-28T11:08:00Z">
          <w:r w:rsidR="00CD25E4" w:rsidDel="000F5F0C">
            <w:rPr>
              <w:noProof/>
              <w:webHidden/>
            </w:rPr>
            <w:delText>275</w:delText>
          </w:r>
        </w:del>
      </w:ins>
      <w:del w:id="1208" w:author="Tomasz Fabiński" w:date="2017-04-28T11:08:00Z">
        <w:r w:rsidR="0028713F" w:rsidDel="000F5F0C">
          <w:rPr>
            <w:noProof/>
            <w:webHidden/>
          </w:rPr>
          <w:delText>288</w:delText>
        </w:r>
      </w:del>
    </w:p>
    <w:p w:rsidR="00B22D4F" w:rsidDel="000F5F0C" w:rsidRDefault="00B22D4F">
      <w:pPr>
        <w:pStyle w:val="Spistreci1"/>
        <w:tabs>
          <w:tab w:val="left" w:pos="880"/>
          <w:tab w:val="right" w:leader="dot" w:pos="13994"/>
        </w:tabs>
        <w:rPr>
          <w:del w:id="1209" w:author="Tomasz Fabiński" w:date="2017-04-28T11:08:00Z"/>
          <w:rFonts w:asciiTheme="minorHAnsi" w:eastAsiaTheme="minorEastAsia" w:hAnsiTheme="minorHAnsi" w:cstheme="minorBidi"/>
          <w:noProof/>
        </w:rPr>
      </w:pPr>
      <w:del w:id="1210" w:author="Tomasz Fabiński" w:date="2017-04-28T11:08:00Z">
        <w:r w:rsidRPr="000F5F0C" w:rsidDel="000F5F0C">
          <w:rPr>
            <w:rStyle w:val="Hipercze"/>
            <w:noProof/>
            <w:rPrChange w:id="1211" w:author="Tomasz Fabiński" w:date="2017-04-28T11:08:00Z">
              <w:rPr>
                <w:rStyle w:val="Hipercze"/>
                <w:noProof/>
              </w:rPr>
            </w:rPrChange>
          </w:rPr>
          <w:delText>11.5.1.</w:delText>
        </w:r>
        <w:r w:rsidDel="000F5F0C">
          <w:rPr>
            <w:rFonts w:asciiTheme="minorHAnsi" w:eastAsiaTheme="minorEastAsia" w:hAnsiTheme="minorHAnsi" w:cstheme="minorBidi"/>
            <w:noProof/>
          </w:rPr>
          <w:tab/>
        </w:r>
        <w:r w:rsidRPr="000F5F0C" w:rsidDel="000F5F0C">
          <w:rPr>
            <w:rStyle w:val="Hipercze"/>
            <w:noProof/>
            <w:rPrChange w:id="1212" w:author="Tomasz Fabiński" w:date="2017-04-28T11:08:00Z">
              <w:rPr>
                <w:rStyle w:val="Hipercze"/>
                <w:noProof/>
              </w:rPr>
            </w:rPrChange>
          </w:rPr>
          <w:delText>Edycja formularza</w:delText>
        </w:r>
        <w:r w:rsidDel="000F5F0C">
          <w:rPr>
            <w:noProof/>
            <w:webHidden/>
          </w:rPr>
          <w:tab/>
        </w:r>
      </w:del>
      <w:ins w:id="1213" w:author="Karolina Holubek" w:date="2017-04-26T15:12:00Z">
        <w:del w:id="1214" w:author="Tomasz Fabiński" w:date="2017-04-28T11:08:00Z">
          <w:r w:rsidR="00CD25E4" w:rsidDel="000F5F0C">
            <w:rPr>
              <w:noProof/>
              <w:webHidden/>
            </w:rPr>
            <w:delText>275</w:delText>
          </w:r>
        </w:del>
      </w:ins>
      <w:del w:id="1215" w:author="Tomasz Fabiński" w:date="2017-04-28T11:08:00Z">
        <w:r w:rsidR="0028713F" w:rsidDel="000F5F0C">
          <w:rPr>
            <w:noProof/>
            <w:webHidden/>
          </w:rPr>
          <w:delText>288</w:delText>
        </w:r>
      </w:del>
    </w:p>
    <w:p w:rsidR="00B22D4F" w:rsidDel="000F5F0C" w:rsidRDefault="00B22D4F">
      <w:pPr>
        <w:pStyle w:val="Spistreci1"/>
        <w:tabs>
          <w:tab w:val="left" w:pos="880"/>
          <w:tab w:val="right" w:leader="dot" w:pos="13994"/>
        </w:tabs>
        <w:rPr>
          <w:del w:id="1216" w:author="Tomasz Fabiński" w:date="2017-04-28T11:08:00Z"/>
          <w:rFonts w:asciiTheme="minorHAnsi" w:eastAsiaTheme="minorEastAsia" w:hAnsiTheme="minorHAnsi" w:cstheme="minorBidi"/>
          <w:noProof/>
        </w:rPr>
      </w:pPr>
      <w:del w:id="1217" w:author="Tomasz Fabiński" w:date="2017-04-28T11:08:00Z">
        <w:r w:rsidRPr="000F5F0C" w:rsidDel="000F5F0C">
          <w:rPr>
            <w:rStyle w:val="Hipercze"/>
            <w:noProof/>
            <w:rPrChange w:id="1218" w:author="Tomasz Fabiński" w:date="2017-04-28T11:08:00Z">
              <w:rPr>
                <w:rStyle w:val="Hipercze"/>
                <w:noProof/>
              </w:rPr>
            </w:rPrChange>
          </w:rPr>
          <w:delText>11.5.2.</w:delText>
        </w:r>
        <w:r w:rsidDel="000F5F0C">
          <w:rPr>
            <w:rFonts w:asciiTheme="minorHAnsi" w:eastAsiaTheme="minorEastAsia" w:hAnsiTheme="minorHAnsi" w:cstheme="minorBidi"/>
            <w:noProof/>
          </w:rPr>
          <w:tab/>
        </w:r>
        <w:r w:rsidRPr="000F5F0C" w:rsidDel="000F5F0C">
          <w:rPr>
            <w:rStyle w:val="Hipercze"/>
            <w:noProof/>
            <w:rPrChange w:id="1219" w:author="Tomasz Fabiński" w:date="2017-04-28T11:08:00Z">
              <w:rPr>
                <w:rStyle w:val="Hipercze"/>
                <w:noProof/>
              </w:rPr>
            </w:rPrChange>
          </w:rPr>
          <w:delText>Usuwanie formularza</w:delText>
        </w:r>
        <w:r w:rsidDel="000F5F0C">
          <w:rPr>
            <w:noProof/>
            <w:webHidden/>
          </w:rPr>
          <w:tab/>
        </w:r>
      </w:del>
      <w:ins w:id="1220" w:author="Karolina Holubek" w:date="2017-04-26T15:12:00Z">
        <w:del w:id="1221" w:author="Tomasz Fabiński" w:date="2017-04-28T11:08:00Z">
          <w:r w:rsidR="00CD25E4" w:rsidDel="000F5F0C">
            <w:rPr>
              <w:noProof/>
              <w:webHidden/>
            </w:rPr>
            <w:delText>276</w:delText>
          </w:r>
        </w:del>
      </w:ins>
      <w:del w:id="1222" w:author="Tomasz Fabiński" w:date="2017-04-28T11:08:00Z">
        <w:r w:rsidR="0028713F" w:rsidDel="000F5F0C">
          <w:rPr>
            <w:noProof/>
            <w:webHidden/>
          </w:rPr>
          <w:delText>289</w:delText>
        </w:r>
      </w:del>
    </w:p>
    <w:p w:rsidR="00B22D4F" w:rsidDel="000F5F0C" w:rsidRDefault="00B22D4F">
      <w:pPr>
        <w:pStyle w:val="Spistreci1"/>
        <w:tabs>
          <w:tab w:val="left" w:pos="880"/>
          <w:tab w:val="right" w:leader="dot" w:pos="13994"/>
        </w:tabs>
        <w:rPr>
          <w:del w:id="1223" w:author="Tomasz Fabiński" w:date="2017-04-28T11:08:00Z"/>
          <w:rFonts w:asciiTheme="minorHAnsi" w:eastAsiaTheme="minorEastAsia" w:hAnsiTheme="minorHAnsi" w:cstheme="minorBidi"/>
          <w:noProof/>
        </w:rPr>
      </w:pPr>
      <w:del w:id="1224" w:author="Tomasz Fabiński" w:date="2017-04-28T11:08:00Z">
        <w:r w:rsidRPr="000F5F0C" w:rsidDel="000F5F0C">
          <w:rPr>
            <w:rStyle w:val="Hipercze"/>
            <w:noProof/>
            <w:rPrChange w:id="1225" w:author="Tomasz Fabiński" w:date="2017-04-28T11:08:00Z">
              <w:rPr>
                <w:rStyle w:val="Hipercze"/>
                <w:noProof/>
              </w:rPr>
            </w:rPrChange>
          </w:rPr>
          <w:delText>11.5.3.</w:delText>
        </w:r>
        <w:r w:rsidDel="000F5F0C">
          <w:rPr>
            <w:rFonts w:asciiTheme="minorHAnsi" w:eastAsiaTheme="minorEastAsia" w:hAnsiTheme="minorHAnsi" w:cstheme="minorBidi"/>
            <w:noProof/>
          </w:rPr>
          <w:tab/>
        </w:r>
        <w:r w:rsidRPr="000F5F0C" w:rsidDel="000F5F0C">
          <w:rPr>
            <w:rStyle w:val="Hipercze"/>
            <w:noProof/>
            <w:rPrChange w:id="1226" w:author="Tomasz Fabiński" w:date="2017-04-28T11:08:00Z">
              <w:rPr>
                <w:rStyle w:val="Hipercze"/>
                <w:noProof/>
              </w:rPr>
            </w:rPrChange>
          </w:rPr>
          <w:delText>Podgląd formularza</w:delText>
        </w:r>
        <w:r w:rsidDel="000F5F0C">
          <w:rPr>
            <w:noProof/>
            <w:webHidden/>
          </w:rPr>
          <w:tab/>
        </w:r>
      </w:del>
      <w:ins w:id="1227" w:author="Karolina Holubek" w:date="2017-04-26T15:12:00Z">
        <w:del w:id="1228" w:author="Tomasz Fabiński" w:date="2017-04-28T11:08:00Z">
          <w:r w:rsidR="00CD25E4" w:rsidDel="000F5F0C">
            <w:rPr>
              <w:noProof/>
              <w:webHidden/>
            </w:rPr>
            <w:delText>277</w:delText>
          </w:r>
        </w:del>
      </w:ins>
      <w:del w:id="1229" w:author="Tomasz Fabiński" w:date="2017-04-28T11:08:00Z">
        <w:r w:rsidR="0028713F" w:rsidDel="000F5F0C">
          <w:rPr>
            <w:noProof/>
            <w:webHidden/>
          </w:rPr>
          <w:delText>290</w:delText>
        </w:r>
      </w:del>
    </w:p>
    <w:p w:rsidR="00B22D4F" w:rsidDel="000F5F0C" w:rsidRDefault="00B22D4F">
      <w:pPr>
        <w:pStyle w:val="Spistreci1"/>
        <w:tabs>
          <w:tab w:val="left" w:pos="880"/>
          <w:tab w:val="right" w:leader="dot" w:pos="13994"/>
        </w:tabs>
        <w:rPr>
          <w:del w:id="1230" w:author="Tomasz Fabiński" w:date="2017-04-28T11:08:00Z"/>
          <w:rFonts w:asciiTheme="minorHAnsi" w:eastAsiaTheme="minorEastAsia" w:hAnsiTheme="minorHAnsi" w:cstheme="minorBidi"/>
          <w:noProof/>
        </w:rPr>
      </w:pPr>
      <w:del w:id="1231" w:author="Tomasz Fabiński" w:date="2017-04-28T11:08:00Z">
        <w:r w:rsidRPr="000F5F0C" w:rsidDel="000F5F0C">
          <w:rPr>
            <w:rStyle w:val="Hipercze"/>
            <w:noProof/>
            <w:rPrChange w:id="1232" w:author="Tomasz Fabiński" w:date="2017-04-28T11:08:00Z">
              <w:rPr>
                <w:rStyle w:val="Hipercze"/>
                <w:noProof/>
              </w:rPr>
            </w:rPrChange>
          </w:rPr>
          <w:delText>11.5.4.</w:delText>
        </w:r>
        <w:r w:rsidDel="000F5F0C">
          <w:rPr>
            <w:rFonts w:asciiTheme="minorHAnsi" w:eastAsiaTheme="minorEastAsia" w:hAnsiTheme="minorHAnsi" w:cstheme="minorBidi"/>
            <w:noProof/>
          </w:rPr>
          <w:tab/>
        </w:r>
        <w:r w:rsidRPr="000F5F0C" w:rsidDel="000F5F0C">
          <w:rPr>
            <w:rStyle w:val="Hipercze"/>
            <w:noProof/>
            <w:rPrChange w:id="1233" w:author="Tomasz Fabiński" w:date="2017-04-28T11:08:00Z">
              <w:rPr>
                <w:rStyle w:val="Hipercze"/>
                <w:noProof/>
              </w:rPr>
            </w:rPrChange>
          </w:rPr>
          <w:delText>Filtrowanie</w:delText>
        </w:r>
        <w:r w:rsidDel="000F5F0C">
          <w:rPr>
            <w:noProof/>
            <w:webHidden/>
          </w:rPr>
          <w:tab/>
        </w:r>
      </w:del>
      <w:ins w:id="1234" w:author="Karolina Holubek" w:date="2017-04-26T15:12:00Z">
        <w:del w:id="1235" w:author="Tomasz Fabiński" w:date="2017-04-28T11:08:00Z">
          <w:r w:rsidR="00CD25E4" w:rsidDel="000F5F0C">
            <w:rPr>
              <w:noProof/>
              <w:webHidden/>
            </w:rPr>
            <w:delText>279</w:delText>
          </w:r>
        </w:del>
      </w:ins>
      <w:del w:id="1236" w:author="Tomasz Fabiński" w:date="2017-04-28T11:08:00Z">
        <w:r w:rsidR="0028713F" w:rsidDel="000F5F0C">
          <w:rPr>
            <w:noProof/>
            <w:webHidden/>
          </w:rPr>
          <w:delText>292</w:delText>
        </w:r>
      </w:del>
    </w:p>
    <w:p w:rsidR="00624FC1" w:rsidRDefault="00935D68" w:rsidP="00A120B9">
      <w:pPr>
        <w:spacing w:line="600" w:lineRule="auto"/>
      </w:pPr>
      <w:r w:rsidRPr="00E06305">
        <w:rPr>
          <w:rFonts w:asciiTheme="minorHAnsi" w:hAnsiTheme="minorHAnsi" w:cs="Calibri"/>
          <w:b/>
          <w:bCs/>
          <w:i/>
          <w:sz w:val="24"/>
          <w:szCs w:val="24"/>
        </w:rPr>
        <w:fldChar w:fldCharType="end"/>
      </w:r>
      <w:r w:rsidR="00624FC1">
        <w:br w:type="page"/>
      </w:r>
    </w:p>
    <w:p w:rsidR="00267A3F" w:rsidRPr="007B2DD6" w:rsidRDefault="006316C1" w:rsidP="00942CA3">
      <w:pPr>
        <w:pStyle w:val="Nagwek1"/>
        <w:rPr>
          <w:rFonts w:asciiTheme="minorHAnsi" w:hAnsiTheme="minorHAnsi"/>
          <w:color w:val="2A2F69"/>
        </w:rPr>
      </w:pPr>
      <w:bookmarkStart w:id="1237" w:name="_Toc445976206"/>
      <w:bookmarkStart w:id="1238" w:name="_Toc481141031"/>
      <w:r w:rsidRPr="007B2DD6">
        <w:rPr>
          <w:rFonts w:asciiTheme="minorHAnsi" w:hAnsiTheme="minorHAnsi"/>
          <w:color w:val="2A2F69"/>
        </w:rPr>
        <w:lastRenderedPageBreak/>
        <w:t>Wstęp</w:t>
      </w:r>
      <w:bookmarkEnd w:id="1237"/>
      <w:bookmarkEnd w:id="1238"/>
      <w:r w:rsidR="00154944">
        <w:rPr>
          <w:rFonts w:asciiTheme="minorHAnsi" w:hAnsiTheme="minorHAnsi"/>
          <w:color w:val="2A2F69"/>
        </w:rPr>
        <w:t xml:space="preserve"> </w:t>
      </w:r>
    </w:p>
    <w:p w:rsidR="008B7BC6" w:rsidRDefault="00DA0557" w:rsidP="0013129C">
      <w:pPr>
        <w:spacing w:before="120" w:after="120" w:line="360" w:lineRule="auto"/>
        <w:jc w:val="both"/>
        <w:rPr>
          <w:rFonts w:asciiTheme="minorHAnsi" w:hAnsiTheme="minorHAnsi" w:cs="Arial"/>
          <w:sz w:val="20"/>
          <w:szCs w:val="20"/>
        </w:rPr>
      </w:pPr>
      <w:r>
        <w:rPr>
          <w:rFonts w:asciiTheme="minorHAnsi" w:hAnsiTheme="minorHAnsi" w:cs="Arial"/>
          <w:sz w:val="20"/>
          <w:szCs w:val="20"/>
        </w:rPr>
        <w:t>Zawarta umowa o dofinansowanie zobowiązuje Cię, abyś w ramach procesu rozliczania realizowanego projektu wykorzystywał SL2014</w:t>
      </w:r>
      <w:r w:rsidR="00CB27AC">
        <w:rPr>
          <w:rFonts w:asciiTheme="minorHAnsi" w:hAnsiTheme="minorHAnsi" w:cs="Arial"/>
          <w:sz w:val="20"/>
          <w:szCs w:val="20"/>
        </w:rPr>
        <w:t xml:space="preserve"> (dalej</w:t>
      </w:r>
      <w:r w:rsidR="004D4B1F">
        <w:rPr>
          <w:rFonts w:asciiTheme="minorHAnsi" w:hAnsiTheme="minorHAnsi" w:cs="Arial"/>
          <w:sz w:val="20"/>
          <w:szCs w:val="20"/>
        </w:rPr>
        <w:t xml:space="preserve"> również</w:t>
      </w:r>
      <w:r w:rsidR="00CB27AC">
        <w:rPr>
          <w:rFonts w:asciiTheme="minorHAnsi" w:hAnsiTheme="minorHAnsi" w:cs="Arial"/>
          <w:sz w:val="20"/>
          <w:szCs w:val="20"/>
        </w:rPr>
        <w:t xml:space="preserve"> jako: </w:t>
      </w:r>
      <w:r w:rsidR="00CB27AC" w:rsidRPr="002240EC">
        <w:rPr>
          <w:rFonts w:asciiTheme="minorHAnsi" w:hAnsiTheme="minorHAnsi" w:cs="Arial"/>
          <w:i/>
          <w:sz w:val="20"/>
          <w:szCs w:val="20"/>
        </w:rPr>
        <w:t>System</w:t>
      </w:r>
      <w:r w:rsidR="00CB27AC">
        <w:rPr>
          <w:rFonts w:asciiTheme="minorHAnsi" w:hAnsiTheme="minorHAnsi" w:cs="Arial"/>
          <w:sz w:val="20"/>
          <w:szCs w:val="20"/>
        </w:rPr>
        <w:t>)</w:t>
      </w:r>
      <w:r w:rsidR="001B682C" w:rsidRPr="007B2DD6">
        <w:rPr>
          <w:rFonts w:asciiTheme="minorHAnsi" w:hAnsiTheme="minorHAnsi" w:cs="Arial"/>
          <w:sz w:val="20"/>
          <w:szCs w:val="20"/>
        </w:rPr>
        <w:t xml:space="preserve">. </w:t>
      </w:r>
      <w:r>
        <w:rPr>
          <w:rFonts w:asciiTheme="minorHAnsi" w:hAnsiTheme="minorHAnsi" w:cs="Arial"/>
          <w:sz w:val="20"/>
          <w:szCs w:val="20"/>
        </w:rPr>
        <w:br/>
      </w:r>
      <w:r w:rsidR="004825D7">
        <w:rPr>
          <w:rFonts w:asciiTheme="minorHAnsi" w:hAnsiTheme="minorHAnsi" w:cs="Arial"/>
          <w:sz w:val="20"/>
          <w:szCs w:val="20"/>
        </w:rPr>
        <w:t>Dzięki systemowi możesz</w:t>
      </w:r>
      <w:r w:rsidR="00685995" w:rsidRPr="007B2DD6">
        <w:rPr>
          <w:rFonts w:asciiTheme="minorHAnsi" w:hAnsiTheme="minorHAnsi" w:cs="Arial"/>
          <w:sz w:val="20"/>
          <w:szCs w:val="20"/>
        </w:rPr>
        <w:t xml:space="preserve">, </w:t>
      </w:r>
      <w:r w:rsidR="006F7DCF" w:rsidRPr="007B2DD6">
        <w:rPr>
          <w:rFonts w:asciiTheme="minorHAnsi" w:hAnsiTheme="minorHAnsi" w:cs="Arial"/>
          <w:sz w:val="20"/>
          <w:szCs w:val="20"/>
        </w:rPr>
        <w:t>m.in.</w:t>
      </w:r>
      <w:r w:rsidR="00685995" w:rsidRPr="007B2DD6">
        <w:rPr>
          <w:rFonts w:asciiTheme="minorHAnsi" w:hAnsiTheme="minorHAnsi" w:cs="Arial"/>
          <w:sz w:val="20"/>
          <w:szCs w:val="20"/>
        </w:rPr>
        <w:t xml:space="preserve"> składa</w:t>
      </w:r>
      <w:r w:rsidR="004825D7">
        <w:rPr>
          <w:rFonts w:asciiTheme="minorHAnsi" w:hAnsiTheme="minorHAnsi" w:cs="Arial"/>
          <w:sz w:val="20"/>
          <w:szCs w:val="20"/>
        </w:rPr>
        <w:t>ć</w:t>
      </w:r>
      <w:r w:rsidR="00685995" w:rsidRPr="007B2DD6">
        <w:rPr>
          <w:rFonts w:asciiTheme="minorHAnsi" w:hAnsiTheme="minorHAnsi" w:cs="Arial"/>
          <w:sz w:val="20"/>
          <w:szCs w:val="20"/>
        </w:rPr>
        <w:t xml:space="preserve"> wniosk</w:t>
      </w:r>
      <w:r w:rsidR="004825D7">
        <w:rPr>
          <w:rFonts w:asciiTheme="minorHAnsi" w:hAnsiTheme="minorHAnsi" w:cs="Arial"/>
          <w:sz w:val="20"/>
          <w:szCs w:val="20"/>
        </w:rPr>
        <w:t>i</w:t>
      </w:r>
      <w:r w:rsidR="00685995" w:rsidRPr="007B2DD6">
        <w:rPr>
          <w:rFonts w:asciiTheme="minorHAnsi" w:hAnsiTheme="minorHAnsi" w:cs="Arial"/>
          <w:sz w:val="20"/>
          <w:szCs w:val="20"/>
        </w:rPr>
        <w:t xml:space="preserve"> o płatność, prowadz</w:t>
      </w:r>
      <w:r w:rsidR="004825D7">
        <w:rPr>
          <w:rFonts w:asciiTheme="minorHAnsi" w:hAnsiTheme="minorHAnsi" w:cs="Arial"/>
          <w:sz w:val="20"/>
          <w:szCs w:val="20"/>
        </w:rPr>
        <w:t>ić</w:t>
      </w:r>
      <w:r w:rsidR="00685995" w:rsidRPr="007B2DD6">
        <w:rPr>
          <w:rFonts w:asciiTheme="minorHAnsi" w:hAnsiTheme="minorHAnsi" w:cs="Arial"/>
          <w:sz w:val="20"/>
          <w:szCs w:val="20"/>
        </w:rPr>
        <w:t xml:space="preserve"> korespondencj</w:t>
      </w:r>
      <w:r w:rsidR="004825D7">
        <w:rPr>
          <w:rFonts w:asciiTheme="minorHAnsi" w:hAnsiTheme="minorHAnsi" w:cs="Arial"/>
          <w:sz w:val="20"/>
          <w:szCs w:val="20"/>
        </w:rPr>
        <w:t>ę</w:t>
      </w:r>
      <w:r w:rsidR="00685995" w:rsidRPr="007B2DD6">
        <w:rPr>
          <w:rFonts w:asciiTheme="minorHAnsi" w:hAnsiTheme="minorHAnsi" w:cs="Arial"/>
          <w:sz w:val="20"/>
          <w:szCs w:val="20"/>
        </w:rPr>
        <w:t xml:space="preserve"> z instytucją odpowiedzialn</w:t>
      </w:r>
      <w:r w:rsidR="006F7DCF" w:rsidRPr="007B2DD6">
        <w:rPr>
          <w:rFonts w:asciiTheme="minorHAnsi" w:hAnsiTheme="minorHAnsi" w:cs="Arial"/>
          <w:sz w:val="20"/>
          <w:szCs w:val="20"/>
        </w:rPr>
        <w:t xml:space="preserve">ą za </w:t>
      </w:r>
      <w:r w:rsidR="004825D7">
        <w:rPr>
          <w:rFonts w:asciiTheme="minorHAnsi" w:hAnsiTheme="minorHAnsi" w:cs="Arial"/>
          <w:sz w:val="20"/>
          <w:szCs w:val="20"/>
        </w:rPr>
        <w:t>ich</w:t>
      </w:r>
      <w:r w:rsidR="004825D7" w:rsidRPr="007B2DD6">
        <w:rPr>
          <w:rFonts w:asciiTheme="minorHAnsi" w:hAnsiTheme="minorHAnsi" w:cs="Arial"/>
          <w:sz w:val="20"/>
          <w:szCs w:val="20"/>
        </w:rPr>
        <w:t xml:space="preserve"> </w:t>
      </w:r>
      <w:r w:rsidR="006F7DCF" w:rsidRPr="007B2DD6">
        <w:rPr>
          <w:rFonts w:asciiTheme="minorHAnsi" w:hAnsiTheme="minorHAnsi" w:cs="Arial"/>
          <w:sz w:val="20"/>
          <w:szCs w:val="20"/>
        </w:rPr>
        <w:t>weryfikację czy</w:t>
      </w:r>
      <w:r w:rsidR="00685995" w:rsidRPr="007B2DD6">
        <w:rPr>
          <w:rFonts w:asciiTheme="minorHAnsi" w:hAnsiTheme="minorHAnsi" w:cs="Arial"/>
          <w:sz w:val="20"/>
          <w:szCs w:val="20"/>
        </w:rPr>
        <w:t xml:space="preserve"> </w:t>
      </w:r>
      <w:r w:rsidR="004825D7" w:rsidRPr="007B2DD6">
        <w:rPr>
          <w:rFonts w:asciiTheme="minorHAnsi" w:hAnsiTheme="minorHAnsi" w:cs="Arial"/>
          <w:sz w:val="20"/>
          <w:szCs w:val="20"/>
        </w:rPr>
        <w:t>przekazywa</w:t>
      </w:r>
      <w:r w:rsidR="004825D7">
        <w:rPr>
          <w:rFonts w:asciiTheme="minorHAnsi" w:hAnsiTheme="minorHAnsi" w:cs="Arial"/>
          <w:sz w:val="20"/>
          <w:szCs w:val="20"/>
        </w:rPr>
        <w:t>ć</w:t>
      </w:r>
      <w:r w:rsidR="004825D7" w:rsidRPr="007B2DD6">
        <w:rPr>
          <w:rFonts w:asciiTheme="minorHAnsi" w:hAnsiTheme="minorHAnsi" w:cs="Arial"/>
          <w:sz w:val="20"/>
          <w:szCs w:val="20"/>
        </w:rPr>
        <w:t xml:space="preserve"> dan</w:t>
      </w:r>
      <w:r w:rsidR="004825D7">
        <w:rPr>
          <w:rFonts w:asciiTheme="minorHAnsi" w:hAnsiTheme="minorHAnsi" w:cs="Arial"/>
          <w:sz w:val="20"/>
          <w:szCs w:val="20"/>
        </w:rPr>
        <w:t>e</w:t>
      </w:r>
      <w:r w:rsidR="004825D7" w:rsidRPr="007B2DD6">
        <w:rPr>
          <w:rFonts w:asciiTheme="minorHAnsi" w:hAnsiTheme="minorHAnsi" w:cs="Arial"/>
          <w:sz w:val="20"/>
          <w:szCs w:val="20"/>
        </w:rPr>
        <w:t xml:space="preserve"> </w:t>
      </w:r>
      <w:r w:rsidR="00AD4195">
        <w:rPr>
          <w:rFonts w:asciiTheme="minorHAnsi" w:hAnsiTheme="minorHAnsi" w:cs="Arial"/>
          <w:sz w:val="20"/>
          <w:szCs w:val="20"/>
        </w:rPr>
        <w:t xml:space="preserve">niezbędne </w:t>
      </w:r>
      <w:r w:rsidR="00AD4195">
        <w:rPr>
          <w:rFonts w:asciiTheme="minorHAnsi" w:hAnsiTheme="minorHAnsi" w:cs="Arial"/>
          <w:sz w:val="20"/>
          <w:szCs w:val="20"/>
        </w:rPr>
        <w:br/>
        <w:t>do realizacji Twojego</w:t>
      </w:r>
      <w:r w:rsidR="004825D7">
        <w:rPr>
          <w:rFonts w:asciiTheme="minorHAnsi" w:hAnsiTheme="minorHAnsi" w:cs="Arial"/>
          <w:sz w:val="20"/>
          <w:szCs w:val="20"/>
        </w:rPr>
        <w:t xml:space="preserve"> projek</w:t>
      </w:r>
      <w:r w:rsidR="00AD4195">
        <w:rPr>
          <w:rFonts w:asciiTheme="minorHAnsi" w:hAnsiTheme="minorHAnsi" w:cs="Arial"/>
          <w:sz w:val="20"/>
          <w:szCs w:val="20"/>
        </w:rPr>
        <w:t>tu</w:t>
      </w:r>
      <w:r w:rsidR="004825D7">
        <w:rPr>
          <w:rFonts w:asciiTheme="minorHAnsi" w:hAnsiTheme="minorHAnsi" w:cs="Arial"/>
          <w:sz w:val="20"/>
          <w:szCs w:val="20"/>
        </w:rPr>
        <w:t>.</w:t>
      </w:r>
      <w:r w:rsidR="00685995" w:rsidRPr="007B2DD6">
        <w:rPr>
          <w:rFonts w:asciiTheme="minorHAnsi" w:hAnsiTheme="minorHAnsi" w:cs="Arial"/>
          <w:sz w:val="20"/>
          <w:szCs w:val="20"/>
        </w:rPr>
        <w:t xml:space="preserve"> </w:t>
      </w:r>
    </w:p>
    <w:p w:rsidR="001114AF" w:rsidRDefault="004956D8" w:rsidP="0013129C">
      <w:pPr>
        <w:spacing w:before="120" w:after="120" w:line="360" w:lineRule="auto"/>
        <w:jc w:val="both"/>
        <w:rPr>
          <w:rFonts w:asciiTheme="minorHAnsi" w:hAnsiTheme="minorHAnsi" w:cs="Arial"/>
          <w:sz w:val="20"/>
          <w:szCs w:val="20"/>
        </w:rPr>
      </w:pPr>
      <w:r w:rsidRPr="00251038">
        <w:rPr>
          <w:rFonts w:asciiTheme="minorHAnsi" w:hAnsiTheme="minorHAnsi" w:cs="Arial"/>
          <w:i/>
          <w:sz w:val="20"/>
          <w:szCs w:val="20"/>
        </w:rPr>
        <w:t xml:space="preserve">Podręcznik </w:t>
      </w:r>
      <w:r w:rsidR="008A23E8">
        <w:rPr>
          <w:rFonts w:asciiTheme="minorHAnsi" w:hAnsiTheme="minorHAnsi" w:cs="Arial"/>
          <w:i/>
          <w:sz w:val="20"/>
          <w:szCs w:val="20"/>
        </w:rPr>
        <w:t>B</w:t>
      </w:r>
      <w:r w:rsidR="008A23E8" w:rsidRPr="00251038">
        <w:rPr>
          <w:rFonts w:asciiTheme="minorHAnsi" w:hAnsiTheme="minorHAnsi" w:cs="Arial"/>
          <w:i/>
          <w:sz w:val="20"/>
          <w:szCs w:val="20"/>
        </w:rPr>
        <w:t>eneficjenta</w:t>
      </w:r>
      <w:r w:rsidR="008A23E8" w:rsidRPr="007B2DD6">
        <w:rPr>
          <w:rFonts w:asciiTheme="minorHAnsi" w:hAnsiTheme="minorHAnsi" w:cs="Arial"/>
          <w:sz w:val="20"/>
          <w:szCs w:val="20"/>
        </w:rPr>
        <w:t xml:space="preserve"> </w:t>
      </w:r>
      <w:r w:rsidR="0013129C">
        <w:rPr>
          <w:rFonts w:asciiTheme="minorHAnsi" w:hAnsiTheme="minorHAnsi" w:cs="Arial"/>
          <w:sz w:val="20"/>
          <w:szCs w:val="20"/>
        </w:rPr>
        <w:t xml:space="preserve">jest </w:t>
      </w:r>
      <w:r>
        <w:rPr>
          <w:rFonts w:asciiTheme="minorHAnsi" w:hAnsiTheme="minorHAnsi" w:cs="Arial"/>
          <w:sz w:val="20"/>
          <w:szCs w:val="20"/>
        </w:rPr>
        <w:t xml:space="preserve">instrukcją pracy w SL2014, której celem jest </w:t>
      </w:r>
      <w:r w:rsidR="0013129C">
        <w:rPr>
          <w:rFonts w:asciiTheme="minorHAnsi" w:hAnsiTheme="minorHAnsi" w:cs="Arial"/>
          <w:sz w:val="20"/>
          <w:szCs w:val="20"/>
        </w:rPr>
        <w:t xml:space="preserve">przybliżenie funkcjonalności </w:t>
      </w:r>
      <w:r>
        <w:rPr>
          <w:rFonts w:asciiTheme="minorHAnsi" w:hAnsiTheme="minorHAnsi" w:cs="Arial"/>
          <w:sz w:val="20"/>
          <w:szCs w:val="20"/>
        </w:rPr>
        <w:t xml:space="preserve">SL2014 </w:t>
      </w:r>
      <w:r w:rsidR="0013129C">
        <w:rPr>
          <w:rFonts w:asciiTheme="minorHAnsi" w:hAnsiTheme="minorHAnsi" w:cs="Arial"/>
          <w:sz w:val="20"/>
          <w:szCs w:val="20"/>
        </w:rPr>
        <w:t>użytkownikom up</w:t>
      </w:r>
      <w:r w:rsidR="00763CF1">
        <w:rPr>
          <w:rFonts w:asciiTheme="minorHAnsi" w:hAnsiTheme="minorHAnsi" w:cs="Arial"/>
          <w:sz w:val="20"/>
          <w:szCs w:val="20"/>
        </w:rPr>
        <w:t>rawnionym</w:t>
      </w:r>
      <w:r w:rsidR="0013129C">
        <w:rPr>
          <w:rFonts w:asciiTheme="minorHAnsi" w:hAnsiTheme="minorHAnsi" w:cs="Arial"/>
          <w:sz w:val="20"/>
          <w:szCs w:val="20"/>
        </w:rPr>
        <w:t xml:space="preserve"> przez beneficjentów </w:t>
      </w:r>
      <w:r w:rsidR="006F7DCF" w:rsidRPr="007B2DD6">
        <w:rPr>
          <w:rFonts w:asciiTheme="minorHAnsi" w:hAnsiTheme="minorHAnsi" w:cs="Arial"/>
          <w:sz w:val="20"/>
          <w:szCs w:val="20"/>
        </w:rPr>
        <w:t>(</w:t>
      </w:r>
      <w:r w:rsidR="00763CF1">
        <w:rPr>
          <w:rFonts w:asciiTheme="minorHAnsi" w:hAnsiTheme="minorHAnsi" w:cs="Arial"/>
          <w:sz w:val="20"/>
          <w:szCs w:val="20"/>
        </w:rPr>
        <w:t xml:space="preserve">których </w:t>
      </w:r>
      <w:r w:rsidR="00851D39">
        <w:rPr>
          <w:rFonts w:asciiTheme="minorHAnsi" w:hAnsiTheme="minorHAnsi" w:cs="Arial"/>
          <w:sz w:val="20"/>
          <w:szCs w:val="20"/>
        </w:rPr>
        <w:t>dane</w:t>
      </w:r>
      <w:r w:rsidR="00763CF1">
        <w:rPr>
          <w:rFonts w:asciiTheme="minorHAnsi" w:hAnsiTheme="minorHAnsi" w:cs="Arial"/>
          <w:sz w:val="20"/>
          <w:szCs w:val="20"/>
        </w:rPr>
        <w:t xml:space="preserve"> znajdują się na liście</w:t>
      </w:r>
      <w:r w:rsidR="006F7DCF" w:rsidRPr="007B2DD6">
        <w:rPr>
          <w:rFonts w:asciiTheme="minorHAnsi" w:hAnsiTheme="minorHAnsi" w:cs="Arial"/>
          <w:sz w:val="20"/>
          <w:szCs w:val="20"/>
        </w:rPr>
        <w:t xml:space="preserve"> osób uprawnionych, stanowiącej integralną część </w:t>
      </w:r>
      <w:r w:rsidR="0013129C">
        <w:rPr>
          <w:rFonts w:asciiTheme="minorHAnsi" w:hAnsiTheme="minorHAnsi" w:cs="Arial"/>
          <w:sz w:val="20"/>
          <w:szCs w:val="20"/>
        </w:rPr>
        <w:t xml:space="preserve">tej </w:t>
      </w:r>
      <w:r w:rsidR="006F7DCF" w:rsidRPr="007B2DD6">
        <w:rPr>
          <w:rFonts w:asciiTheme="minorHAnsi" w:hAnsiTheme="minorHAnsi" w:cs="Arial"/>
          <w:sz w:val="20"/>
          <w:szCs w:val="20"/>
        </w:rPr>
        <w:t>umowy)</w:t>
      </w:r>
      <w:r>
        <w:rPr>
          <w:rFonts w:asciiTheme="minorHAnsi" w:hAnsiTheme="minorHAnsi" w:cs="Arial"/>
          <w:sz w:val="20"/>
          <w:szCs w:val="20"/>
        </w:rPr>
        <w:t>.</w:t>
      </w:r>
      <w:r w:rsidR="001114AF">
        <w:rPr>
          <w:rFonts w:asciiTheme="minorHAnsi" w:hAnsiTheme="minorHAnsi" w:cs="Arial"/>
          <w:sz w:val="20"/>
          <w:szCs w:val="20"/>
        </w:rPr>
        <w:t xml:space="preserve"> </w:t>
      </w:r>
    </w:p>
    <w:p w:rsidR="00685995" w:rsidRDefault="001114AF" w:rsidP="0013129C">
      <w:pPr>
        <w:spacing w:before="120" w:after="120" w:line="360" w:lineRule="auto"/>
        <w:jc w:val="both"/>
        <w:rPr>
          <w:rFonts w:asciiTheme="minorHAnsi" w:hAnsiTheme="minorHAnsi" w:cs="Arial"/>
          <w:sz w:val="20"/>
          <w:szCs w:val="20"/>
        </w:rPr>
      </w:pPr>
      <w:r>
        <w:rPr>
          <w:rFonts w:asciiTheme="minorHAnsi" w:hAnsiTheme="minorHAnsi" w:cs="Arial"/>
          <w:sz w:val="20"/>
          <w:szCs w:val="20"/>
        </w:rPr>
        <w:t xml:space="preserve">Tak długo jak </w:t>
      </w:r>
      <w:r w:rsidR="00851D39">
        <w:rPr>
          <w:rFonts w:asciiTheme="minorHAnsi" w:hAnsiTheme="minorHAnsi" w:cs="Arial"/>
          <w:sz w:val="20"/>
          <w:szCs w:val="20"/>
        </w:rPr>
        <w:t>Twoje dane znajdują się na liście</w:t>
      </w:r>
      <w:r w:rsidR="00851D39" w:rsidRPr="007B2DD6">
        <w:rPr>
          <w:rFonts w:asciiTheme="minorHAnsi" w:hAnsiTheme="minorHAnsi" w:cs="Arial"/>
          <w:sz w:val="20"/>
          <w:szCs w:val="20"/>
        </w:rPr>
        <w:t xml:space="preserve"> osób uprawnionych</w:t>
      </w:r>
      <w:r w:rsidR="00851D39">
        <w:rPr>
          <w:rFonts w:asciiTheme="minorHAnsi" w:hAnsiTheme="minorHAnsi" w:cs="Arial"/>
          <w:sz w:val="20"/>
          <w:szCs w:val="20"/>
        </w:rPr>
        <w:t xml:space="preserve">, </w:t>
      </w:r>
      <w:r>
        <w:rPr>
          <w:rFonts w:asciiTheme="minorHAnsi" w:hAnsiTheme="minorHAnsi" w:cs="Arial"/>
          <w:sz w:val="20"/>
          <w:szCs w:val="20"/>
        </w:rPr>
        <w:t>m</w:t>
      </w:r>
      <w:r w:rsidR="00851D39">
        <w:rPr>
          <w:rFonts w:asciiTheme="minorHAnsi" w:hAnsiTheme="minorHAnsi" w:cs="Arial"/>
          <w:sz w:val="20"/>
          <w:szCs w:val="20"/>
        </w:rPr>
        <w:t xml:space="preserve">asz dostęp do </w:t>
      </w:r>
      <w:r>
        <w:rPr>
          <w:rFonts w:asciiTheme="minorHAnsi" w:hAnsiTheme="minorHAnsi" w:cs="Arial"/>
          <w:sz w:val="20"/>
          <w:szCs w:val="20"/>
        </w:rPr>
        <w:t>dan</w:t>
      </w:r>
      <w:r w:rsidR="00851D39">
        <w:rPr>
          <w:rFonts w:asciiTheme="minorHAnsi" w:hAnsiTheme="minorHAnsi" w:cs="Arial"/>
          <w:sz w:val="20"/>
          <w:szCs w:val="20"/>
        </w:rPr>
        <w:t>ego projektu w SL2014</w:t>
      </w:r>
      <w:r>
        <w:rPr>
          <w:rFonts w:asciiTheme="minorHAnsi" w:hAnsiTheme="minorHAnsi" w:cs="Arial"/>
          <w:sz w:val="20"/>
          <w:szCs w:val="20"/>
        </w:rPr>
        <w:t>.</w:t>
      </w:r>
    </w:p>
    <w:p w:rsidR="00154944" w:rsidRPr="00251038" w:rsidRDefault="00154944" w:rsidP="00251038">
      <w:pPr>
        <w:spacing w:before="120" w:after="120" w:line="360" w:lineRule="auto"/>
        <w:jc w:val="both"/>
        <w:rPr>
          <w:rFonts w:asciiTheme="minorHAnsi" w:hAnsiTheme="minorHAnsi" w:cs="Arial"/>
          <w:sz w:val="20"/>
          <w:szCs w:val="20"/>
        </w:rPr>
      </w:pPr>
      <w:r w:rsidRPr="00251038">
        <w:rPr>
          <w:rFonts w:asciiTheme="minorHAnsi" w:hAnsiTheme="minorHAnsi" w:cs="Arial"/>
          <w:sz w:val="20"/>
          <w:szCs w:val="20"/>
        </w:rPr>
        <w:t xml:space="preserve">Przed przystąpieniem do pracy w SL2014 upewnij się, że wersja instrukcji którą się posługujesz jest właściwą dla danego działania, osi czy programu, a sprzęt komputerowy </w:t>
      </w:r>
      <w:r w:rsidR="00826EEA">
        <w:rPr>
          <w:rFonts w:asciiTheme="minorHAnsi" w:hAnsiTheme="minorHAnsi" w:cs="Arial"/>
          <w:sz w:val="20"/>
          <w:szCs w:val="20"/>
        </w:rPr>
        <w:br/>
      </w:r>
      <w:r w:rsidRPr="00251038">
        <w:rPr>
          <w:rFonts w:asciiTheme="minorHAnsi" w:hAnsiTheme="minorHAnsi" w:cs="Arial"/>
          <w:sz w:val="20"/>
          <w:szCs w:val="20"/>
        </w:rPr>
        <w:t>z którego korzystasz:</w:t>
      </w:r>
    </w:p>
    <w:p w:rsidR="00154944" w:rsidRPr="00251038" w:rsidRDefault="00154944" w:rsidP="00A35349">
      <w:pPr>
        <w:pStyle w:val="Akapitzlist"/>
        <w:numPr>
          <w:ilvl w:val="0"/>
          <w:numId w:val="35"/>
        </w:numPr>
        <w:spacing w:before="120" w:after="120" w:line="360" w:lineRule="auto"/>
        <w:rPr>
          <w:rFonts w:asciiTheme="minorHAnsi" w:hAnsiTheme="minorHAnsi" w:cs="Arial"/>
          <w:sz w:val="20"/>
          <w:szCs w:val="20"/>
        </w:rPr>
      </w:pPr>
      <w:r w:rsidRPr="00251038">
        <w:rPr>
          <w:rFonts w:asciiTheme="minorHAnsi" w:hAnsiTheme="minorHAnsi" w:cs="Arial"/>
          <w:sz w:val="20"/>
          <w:szCs w:val="20"/>
        </w:rPr>
        <w:t>posiada połączenie z siecią Internet</w:t>
      </w:r>
      <w:r w:rsidR="00826EEA">
        <w:rPr>
          <w:rFonts w:asciiTheme="minorHAnsi" w:hAnsiTheme="minorHAnsi" w:cs="Arial"/>
          <w:sz w:val="20"/>
          <w:szCs w:val="20"/>
        </w:rPr>
        <w:t>;</w:t>
      </w:r>
    </w:p>
    <w:p w:rsidR="00154944" w:rsidRPr="00251038" w:rsidRDefault="00154944" w:rsidP="00A35349">
      <w:pPr>
        <w:pStyle w:val="Akapitzlist"/>
        <w:numPr>
          <w:ilvl w:val="0"/>
          <w:numId w:val="34"/>
        </w:numPr>
        <w:spacing w:before="120" w:after="120" w:line="360" w:lineRule="auto"/>
        <w:rPr>
          <w:rFonts w:asciiTheme="minorHAnsi" w:hAnsiTheme="minorHAnsi" w:cs="Arial"/>
          <w:sz w:val="20"/>
          <w:szCs w:val="20"/>
        </w:rPr>
      </w:pPr>
      <w:r w:rsidRPr="00251038">
        <w:rPr>
          <w:rFonts w:asciiTheme="minorHAnsi" w:hAnsiTheme="minorHAnsi" w:cs="Arial"/>
          <w:sz w:val="20"/>
          <w:szCs w:val="20"/>
        </w:rPr>
        <w:t xml:space="preserve">ma zainstalowaną jedną z następujących przeglądarek internetowych: Mozilla </w:t>
      </w:r>
      <w:proofErr w:type="spellStart"/>
      <w:r w:rsidRPr="00251038">
        <w:rPr>
          <w:rFonts w:asciiTheme="minorHAnsi" w:hAnsiTheme="minorHAnsi" w:cs="Arial"/>
          <w:sz w:val="20"/>
          <w:szCs w:val="20"/>
        </w:rPr>
        <w:t>Firefox</w:t>
      </w:r>
      <w:proofErr w:type="spellEnd"/>
      <w:r w:rsidRPr="00251038">
        <w:rPr>
          <w:rFonts w:asciiTheme="minorHAnsi" w:hAnsiTheme="minorHAnsi" w:cs="Arial"/>
          <w:sz w:val="20"/>
          <w:szCs w:val="20"/>
        </w:rPr>
        <w:t xml:space="preserve">, Internet Explorer, Google Chrome w najnowszej stabilnej wersji </w:t>
      </w:r>
      <w:r w:rsidRPr="00251038">
        <w:rPr>
          <w:rFonts w:asciiTheme="minorHAnsi" w:hAnsiTheme="minorHAnsi" w:cs="Arial"/>
          <w:sz w:val="20"/>
          <w:szCs w:val="20"/>
        </w:rPr>
        <w:br/>
        <w:t>( nie starszej niż dwie wersje wstecz);</w:t>
      </w:r>
    </w:p>
    <w:p w:rsidR="00154944" w:rsidRPr="00251038" w:rsidRDefault="00154944" w:rsidP="00A35349">
      <w:pPr>
        <w:pStyle w:val="Akapitzlist"/>
        <w:numPr>
          <w:ilvl w:val="0"/>
          <w:numId w:val="34"/>
        </w:numPr>
        <w:spacing w:before="120" w:after="120" w:line="360" w:lineRule="auto"/>
        <w:rPr>
          <w:rFonts w:asciiTheme="minorHAnsi" w:hAnsiTheme="minorHAnsi" w:cs="Arial"/>
          <w:sz w:val="20"/>
          <w:szCs w:val="20"/>
        </w:rPr>
      </w:pPr>
      <w:r w:rsidRPr="00251038">
        <w:rPr>
          <w:rFonts w:asciiTheme="minorHAnsi" w:hAnsiTheme="minorHAnsi" w:cs="Arial"/>
          <w:sz w:val="20"/>
          <w:szCs w:val="20"/>
        </w:rPr>
        <w:t xml:space="preserve">ma włączoną obsługę technologii Java </w:t>
      </w:r>
      <w:proofErr w:type="spellStart"/>
      <w:r w:rsidRPr="00251038">
        <w:rPr>
          <w:rFonts w:asciiTheme="minorHAnsi" w:hAnsiTheme="minorHAnsi" w:cs="Arial"/>
          <w:sz w:val="20"/>
          <w:szCs w:val="20"/>
        </w:rPr>
        <w:t>Script</w:t>
      </w:r>
      <w:proofErr w:type="spellEnd"/>
      <w:r w:rsidRPr="00251038">
        <w:rPr>
          <w:rFonts w:asciiTheme="minorHAnsi" w:hAnsiTheme="minorHAnsi" w:cs="Arial"/>
          <w:sz w:val="20"/>
          <w:szCs w:val="20"/>
        </w:rPr>
        <w:t>, tzw. "cookie" oraz wyłączone blokowanie wyskakujących okien w przeglądarce internetowej;</w:t>
      </w:r>
    </w:p>
    <w:p w:rsidR="00154944" w:rsidRPr="00251038" w:rsidRDefault="00154944" w:rsidP="00A35349">
      <w:pPr>
        <w:pStyle w:val="Akapitzlist"/>
        <w:numPr>
          <w:ilvl w:val="0"/>
          <w:numId w:val="34"/>
        </w:numPr>
        <w:spacing w:before="120" w:after="120" w:line="360" w:lineRule="auto"/>
        <w:rPr>
          <w:rFonts w:asciiTheme="minorHAnsi" w:hAnsiTheme="minorHAnsi" w:cs="Arial"/>
          <w:sz w:val="20"/>
          <w:szCs w:val="20"/>
        </w:rPr>
      </w:pPr>
      <w:r w:rsidRPr="00251038">
        <w:rPr>
          <w:rFonts w:asciiTheme="minorHAnsi" w:hAnsiTheme="minorHAnsi" w:cs="Arial"/>
          <w:sz w:val="20"/>
          <w:szCs w:val="20"/>
        </w:rPr>
        <w:t>ma zainstalowaną najnowszą wersję wtyczki Flash Media Player.</w:t>
      </w:r>
    </w:p>
    <w:p w:rsidR="00154944" w:rsidRPr="007B2DD6" w:rsidRDefault="00154944" w:rsidP="00154944">
      <w:pPr>
        <w:spacing w:after="0" w:line="360" w:lineRule="auto"/>
        <w:jc w:val="both"/>
        <w:rPr>
          <w:rFonts w:asciiTheme="minorHAnsi" w:hAnsiTheme="minorHAnsi"/>
          <w:sz w:val="20"/>
          <w:szCs w:val="20"/>
        </w:rPr>
      </w:pPr>
    </w:p>
    <w:tbl>
      <w:tblPr>
        <w:tblW w:w="0" w:type="auto"/>
        <w:jc w:val="center"/>
        <w:shd w:val="clear" w:color="auto" w:fill="2A2F69"/>
        <w:tblLook w:val="04A0" w:firstRow="1" w:lastRow="0" w:firstColumn="1" w:lastColumn="0" w:noHBand="0" w:noVBand="1"/>
      </w:tblPr>
      <w:tblGrid>
        <w:gridCol w:w="14004"/>
      </w:tblGrid>
      <w:tr w:rsidR="00154944" w:rsidRPr="007B2DD6" w:rsidTr="003A2673">
        <w:trPr>
          <w:trHeight w:val="256"/>
          <w:jc w:val="center"/>
        </w:trPr>
        <w:tc>
          <w:tcPr>
            <w:tcW w:w="14213" w:type="dxa"/>
            <w:shd w:val="clear" w:color="auto" w:fill="2A2F69"/>
            <w:vAlign w:val="center"/>
          </w:tcPr>
          <w:p w:rsidR="00154944" w:rsidRPr="007B2DD6" w:rsidRDefault="00154944" w:rsidP="003A2673">
            <w:pPr>
              <w:spacing w:after="0" w:line="360" w:lineRule="auto"/>
              <w:contextualSpacing/>
              <w:jc w:val="center"/>
              <w:rPr>
                <w:rFonts w:asciiTheme="minorHAnsi" w:hAnsiTheme="minorHAnsi"/>
                <w:b/>
                <w:color w:val="FFFFFF" w:themeColor="background1"/>
                <w:sz w:val="12"/>
                <w:szCs w:val="12"/>
              </w:rPr>
            </w:pPr>
          </w:p>
          <w:p w:rsidR="00154944" w:rsidRPr="007B2DD6" w:rsidRDefault="00154944" w:rsidP="00C7268F">
            <w:pPr>
              <w:spacing w:after="0" w:line="360" w:lineRule="auto"/>
              <w:contextualSpacing/>
              <w:jc w:val="center"/>
              <w:rPr>
                <w:rFonts w:asciiTheme="minorHAnsi" w:hAnsiTheme="minorHAnsi"/>
                <w:color w:val="FFFFFF" w:themeColor="background1"/>
                <w:sz w:val="12"/>
                <w:szCs w:val="12"/>
              </w:rPr>
            </w:pPr>
            <w:del w:id="1239" w:author="Tomasz Fabiński" w:date="2017-04-28T10:37:00Z">
              <w:r w:rsidRPr="007B2DD6" w:rsidDel="00D929E1">
                <w:rPr>
                  <w:rFonts w:asciiTheme="minorHAnsi" w:hAnsiTheme="minorHAnsi" w:cs="Arial"/>
                  <w:b/>
                  <w:color w:val="FFFFFF" w:themeColor="background1"/>
                  <w:sz w:val="20"/>
                  <w:szCs w:val="20"/>
                </w:rPr>
                <w:delText xml:space="preserve">Twoja umowa </w:delText>
              </w:r>
              <w:r w:rsidDel="00D929E1">
                <w:rPr>
                  <w:rFonts w:asciiTheme="minorHAnsi" w:hAnsiTheme="minorHAnsi" w:cs="Arial"/>
                  <w:b/>
                  <w:color w:val="FFFFFF" w:themeColor="background1"/>
                  <w:sz w:val="20"/>
                  <w:szCs w:val="20"/>
                </w:rPr>
                <w:delText xml:space="preserve">może </w:delText>
              </w:r>
              <w:r w:rsidRPr="007B2DD6" w:rsidDel="00D929E1">
                <w:rPr>
                  <w:rFonts w:asciiTheme="minorHAnsi" w:hAnsiTheme="minorHAnsi" w:cs="Arial"/>
                  <w:b/>
                  <w:color w:val="FFFFFF" w:themeColor="background1"/>
                  <w:sz w:val="20"/>
                  <w:szCs w:val="20"/>
                </w:rPr>
                <w:delText xml:space="preserve">zawierać </w:delText>
              </w:r>
              <w:r w:rsidDel="00D929E1">
                <w:rPr>
                  <w:rFonts w:asciiTheme="minorHAnsi" w:hAnsiTheme="minorHAnsi" w:cs="Arial"/>
                  <w:b/>
                  <w:color w:val="FFFFFF" w:themeColor="background1"/>
                  <w:sz w:val="20"/>
                  <w:szCs w:val="20"/>
                </w:rPr>
                <w:delText xml:space="preserve">zapisy precyzujące </w:delText>
              </w:r>
              <w:r w:rsidRPr="007B2DD6" w:rsidDel="00D929E1">
                <w:rPr>
                  <w:rFonts w:asciiTheme="minorHAnsi" w:hAnsiTheme="minorHAnsi" w:cs="Arial"/>
                  <w:b/>
                  <w:color w:val="FFFFFF" w:themeColor="background1"/>
                  <w:sz w:val="20"/>
                  <w:szCs w:val="20"/>
                </w:rPr>
                <w:delText xml:space="preserve">zakres spraw i czynności, które nie mogą być prowadzone </w:delText>
              </w:r>
              <w:r w:rsidDel="00D929E1">
                <w:rPr>
                  <w:rFonts w:asciiTheme="minorHAnsi" w:hAnsiTheme="minorHAnsi" w:cs="Arial"/>
                  <w:b/>
                  <w:color w:val="FFFFFF" w:themeColor="background1"/>
                  <w:sz w:val="20"/>
                  <w:szCs w:val="20"/>
                </w:rPr>
                <w:delText xml:space="preserve">za pośrednictwem SL2014. </w:delText>
              </w:r>
              <w:r w:rsidDel="00D929E1">
                <w:rPr>
                  <w:rFonts w:asciiTheme="minorHAnsi" w:hAnsiTheme="minorHAnsi" w:cs="Arial"/>
                  <w:b/>
                  <w:color w:val="FFFFFF" w:themeColor="background1"/>
                  <w:sz w:val="20"/>
                  <w:szCs w:val="20"/>
                </w:rPr>
                <w:br/>
                <w:delText xml:space="preserve">W takim przypadku wymiana informacji nie odbywa się w systemie, tylko zgodnie ze sposobem określonym w umowie. </w:delText>
              </w:r>
            </w:del>
            <w:ins w:id="1240" w:author="Tomasz Fabiński" w:date="2017-04-28T10:36:00Z">
              <w:r w:rsidR="00D929E1" w:rsidRPr="00D929E1">
                <w:rPr>
                  <w:rFonts w:asciiTheme="minorHAnsi" w:hAnsiTheme="minorHAnsi" w:cs="Arial"/>
                  <w:b/>
                  <w:color w:val="FFFFFF" w:themeColor="background1"/>
                  <w:sz w:val="20"/>
                  <w:szCs w:val="20"/>
                </w:rPr>
                <w:t>Twoja umowa zawiera zapisy precyzujące zakres spraw i czynności, które nie mogą być prowadzone wyłącznie za pośrednictwem SL2014. W takim przypadku wymiana informacji nie odbywa się wyłącznie w systemie, tylko zgodnie ze sposobem określonym w umowie</w:t>
              </w:r>
            </w:ins>
          </w:p>
        </w:tc>
      </w:tr>
    </w:tbl>
    <w:p w:rsidR="00154944" w:rsidRDefault="00154944" w:rsidP="0013129C">
      <w:pPr>
        <w:spacing w:before="120" w:after="120" w:line="360" w:lineRule="auto"/>
        <w:jc w:val="both"/>
        <w:rPr>
          <w:rFonts w:asciiTheme="minorHAnsi" w:hAnsiTheme="minorHAnsi" w:cs="Arial"/>
          <w:sz w:val="20"/>
          <w:szCs w:val="20"/>
        </w:rPr>
      </w:pPr>
    </w:p>
    <w:p w:rsidR="00154944" w:rsidRDefault="00154944" w:rsidP="0013129C">
      <w:pPr>
        <w:spacing w:before="120" w:after="120" w:line="360" w:lineRule="auto"/>
        <w:jc w:val="both"/>
        <w:rPr>
          <w:rFonts w:asciiTheme="minorHAnsi" w:hAnsiTheme="minorHAnsi" w:cs="Arial"/>
          <w:b/>
          <w:sz w:val="20"/>
          <w:szCs w:val="20"/>
        </w:rPr>
      </w:pPr>
    </w:p>
    <w:p w:rsidR="00154944" w:rsidRDefault="00154944" w:rsidP="0013129C">
      <w:pPr>
        <w:spacing w:before="120" w:after="120" w:line="360" w:lineRule="auto"/>
        <w:jc w:val="both"/>
        <w:rPr>
          <w:rFonts w:asciiTheme="minorHAnsi" w:hAnsiTheme="minorHAnsi" w:cs="Arial"/>
          <w:b/>
          <w:sz w:val="20"/>
          <w:szCs w:val="20"/>
        </w:rPr>
      </w:pPr>
    </w:p>
    <w:p w:rsidR="00E22BA2" w:rsidRDefault="00E22BA2" w:rsidP="001B682C">
      <w:pPr>
        <w:jc w:val="both"/>
        <w:rPr>
          <w:rFonts w:asciiTheme="minorHAnsi" w:hAnsiTheme="minorHAnsi"/>
          <w:sz w:val="20"/>
          <w:szCs w:val="20"/>
        </w:rPr>
      </w:pPr>
    </w:p>
    <w:p w:rsidR="00387478" w:rsidRPr="00251038" w:rsidRDefault="00387478" w:rsidP="008B7BC6">
      <w:pPr>
        <w:rPr>
          <w:rFonts w:asciiTheme="minorHAnsi" w:hAnsiTheme="minorHAnsi" w:cs="Arial"/>
          <w:b/>
          <w:sz w:val="20"/>
          <w:szCs w:val="20"/>
        </w:rPr>
      </w:pPr>
      <w:r w:rsidRPr="00251038">
        <w:rPr>
          <w:rFonts w:asciiTheme="minorHAnsi" w:hAnsiTheme="minorHAnsi" w:cs="Arial"/>
          <w:b/>
          <w:sz w:val="20"/>
          <w:szCs w:val="20"/>
        </w:rPr>
        <w:t>Co oznacza zapis?</w:t>
      </w:r>
    </w:p>
    <w:p w:rsidR="00841008" w:rsidRDefault="00841008" w:rsidP="00A35349">
      <w:pPr>
        <w:spacing w:line="360" w:lineRule="auto"/>
        <w:rPr>
          <w:rFonts w:asciiTheme="minorHAnsi" w:hAnsiTheme="minorHAnsi" w:cs="Arial"/>
          <w:sz w:val="20"/>
          <w:szCs w:val="20"/>
        </w:rPr>
      </w:pPr>
      <w:r w:rsidRPr="00B939D4">
        <w:rPr>
          <w:rFonts w:asciiTheme="minorHAnsi" w:hAnsiTheme="minorHAnsi" w:cs="Arial"/>
          <w:b/>
          <w:sz w:val="20"/>
          <w:szCs w:val="20"/>
        </w:rPr>
        <w:t xml:space="preserve">Pole jest </w:t>
      </w:r>
      <w:r w:rsidR="00B269B5" w:rsidRPr="00B939D4">
        <w:rPr>
          <w:rFonts w:asciiTheme="minorHAnsi" w:hAnsiTheme="minorHAnsi" w:cs="Arial"/>
          <w:b/>
          <w:sz w:val="20"/>
          <w:szCs w:val="20"/>
        </w:rPr>
        <w:t>obowiązkowe</w:t>
      </w:r>
      <w:r w:rsidR="00335840" w:rsidRPr="00B939D4">
        <w:rPr>
          <w:rFonts w:asciiTheme="minorHAnsi" w:hAnsiTheme="minorHAnsi" w:cs="Arial"/>
          <w:b/>
          <w:sz w:val="20"/>
          <w:szCs w:val="20"/>
        </w:rPr>
        <w:t>/ wymagane</w:t>
      </w:r>
      <w:r w:rsidR="00B269B5">
        <w:rPr>
          <w:rFonts w:asciiTheme="minorHAnsi" w:hAnsiTheme="minorHAnsi" w:cs="Arial"/>
          <w:sz w:val="20"/>
          <w:szCs w:val="20"/>
        </w:rPr>
        <w:t xml:space="preserve"> – </w:t>
      </w:r>
      <w:r w:rsidR="00F61AEC">
        <w:rPr>
          <w:rFonts w:asciiTheme="minorHAnsi" w:hAnsiTheme="minorHAnsi" w:cs="Arial"/>
          <w:sz w:val="20"/>
          <w:szCs w:val="20"/>
        </w:rPr>
        <w:t>pole musi być wypełnione</w:t>
      </w:r>
      <w:r>
        <w:rPr>
          <w:rFonts w:asciiTheme="minorHAnsi" w:hAnsiTheme="minorHAnsi" w:cs="Arial"/>
          <w:sz w:val="20"/>
          <w:szCs w:val="20"/>
        </w:rPr>
        <w:t xml:space="preserve">, aby </w:t>
      </w:r>
      <w:r w:rsidR="00826EEA">
        <w:rPr>
          <w:rFonts w:asciiTheme="minorHAnsi" w:hAnsiTheme="minorHAnsi" w:cs="Arial"/>
          <w:sz w:val="20"/>
          <w:szCs w:val="20"/>
        </w:rPr>
        <w:t>s</w:t>
      </w:r>
      <w:r w:rsidR="00F61AEC">
        <w:rPr>
          <w:rFonts w:asciiTheme="minorHAnsi" w:hAnsiTheme="minorHAnsi" w:cs="Arial"/>
          <w:sz w:val="20"/>
          <w:szCs w:val="20"/>
        </w:rPr>
        <w:t>ystem zapisał</w:t>
      </w:r>
      <w:r>
        <w:rPr>
          <w:rFonts w:asciiTheme="minorHAnsi" w:hAnsiTheme="minorHAnsi" w:cs="Arial"/>
          <w:sz w:val="20"/>
          <w:szCs w:val="20"/>
        </w:rPr>
        <w:t xml:space="preserve"> poprawnie dane.</w:t>
      </w:r>
      <w:r w:rsidR="00A1795A">
        <w:rPr>
          <w:rFonts w:asciiTheme="minorHAnsi" w:hAnsiTheme="minorHAnsi" w:cs="Arial"/>
          <w:sz w:val="20"/>
          <w:szCs w:val="20"/>
        </w:rPr>
        <w:t xml:space="preserve"> </w:t>
      </w:r>
      <w:r w:rsidR="00F33711">
        <w:rPr>
          <w:rFonts w:asciiTheme="minorHAnsi" w:hAnsiTheme="minorHAnsi" w:cs="Arial"/>
          <w:sz w:val="20"/>
          <w:szCs w:val="20"/>
        </w:rPr>
        <w:t xml:space="preserve">Poznasz, które to pola po rodzaju czcionki użytej w ich nazwie </w:t>
      </w:r>
      <w:r w:rsidR="00142551">
        <w:rPr>
          <w:rFonts w:asciiTheme="minorHAnsi" w:hAnsiTheme="minorHAnsi" w:cs="Arial"/>
          <w:sz w:val="20"/>
          <w:szCs w:val="20"/>
        </w:rPr>
        <w:br/>
      </w:r>
      <w:r w:rsidR="00F33711">
        <w:rPr>
          <w:rFonts w:asciiTheme="minorHAnsi" w:hAnsiTheme="minorHAnsi" w:cs="Arial"/>
          <w:sz w:val="20"/>
          <w:szCs w:val="20"/>
        </w:rPr>
        <w:t>(</w:t>
      </w:r>
      <w:r w:rsidR="00142551">
        <w:rPr>
          <w:rFonts w:asciiTheme="minorHAnsi" w:hAnsiTheme="minorHAnsi" w:cs="Arial"/>
          <w:sz w:val="20"/>
          <w:szCs w:val="20"/>
        </w:rPr>
        <w:t>będzie</w:t>
      </w:r>
      <w:r w:rsidR="00F33711">
        <w:rPr>
          <w:rFonts w:asciiTheme="minorHAnsi" w:hAnsiTheme="minorHAnsi" w:cs="Arial"/>
          <w:sz w:val="20"/>
          <w:szCs w:val="20"/>
        </w:rPr>
        <w:t xml:space="preserve"> </w:t>
      </w:r>
      <w:r w:rsidR="00F33711" w:rsidRPr="00B939D4">
        <w:rPr>
          <w:rFonts w:asciiTheme="minorHAnsi" w:hAnsiTheme="minorHAnsi" w:cs="Arial"/>
          <w:b/>
          <w:sz w:val="20"/>
          <w:szCs w:val="20"/>
        </w:rPr>
        <w:t>pogrubiona</w:t>
      </w:r>
      <w:r w:rsidR="00F33711">
        <w:rPr>
          <w:rFonts w:asciiTheme="minorHAnsi" w:hAnsiTheme="minorHAnsi" w:cs="Arial"/>
          <w:sz w:val="20"/>
          <w:szCs w:val="20"/>
        </w:rPr>
        <w:t xml:space="preserve">). </w:t>
      </w:r>
      <w:r w:rsidR="00A1795A">
        <w:rPr>
          <w:rFonts w:asciiTheme="minorHAnsi" w:hAnsiTheme="minorHAnsi" w:cs="Arial"/>
          <w:sz w:val="20"/>
          <w:szCs w:val="20"/>
        </w:rPr>
        <w:t>Dla niektórych pól</w:t>
      </w:r>
      <w:r w:rsidR="000241D0">
        <w:rPr>
          <w:rFonts w:asciiTheme="minorHAnsi" w:hAnsiTheme="minorHAnsi" w:cs="Arial"/>
          <w:sz w:val="20"/>
          <w:szCs w:val="20"/>
        </w:rPr>
        <w:t xml:space="preserve"> s</w:t>
      </w:r>
      <w:r w:rsidR="00A1795A">
        <w:rPr>
          <w:rFonts w:asciiTheme="minorHAnsi" w:hAnsiTheme="minorHAnsi" w:cs="Arial"/>
          <w:sz w:val="20"/>
          <w:szCs w:val="20"/>
        </w:rPr>
        <w:t>ystem wyliczy i podpowie Ci wartość, ale pozwoli Ci ją zmienić (</w:t>
      </w:r>
      <w:r w:rsidR="00C7268F">
        <w:rPr>
          <w:rFonts w:asciiTheme="minorHAnsi" w:hAnsiTheme="minorHAnsi" w:cs="Arial"/>
          <w:sz w:val="20"/>
          <w:szCs w:val="20"/>
        </w:rPr>
        <w:t>dowiesz się o tym z opisu pola).</w:t>
      </w:r>
      <w:r w:rsidR="00553243">
        <w:rPr>
          <w:rFonts w:asciiTheme="minorHAnsi" w:hAnsiTheme="minorHAnsi" w:cs="Arial"/>
          <w:sz w:val="20"/>
          <w:szCs w:val="20"/>
        </w:rPr>
        <w:tab/>
      </w:r>
      <w:r w:rsidR="00553243">
        <w:rPr>
          <w:rFonts w:asciiTheme="minorHAnsi" w:hAnsiTheme="minorHAnsi" w:cs="Arial"/>
          <w:sz w:val="20"/>
          <w:szCs w:val="20"/>
        </w:rPr>
        <w:br/>
      </w:r>
      <w:r w:rsidR="00675822">
        <w:rPr>
          <w:rFonts w:asciiTheme="minorHAnsi" w:hAnsiTheme="minorHAnsi" w:cs="Arial"/>
          <w:sz w:val="20"/>
          <w:szCs w:val="20"/>
        </w:rPr>
        <w:t xml:space="preserve">Jeżeli wprowadzona przez Ciebie wartość jest niepoprawna – system wyświetli komunikat błędu (kolor czcionki: </w:t>
      </w:r>
      <w:r w:rsidR="00675822" w:rsidRPr="000B147F">
        <w:rPr>
          <w:rFonts w:asciiTheme="minorHAnsi" w:hAnsiTheme="minorHAnsi" w:cs="Arial"/>
          <w:b/>
          <w:color w:val="FF0000"/>
          <w:sz w:val="20"/>
          <w:szCs w:val="20"/>
        </w:rPr>
        <w:t>czerwony</w:t>
      </w:r>
      <w:r w:rsidR="00675822">
        <w:rPr>
          <w:rFonts w:asciiTheme="minorHAnsi" w:hAnsiTheme="minorHAnsi" w:cs="Arial"/>
          <w:sz w:val="20"/>
          <w:szCs w:val="20"/>
        </w:rPr>
        <w:t>).</w:t>
      </w:r>
      <w:r w:rsidR="00553243">
        <w:rPr>
          <w:rFonts w:asciiTheme="minorHAnsi" w:hAnsiTheme="minorHAnsi" w:cs="Arial"/>
          <w:sz w:val="20"/>
          <w:szCs w:val="20"/>
        </w:rPr>
        <w:t xml:space="preserve"> Musisz poprawić błędne dane, aby system poprawnie zapisał</w:t>
      </w:r>
      <w:r w:rsidR="00F33711">
        <w:rPr>
          <w:rFonts w:asciiTheme="minorHAnsi" w:hAnsiTheme="minorHAnsi" w:cs="Arial"/>
          <w:sz w:val="20"/>
          <w:szCs w:val="20"/>
        </w:rPr>
        <w:t xml:space="preserve"> kartę/ formularz na którym pracujesz</w:t>
      </w:r>
      <w:r w:rsidR="00553243">
        <w:rPr>
          <w:rFonts w:asciiTheme="minorHAnsi" w:hAnsiTheme="minorHAnsi" w:cs="Arial"/>
          <w:sz w:val="20"/>
          <w:szCs w:val="20"/>
        </w:rPr>
        <w:t xml:space="preserve">.  Jeżeli komunikat ma kolor </w:t>
      </w:r>
      <w:r w:rsidR="00553243" w:rsidRPr="000B147F">
        <w:rPr>
          <w:rFonts w:asciiTheme="minorHAnsi" w:hAnsiTheme="minorHAnsi" w:cs="Arial"/>
          <w:b/>
          <w:color w:val="F58105"/>
          <w:sz w:val="20"/>
          <w:szCs w:val="20"/>
        </w:rPr>
        <w:t>pomarańczowy</w:t>
      </w:r>
      <w:r w:rsidR="00553243">
        <w:rPr>
          <w:rFonts w:asciiTheme="minorHAnsi" w:hAnsiTheme="minorHAnsi" w:cs="Arial"/>
          <w:color w:val="E36C0A" w:themeColor="accent6" w:themeShade="BF"/>
          <w:sz w:val="20"/>
          <w:szCs w:val="20"/>
        </w:rPr>
        <w:t xml:space="preserve"> </w:t>
      </w:r>
      <w:r w:rsidR="00553243">
        <w:rPr>
          <w:rFonts w:asciiTheme="minorHAnsi" w:hAnsiTheme="minorHAnsi" w:cs="Arial"/>
          <w:sz w:val="20"/>
          <w:szCs w:val="20"/>
        </w:rPr>
        <w:t>–</w:t>
      </w:r>
      <w:r w:rsidR="00553243" w:rsidRPr="00B939D4">
        <w:rPr>
          <w:rFonts w:asciiTheme="minorHAnsi" w:hAnsiTheme="minorHAnsi" w:cs="Arial"/>
          <w:sz w:val="20"/>
          <w:szCs w:val="20"/>
        </w:rPr>
        <w:t xml:space="preserve"> </w:t>
      </w:r>
      <w:r w:rsidR="00553243">
        <w:rPr>
          <w:rFonts w:asciiTheme="minorHAnsi" w:hAnsiTheme="minorHAnsi" w:cs="Arial"/>
          <w:sz w:val="20"/>
          <w:szCs w:val="20"/>
        </w:rPr>
        <w:t xml:space="preserve">jest </w:t>
      </w:r>
      <w:r w:rsidR="00B939D4">
        <w:rPr>
          <w:rFonts w:asciiTheme="minorHAnsi" w:hAnsiTheme="minorHAnsi" w:cs="Arial"/>
          <w:sz w:val="20"/>
          <w:szCs w:val="20"/>
        </w:rPr>
        <w:t>ostrzeżeniem, pomimo którego</w:t>
      </w:r>
      <w:r w:rsidR="00553243">
        <w:rPr>
          <w:rFonts w:asciiTheme="minorHAnsi" w:hAnsiTheme="minorHAnsi" w:cs="Arial"/>
          <w:sz w:val="20"/>
          <w:szCs w:val="20"/>
        </w:rPr>
        <w:t xml:space="preserve"> możesz zapisać poprawnie dane.</w:t>
      </w:r>
    </w:p>
    <w:p w:rsidR="00387478" w:rsidRDefault="00387478" w:rsidP="00A35349">
      <w:pPr>
        <w:spacing w:line="360" w:lineRule="auto"/>
        <w:rPr>
          <w:rFonts w:asciiTheme="minorHAnsi" w:hAnsiTheme="minorHAnsi" w:cs="Arial"/>
          <w:sz w:val="20"/>
          <w:szCs w:val="20"/>
        </w:rPr>
      </w:pPr>
      <w:r>
        <w:rPr>
          <w:rFonts w:asciiTheme="minorHAnsi" w:hAnsiTheme="minorHAnsi" w:cs="Arial"/>
          <w:sz w:val="20"/>
          <w:szCs w:val="20"/>
        </w:rPr>
        <w:t xml:space="preserve">Pole jest nieobowiązkowe – pole nie musi być wypełnione, aby </w:t>
      </w:r>
      <w:r w:rsidR="00826EEA">
        <w:rPr>
          <w:rFonts w:asciiTheme="minorHAnsi" w:hAnsiTheme="minorHAnsi" w:cs="Arial"/>
          <w:sz w:val="20"/>
          <w:szCs w:val="20"/>
        </w:rPr>
        <w:t>s</w:t>
      </w:r>
      <w:r w:rsidR="00F61AEC">
        <w:rPr>
          <w:rFonts w:asciiTheme="minorHAnsi" w:hAnsiTheme="minorHAnsi" w:cs="Arial"/>
          <w:sz w:val="20"/>
          <w:szCs w:val="20"/>
        </w:rPr>
        <w:t xml:space="preserve">ystem </w:t>
      </w:r>
      <w:r>
        <w:rPr>
          <w:rFonts w:asciiTheme="minorHAnsi" w:hAnsiTheme="minorHAnsi" w:cs="Arial"/>
          <w:sz w:val="20"/>
          <w:szCs w:val="20"/>
        </w:rPr>
        <w:t>zapisa</w:t>
      </w:r>
      <w:r w:rsidR="00F61AEC">
        <w:rPr>
          <w:rFonts w:asciiTheme="minorHAnsi" w:hAnsiTheme="minorHAnsi" w:cs="Arial"/>
          <w:sz w:val="20"/>
          <w:szCs w:val="20"/>
        </w:rPr>
        <w:t>ł</w:t>
      </w:r>
      <w:r>
        <w:rPr>
          <w:rFonts w:asciiTheme="minorHAnsi" w:hAnsiTheme="minorHAnsi" w:cs="Arial"/>
          <w:sz w:val="20"/>
          <w:szCs w:val="20"/>
        </w:rPr>
        <w:t xml:space="preserve"> poprawnie dane.</w:t>
      </w:r>
      <w:r w:rsidR="00335840">
        <w:rPr>
          <w:rFonts w:asciiTheme="minorHAnsi" w:hAnsiTheme="minorHAnsi" w:cs="Arial"/>
          <w:sz w:val="20"/>
          <w:szCs w:val="20"/>
        </w:rPr>
        <w:t xml:space="preserve"> W przeciwieństwie do pól obowiązkowych – ich nazwy są pisane z użyciem zwykłej, niepogrubionej czcionki.</w:t>
      </w:r>
    </w:p>
    <w:p w:rsidR="007726C7" w:rsidRDefault="00387478" w:rsidP="008B7BC6">
      <w:pPr>
        <w:rPr>
          <w:rFonts w:asciiTheme="minorHAnsi" w:hAnsiTheme="minorHAnsi" w:cs="Arial"/>
          <w:sz w:val="20"/>
          <w:szCs w:val="20"/>
        </w:rPr>
      </w:pPr>
      <w:r>
        <w:rPr>
          <w:rFonts w:asciiTheme="minorHAnsi" w:hAnsiTheme="minorHAnsi" w:cs="Arial"/>
          <w:sz w:val="20"/>
          <w:szCs w:val="20"/>
        </w:rPr>
        <w:t>Pole jest nieedytowalne –</w:t>
      </w:r>
      <w:r w:rsidR="00EA00BD">
        <w:rPr>
          <w:rFonts w:asciiTheme="minorHAnsi" w:hAnsiTheme="minorHAnsi" w:cs="Arial"/>
          <w:sz w:val="20"/>
          <w:szCs w:val="20"/>
        </w:rPr>
        <w:t xml:space="preserve"> </w:t>
      </w:r>
      <w:r>
        <w:rPr>
          <w:rFonts w:asciiTheme="minorHAnsi" w:hAnsiTheme="minorHAnsi" w:cs="Arial"/>
          <w:sz w:val="20"/>
          <w:szCs w:val="20"/>
        </w:rPr>
        <w:t>nie ma</w:t>
      </w:r>
      <w:r w:rsidR="00EA00BD">
        <w:rPr>
          <w:rFonts w:asciiTheme="minorHAnsi" w:hAnsiTheme="minorHAnsi" w:cs="Arial"/>
          <w:sz w:val="20"/>
          <w:szCs w:val="20"/>
        </w:rPr>
        <w:t>sz</w:t>
      </w:r>
      <w:r>
        <w:rPr>
          <w:rFonts w:asciiTheme="minorHAnsi" w:hAnsiTheme="minorHAnsi" w:cs="Arial"/>
          <w:sz w:val="20"/>
          <w:szCs w:val="20"/>
        </w:rPr>
        <w:t xml:space="preserve"> możliwości zmiany wartości w polu</w:t>
      </w:r>
      <w:r w:rsidR="00335840">
        <w:rPr>
          <w:rFonts w:asciiTheme="minorHAnsi" w:hAnsiTheme="minorHAnsi" w:cs="Arial"/>
          <w:sz w:val="20"/>
          <w:szCs w:val="20"/>
        </w:rPr>
        <w:t xml:space="preserve">, </w:t>
      </w:r>
      <w:r w:rsidR="00675822">
        <w:rPr>
          <w:rFonts w:asciiTheme="minorHAnsi" w:hAnsiTheme="minorHAnsi" w:cs="Arial"/>
          <w:sz w:val="20"/>
          <w:szCs w:val="20"/>
        </w:rPr>
        <w:t>s</w:t>
      </w:r>
      <w:r w:rsidR="00335840">
        <w:rPr>
          <w:rFonts w:asciiTheme="minorHAnsi" w:hAnsiTheme="minorHAnsi" w:cs="Arial"/>
          <w:sz w:val="20"/>
          <w:szCs w:val="20"/>
        </w:rPr>
        <w:t>ystem wypełni to pole automatycznie.</w:t>
      </w:r>
    </w:p>
    <w:p w:rsidR="00675822" w:rsidRDefault="00675822" w:rsidP="008B7BC6">
      <w:pPr>
        <w:rPr>
          <w:rFonts w:asciiTheme="minorHAnsi" w:hAnsiTheme="minorHAnsi" w:cs="Arial"/>
          <w:sz w:val="20"/>
          <w:szCs w:val="20"/>
        </w:rPr>
      </w:pPr>
      <w:r>
        <w:rPr>
          <w:rFonts w:asciiTheme="minorHAnsi" w:hAnsiTheme="minorHAnsi" w:cs="Arial"/>
          <w:sz w:val="20"/>
          <w:szCs w:val="20"/>
        </w:rPr>
        <w:t>Sekcja – część karty/ formularza w systemie.</w:t>
      </w:r>
    </w:p>
    <w:p w:rsidR="00553243" w:rsidRDefault="00553243" w:rsidP="008B7BC6">
      <w:pPr>
        <w:rPr>
          <w:rFonts w:asciiTheme="minorHAnsi" w:hAnsiTheme="minorHAnsi" w:cs="Arial"/>
          <w:sz w:val="20"/>
          <w:szCs w:val="20"/>
        </w:rPr>
      </w:pPr>
      <w:proofErr w:type="spellStart"/>
      <w:r>
        <w:rPr>
          <w:rFonts w:asciiTheme="minorHAnsi" w:hAnsiTheme="minorHAnsi" w:cs="Arial"/>
          <w:sz w:val="20"/>
          <w:szCs w:val="20"/>
        </w:rPr>
        <w:t>Checkbox</w:t>
      </w:r>
      <w:proofErr w:type="spellEnd"/>
      <w:r>
        <w:rPr>
          <w:rFonts w:asciiTheme="minorHAnsi" w:hAnsiTheme="minorHAnsi" w:cs="Arial"/>
          <w:sz w:val="20"/>
          <w:szCs w:val="20"/>
        </w:rPr>
        <w:t xml:space="preserve"> – szczególny rodzaj pola</w:t>
      </w:r>
      <w:r w:rsidR="00E523D8">
        <w:rPr>
          <w:rFonts w:asciiTheme="minorHAnsi" w:hAnsiTheme="minorHAnsi" w:cs="Arial"/>
          <w:sz w:val="20"/>
          <w:szCs w:val="20"/>
        </w:rPr>
        <w:t>, z</w:t>
      </w:r>
      <w:r>
        <w:rPr>
          <w:rFonts w:asciiTheme="minorHAnsi" w:hAnsiTheme="minorHAnsi" w:cs="Arial"/>
          <w:sz w:val="20"/>
          <w:szCs w:val="20"/>
        </w:rPr>
        <w:t xml:space="preserve">aznaczony = odpowiedzi „tak”( </w:t>
      </w:r>
      <w:r>
        <w:rPr>
          <w:rFonts w:asciiTheme="minorHAnsi" w:hAnsiTheme="minorHAnsi" w:cs="Arial"/>
          <w:noProof/>
          <w:sz w:val="20"/>
          <w:szCs w:val="20"/>
          <w:lang w:eastAsia="pl-PL"/>
        </w:rPr>
        <w:drawing>
          <wp:inline distT="0" distB="0" distL="0" distR="0" wp14:anchorId="21F97ADE" wp14:editId="7AEB5FDA">
            <wp:extent cx="191135" cy="170815"/>
            <wp:effectExtent l="0" t="0" r="0" b="635"/>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135" cy="170815"/>
                    </a:xfrm>
                    <a:prstGeom prst="rect">
                      <a:avLst/>
                    </a:prstGeom>
                    <a:noFill/>
                    <a:ln>
                      <a:noFill/>
                    </a:ln>
                  </pic:spPr>
                </pic:pic>
              </a:graphicData>
            </a:graphic>
          </wp:inline>
        </w:drawing>
      </w:r>
      <w:r>
        <w:rPr>
          <w:rFonts w:asciiTheme="minorHAnsi" w:hAnsiTheme="minorHAnsi" w:cs="Arial"/>
          <w:sz w:val="20"/>
          <w:szCs w:val="20"/>
        </w:rPr>
        <w:t>), niezaznaczony (pusty) = odpowiedzi „nie”</w:t>
      </w:r>
      <w:r w:rsidR="00E523D8">
        <w:rPr>
          <w:rFonts w:asciiTheme="minorHAnsi" w:hAnsiTheme="minorHAnsi" w:cs="Arial"/>
          <w:sz w:val="20"/>
          <w:szCs w:val="20"/>
        </w:rPr>
        <w:t xml:space="preserve"> (</w:t>
      </w:r>
      <w:r w:rsidR="00E523D8">
        <w:rPr>
          <w:rFonts w:asciiTheme="minorHAnsi" w:hAnsiTheme="minorHAnsi" w:cs="Arial"/>
          <w:noProof/>
          <w:sz w:val="20"/>
          <w:szCs w:val="20"/>
          <w:lang w:eastAsia="pl-PL"/>
        </w:rPr>
        <w:drawing>
          <wp:inline distT="0" distB="0" distL="0" distR="0" wp14:anchorId="32C919CB" wp14:editId="67EF544A">
            <wp:extent cx="170815" cy="184150"/>
            <wp:effectExtent l="0" t="0" r="635" b="635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r w:rsidR="00E523D8">
        <w:rPr>
          <w:rFonts w:asciiTheme="minorHAnsi" w:hAnsiTheme="minorHAnsi" w:cs="Arial"/>
          <w:sz w:val="20"/>
          <w:szCs w:val="20"/>
        </w:rPr>
        <w:t>)</w:t>
      </w:r>
      <w:r>
        <w:rPr>
          <w:rFonts w:asciiTheme="minorHAnsi" w:hAnsiTheme="minorHAnsi" w:cs="Arial"/>
          <w:sz w:val="20"/>
          <w:szCs w:val="20"/>
        </w:rPr>
        <w:t>.</w:t>
      </w:r>
    </w:p>
    <w:p w:rsidR="007726C7" w:rsidRDefault="009B68D9" w:rsidP="008B7BC6">
      <w:pPr>
        <w:rPr>
          <w:rFonts w:asciiTheme="minorHAnsi" w:hAnsiTheme="minorHAnsi" w:cs="Arial"/>
          <w:sz w:val="20"/>
          <w:szCs w:val="20"/>
        </w:rPr>
      </w:pPr>
      <w:r>
        <w:rPr>
          <w:rFonts w:asciiTheme="minorHAnsi" w:hAnsiTheme="minorHAnsi" w:cs="Arial"/>
          <w:sz w:val="20"/>
          <w:szCs w:val="20"/>
        </w:rPr>
        <w:t>Projekt EFS – projekt współfinansowany ze środków Europejskiego Funduszu Społecznego</w:t>
      </w:r>
      <w:r w:rsidR="00EF4D01">
        <w:rPr>
          <w:rFonts w:asciiTheme="minorHAnsi" w:hAnsiTheme="minorHAnsi" w:cs="Arial"/>
          <w:sz w:val="20"/>
          <w:szCs w:val="20"/>
        </w:rPr>
        <w:t>.</w:t>
      </w:r>
    </w:p>
    <w:p w:rsidR="009B68D9" w:rsidRDefault="009B68D9" w:rsidP="008B7BC6">
      <w:pPr>
        <w:rPr>
          <w:rFonts w:asciiTheme="minorHAnsi" w:hAnsiTheme="minorHAnsi" w:cs="Arial"/>
          <w:sz w:val="20"/>
          <w:szCs w:val="20"/>
        </w:rPr>
      </w:pPr>
      <w:r>
        <w:rPr>
          <w:rFonts w:asciiTheme="minorHAnsi" w:hAnsiTheme="minorHAnsi" w:cs="Arial"/>
          <w:sz w:val="20"/>
          <w:szCs w:val="20"/>
        </w:rPr>
        <w:t>Projekt EFRR – projekt współfinansowany ze środków Europejskiego Funduszu Rozwoju Regionalnego.</w:t>
      </w:r>
    </w:p>
    <w:p w:rsidR="009B68D9" w:rsidRDefault="009B68D9" w:rsidP="008B7BC6">
      <w:pPr>
        <w:rPr>
          <w:rFonts w:asciiTheme="minorHAnsi" w:hAnsiTheme="minorHAnsi" w:cs="Arial"/>
          <w:sz w:val="20"/>
          <w:szCs w:val="20"/>
        </w:rPr>
      </w:pP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7726C7" w:rsidRPr="007B2DD6" w:rsidTr="00827368">
        <w:trPr>
          <w:trHeight w:val="580"/>
        </w:trPr>
        <w:tc>
          <w:tcPr>
            <w:tcW w:w="14271" w:type="dxa"/>
            <w:shd w:val="clear" w:color="auto" w:fill="2A2F69"/>
            <w:vAlign w:val="center"/>
          </w:tcPr>
          <w:p w:rsidR="007726C7" w:rsidRPr="007B2DD6" w:rsidRDefault="007726C7" w:rsidP="00827368">
            <w:pPr>
              <w:spacing w:before="120" w:after="0" w:line="360" w:lineRule="auto"/>
              <w:contextualSpacing/>
              <w:jc w:val="center"/>
              <w:rPr>
                <w:rFonts w:asciiTheme="minorHAnsi" w:hAnsiTheme="minorHAnsi"/>
                <w:b/>
                <w:color w:val="FFFFFF" w:themeColor="background1"/>
                <w:sz w:val="12"/>
                <w:szCs w:val="12"/>
              </w:rPr>
            </w:pPr>
          </w:p>
          <w:p w:rsidR="007726C7" w:rsidRDefault="007726C7" w:rsidP="00827368">
            <w:pPr>
              <w:spacing w:before="120" w:after="0" w:line="360" w:lineRule="auto"/>
              <w:contextualSpacing/>
              <w:jc w:val="center"/>
              <w:rPr>
                <w:rFonts w:asciiTheme="minorHAnsi" w:hAnsiTheme="minorHAnsi"/>
                <w:b/>
                <w:color w:val="FFFFFF" w:themeColor="background1"/>
                <w:sz w:val="20"/>
                <w:szCs w:val="12"/>
              </w:rPr>
            </w:pPr>
            <w:r w:rsidRPr="00F21DC5">
              <w:rPr>
                <w:rFonts w:asciiTheme="minorHAnsi" w:hAnsiTheme="minorHAnsi"/>
                <w:b/>
                <w:color w:val="FFFFFF" w:themeColor="background1"/>
                <w:sz w:val="20"/>
                <w:szCs w:val="12"/>
              </w:rPr>
              <w:t xml:space="preserve">Ze względów bezpieczeństwa w systemie jest monitorowany czas pracy każdego użytkownika. </w:t>
            </w:r>
          </w:p>
          <w:p w:rsidR="007726C7" w:rsidRDefault="007726C7" w:rsidP="00827368">
            <w:pPr>
              <w:spacing w:before="120" w:after="0" w:line="360" w:lineRule="auto"/>
              <w:contextualSpacing/>
              <w:jc w:val="center"/>
              <w:rPr>
                <w:rFonts w:asciiTheme="minorHAnsi" w:hAnsiTheme="minorHAnsi"/>
                <w:b/>
                <w:color w:val="FFFFFF" w:themeColor="background1"/>
                <w:sz w:val="20"/>
                <w:szCs w:val="12"/>
              </w:rPr>
            </w:pPr>
            <w:r w:rsidRPr="00F21DC5">
              <w:rPr>
                <w:rFonts w:asciiTheme="minorHAnsi" w:hAnsiTheme="minorHAnsi"/>
                <w:b/>
                <w:color w:val="FFFFFF" w:themeColor="background1"/>
                <w:sz w:val="20"/>
                <w:szCs w:val="12"/>
              </w:rPr>
              <w:t xml:space="preserve">System </w:t>
            </w:r>
            <w:r>
              <w:rPr>
                <w:rFonts w:asciiTheme="minorHAnsi" w:hAnsiTheme="minorHAnsi"/>
                <w:b/>
                <w:color w:val="FFFFFF" w:themeColor="background1"/>
                <w:sz w:val="20"/>
                <w:szCs w:val="12"/>
              </w:rPr>
              <w:t xml:space="preserve">automatycznie </w:t>
            </w:r>
            <w:proofErr w:type="spellStart"/>
            <w:r w:rsidRPr="00F21DC5">
              <w:rPr>
                <w:rFonts w:asciiTheme="minorHAnsi" w:hAnsiTheme="minorHAnsi"/>
                <w:b/>
                <w:color w:val="FFFFFF" w:themeColor="background1"/>
                <w:sz w:val="20"/>
                <w:szCs w:val="12"/>
              </w:rPr>
              <w:t>wylogowuje</w:t>
            </w:r>
            <w:proofErr w:type="spellEnd"/>
            <w:r w:rsidRPr="00F21DC5">
              <w:rPr>
                <w:rFonts w:asciiTheme="minorHAnsi" w:hAnsiTheme="minorHAnsi"/>
                <w:b/>
                <w:color w:val="FFFFFF" w:themeColor="background1"/>
                <w:sz w:val="20"/>
                <w:szCs w:val="12"/>
              </w:rPr>
              <w:t xml:space="preserve"> użytkownika po upływie </w:t>
            </w:r>
            <w:r w:rsidRPr="00F21DC5">
              <w:rPr>
                <w:rFonts w:asciiTheme="minorHAnsi" w:hAnsiTheme="minorHAnsi"/>
                <w:b/>
                <w:color w:val="FFFFFF" w:themeColor="background1"/>
                <w:sz w:val="20"/>
                <w:szCs w:val="12"/>
                <w:u w:val="single"/>
              </w:rPr>
              <w:t>20 minut</w:t>
            </w:r>
            <w:r w:rsidRPr="00F21DC5">
              <w:rPr>
                <w:rFonts w:asciiTheme="minorHAnsi" w:hAnsiTheme="minorHAnsi"/>
                <w:b/>
                <w:color w:val="FFFFFF" w:themeColor="background1"/>
                <w:sz w:val="20"/>
                <w:szCs w:val="12"/>
              </w:rPr>
              <w:t xml:space="preserve"> jego bezczynności.</w:t>
            </w:r>
            <w:r>
              <w:rPr>
                <w:rFonts w:asciiTheme="minorHAnsi" w:hAnsiTheme="minorHAnsi"/>
                <w:b/>
                <w:color w:val="FFFFFF" w:themeColor="background1"/>
                <w:sz w:val="20"/>
                <w:szCs w:val="12"/>
              </w:rPr>
              <w:t xml:space="preserve"> </w:t>
            </w:r>
          </w:p>
          <w:p w:rsidR="007726C7" w:rsidRDefault="007726C7" w:rsidP="00827368">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Dane, których nie zapiszesz w tym czasie zostaną utracone!</w:t>
            </w:r>
          </w:p>
          <w:p w:rsidR="007726C7" w:rsidRPr="007B2DD6" w:rsidRDefault="007726C7" w:rsidP="00827368">
            <w:pPr>
              <w:spacing w:before="120" w:after="0" w:line="360" w:lineRule="auto"/>
              <w:contextualSpacing/>
              <w:jc w:val="center"/>
              <w:rPr>
                <w:rFonts w:asciiTheme="minorHAnsi" w:hAnsiTheme="minorHAnsi"/>
                <w:b/>
                <w:color w:val="FFFFFF" w:themeColor="background1"/>
                <w:sz w:val="12"/>
                <w:szCs w:val="12"/>
              </w:rPr>
            </w:pPr>
            <w:r>
              <w:rPr>
                <w:rFonts w:asciiTheme="minorHAnsi" w:hAnsiTheme="minorHAnsi"/>
                <w:b/>
                <w:color w:val="FFFFFF" w:themeColor="background1"/>
                <w:sz w:val="20"/>
                <w:szCs w:val="12"/>
              </w:rPr>
              <w:t>W dalszej części tego Podręcznika znajdziesz informacje jak korzystać z funkcji Odśwież i wydłużać czas pracy</w:t>
            </w:r>
            <w:r w:rsidR="00CA0747">
              <w:rPr>
                <w:rFonts w:asciiTheme="minorHAnsi" w:hAnsiTheme="minorHAnsi"/>
                <w:b/>
                <w:color w:val="FFFFFF" w:themeColor="background1"/>
                <w:sz w:val="20"/>
                <w:szCs w:val="12"/>
              </w:rPr>
              <w:t>.</w:t>
            </w:r>
          </w:p>
        </w:tc>
      </w:tr>
    </w:tbl>
    <w:p w:rsidR="00E22BA2" w:rsidRPr="000241D0" w:rsidRDefault="00E22BA2" w:rsidP="008B7BC6">
      <w:r>
        <w:br w:type="page"/>
      </w:r>
    </w:p>
    <w:p w:rsidR="00892BEE" w:rsidRPr="00942CA3" w:rsidRDefault="00DB3C78" w:rsidP="00E93DE6">
      <w:pPr>
        <w:pStyle w:val="Nagwek1"/>
        <w:numPr>
          <w:ilvl w:val="0"/>
          <w:numId w:val="7"/>
        </w:numPr>
        <w:rPr>
          <w:rFonts w:asciiTheme="minorHAnsi" w:hAnsiTheme="minorHAnsi"/>
          <w:color w:val="2A2F69"/>
        </w:rPr>
      </w:pPr>
      <w:bookmarkStart w:id="1241" w:name="_Toc430864865"/>
      <w:bookmarkStart w:id="1242" w:name="_Toc434587255"/>
      <w:bookmarkStart w:id="1243" w:name="_Toc434914263"/>
      <w:bookmarkStart w:id="1244" w:name="_Toc434914405"/>
      <w:bookmarkStart w:id="1245" w:name="_Toc435084706"/>
      <w:bookmarkStart w:id="1246" w:name="_Toc435084848"/>
      <w:bookmarkStart w:id="1247" w:name="_Toc435084990"/>
      <w:bookmarkStart w:id="1248" w:name="_Toc445976207"/>
      <w:bookmarkStart w:id="1249" w:name="_Toc481141032"/>
      <w:bookmarkEnd w:id="1241"/>
      <w:bookmarkEnd w:id="1242"/>
      <w:bookmarkEnd w:id="1243"/>
      <w:bookmarkEnd w:id="1244"/>
      <w:bookmarkEnd w:id="1245"/>
      <w:bookmarkEnd w:id="1246"/>
      <w:bookmarkEnd w:id="1247"/>
      <w:r w:rsidRPr="00942CA3">
        <w:rPr>
          <w:rFonts w:asciiTheme="minorHAnsi" w:hAnsiTheme="minorHAnsi"/>
          <w:color w:val="2A2F69"/>
        </w:rPr>
        <w:lastRenderedPageBreak/>
        <w:t>Logowanie do systemu</w:t>
      </w:r>
      <w:bookmarkEnd w:id="1248"/>
      <w:bookmarkEnd w:id="1249"/>
    </w:p>
    <w:p w:rsidR="00CB27AC" w:rsidRDefault="009C0173" w:rsidP="008B7BC6">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Przed rozpoczęciem pracy upewnij si</w:t>
      </w:r>
      <w:r w:rsidR="000A7829">
        <w:rPr>
          <w:rFonts w:asciiTheme="minorHAnsi" w:hAnsiTheme="minorHAnsi" w:cs="Arial"/>
          <w:sz w:val="20"/>
          <w:szCs w:val="20"/>
        </w:rPr>
        <w:t>ę,</w:t>
      </w:r>
      <w:r w:rsidRPr="007B2DD6">
        <w:rPr>
          <w:rFonts w:asciiTheme="minorHAnsi" w:hAnsiTheme="minorHAnsi" w:cs="Arial"/>
          <w:sz w:val="20"/>
          <w:szCs w:val="20"/>
        </w:rPr>
        <w:t xml:space="preserve"> że na adres poczty elektronicznej który podałeś</w:t>
      </w:r>
      <w:r w:rsidR="000C7CB7">
        <w:rPr>
          <w:rFonts w:asciiTheme="minorHAnsi" w:hAnsiTheme="minorHAnsi" w:cs="Arial"/>
          <w:sz w:val="20"/>
          <w:szCs w:val="20"/>
        </w:rPr>
        <w:t>/</w:t>
      </w:r>
      <w:proofErr w:type="spellStart"/>
      <w:r w:rsidR="000C7CB7">
        <w:rPr>
          <w:rFonts w:asciiTheme="minorHAnsi" w:hAnsiTheme="minorHAnsi" w:cs="Arial"/>
          <w:sz w:val="20"/>
          <w:szCs w:val="20"/>
        </w:rPr>
        <w:t>aś</w:t>
      </w:r>
      <w:proofErr w:type="spellEnd"/>
      <w:r w:rsidRPr="007B2DD6">
        <w:rPr>
          <w:rFonts w:asciiTheme="minorHAnsi" w:hAnsiTheme="minorHAnsi" w:cs="Arial"/>
          <w:sz w:val="20"/>
          <w:szCs w:val="20"/>
        </w:rPr>
        <w:t xml:space="preserve"> we wniosku o nadanie dostępu dla osoby uprawnionej</w:t>
      </w:r>
      <w:r w:rsidR="000A7829">
        <w:rPr>
          <w:rFonts w:asciiTheme="minorHAnsi" w:hAnsiTheme="minorHAnsi" w:cs="Arial"/>
          <w:sz w:val="20"/>
          <w:szCs w:val="20"/>
        </w:rPr>
        <w:t>,</w:t>
      </w:r>
      <w:r w:rsidRPr="007B2DD6">
        <w:rPr>
          <w:rFonts w:asciiTheme="minorHAnsi" w:hAnsiTheme="minorHAnsi" w:cs="Arial"/>
          <w:sz w:val="20"/>
          <w:szCs w:val="20"/>
        </w:rPr>
        <w:t xml:space="preserve"> otrzymałeś</w:t>
      </w:r>
      <w:r w:rsidR="004A30B9">
        <w:rPr>
          <w:rFonts w:asciiTheme="minorHAnsi" w:hAnsiTheme="minorHAnsi" w:cs="Arial"/>
          <w:sz w:val="20"/>
          <w:szCs w:val="20"/>
        </w:rPr>
        <w:t>/</w:t>
      </w:r>
      <w:proofErr w:type="spellStart"/>
      <w:r w:rsidR="004A30B9">
        <w:rPr>
          <w:rFonts w:asciiTheme="minorHAnsi" w:hAnsiTheme="minorHAnsi" w:cs="Arial"/>
          <w:sz w:val="20"/>
          <w:szCs w:val="20"/>
        </w:rPr>
        <w:t>aś</w:t>
      </w:r>
      <w:proofErr w:type="spellEnd"/>
      <w:r w:rsidRPr="007B2DD6">
        <w:rPr>
          <w:rFonts w:asciiTheme="minorHAnsi" w:hAnsiTheme="minorHAnsi" w:cs="Arial"/>
          <w:sz w:val="20"/>
          <w:szCs w:val="20"/>
        </w:rPr>
        <w:t xml:space="preserve"> wiadomość potwierdzającą utworzenie Twojego konta w systemie. </w:t>
      </w:r>
      <w:r w:rsidR="00742929" w:rsidRPr="007B2DD6">
        <w:rPr>
          <w:rFonts w:asciiTheme="minorHAnsi" w:hAnsiTheme="minorHAnsi" w:cs="Arial"/>
          <w:sz w:val="20"/>
          <w:szCs w:val="20"/>
        </w:rPr>
        <w:t>W wiadomości znajdziesz także aktualny adres internetowy SL2014</w:t>
      </w:r>
      <w:r w:rsidR="00CB27AC">
        <w:rPr>
          <w:rFonts w:asciiTheme="minorHAnsi" w:hAnsiTheme="minorHAnsi" w:cs="Arial"/>
          <w:sz w:val="20"/>
          <w:szCs w:val="20"/>
        </w:rPr>
        <w:t>.</w:t>
      </w:r>
    </w:p>
    <w:p w:rsidR="009C0173" w:rsidRDefault="009C0173" w:rsidP="00CB27AC">
      <w:pPr>
        <w:spacing w:before="120" w:after="120" w:line="360" w:lineRule="auto"/>
        <w:jc w:val="center"/>
        <w:rPr>
          <w:rFonts w:asciiTheme="minorHAnsi" w:hAnsiTheme="minorHAnsi" w:cs="Arial"/>
          <w:sz w:val="20"/>
          <w:szCs w:val="20"/>
        </w:rPr>
      </w:pPr>
      <w:r w:rsidRPr="007B2DD6">
        <w:rPr>
          <w:rFonts w:asciiTheme="minorHAnsi" w:hAnsiTheme="minorHAnsi" w:cs="Arial"/>
          <w:noProof/>
          <w:sz w:val="20"/>
          <w:szCs w:val="20"/>
          <w:lang w:eastAsia="pl-PL"/>
        </w:rPr>
        <w:drawing>
          <wp:inline distT="0" distB="0" distL="0" distR="0" wp14:anchorId="63818907" wp14:editId="7B72ABD4">
            <wp:extent cx="6200775" cy="154442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10220" cy="1546776"/>
                    </a:xfrm>
                    <a:prstGeom prst="rect">
                      <a:avLst/>
                    </a:prstGeom>
                    <a:noFill/>
                    <a:ln>
                      <a:noFill/>
                    </a:ln>
                  </pic:spPr>
                </pic:pic>
              </a:graphicData>
            </a:graphic>
          </wp:inline>
        </w:drawing>
      </w:r>
    </w:p>
    <w:p w:rsidR="0038275E" w:rsidRPr="00CB27AC" w:rsidRDefault="0038275E" w:rsidP="00CB27AC">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 xml:space="preserve">Zwróć uwagę, że na Twoją skrzynkę </w:t>
      </w:r>
      <w:r>
        <w:rPr>
          <w:rFonts w:asciiTheme="minorHAnsi" w:hAnsiTheme="minorHAnsi" w:cs="Arial"/>
          <w:sz w:val="20"/>
          <w:szCs w:val="20"/>
        </w:rPr>
        <w:t>przesłana została także wiadomość zawierając</w:t>
      </w:r>
      <w:r w:rsidR="004B15C8">
        <w:rPr>
          <w:rFonts w:asciiTheme="minorHAnsi" w:hAnsiTheme="minorHAnsi" w:cs="Arial"/>
          <w:sz w:val="20"/>
          <w:szCs w:val="20"/>
        </w:rPr>
        <w:t>a</w:t>
      </w:r>
      <w:r>
        <w:rPr>
          <w:rFonts w:asciiTheme="minorHAnsi" w:hAnsiTheme="minorHAnsi" w:cs="Arial"/>
          <w:sz w:val="20"/>
          <w:szCs w:val="20"/>
        </w:rPr>
        <w:t xml:space="preserve"> </w:t>
      </w:r>
      <w:r>
        <w:rPr>
          <w:rFonts w:asciiTheme="minorHAnsi" w:hAnsiTheme="minorHAnsi" w:cs="Arial"/>
          <w:i/>
          <w:sz w:val="20"/>
          <w:szCs w:val="20"/>
        </w:rPr>
        <w:t>Upoważnienie do przetwarzania danych osobowych w zbiorze Centralny system teleinformatyczny</w:t>
      </w:r>
      <w:r w:rsidR="00CB27AC">
        <w:rPr>
          <w:rFonts w:asciiTheme="minorHAnsi" w:hAnsiTheme="minorHAnsi" w:cs="Arial"/>
          <w:i/>
          <w:sz w:val="20"/>
          <w:szCs w:val="20"/>
        </w:rPr>
        <w:t xml:space="preserve"> wspierający realizację programów operacyjnych</w:t>
      </w:r>
      <w:r w:rsidR="00CB27AC">
        <w:rPr>
          <w:rFonts w:asciiTheme="minorHAnsi" w:hAnsiTheme="minorHAnsi" w:cs="Arial"/>
          <w:sz w:val="20"/>
          <w:szCs w:val="20"/>
        </w:rPr>
        <w:t>:</w:t>
      </w:r>
    </w:p>
    <w:p w:rsidR="0038275E" w:rsidRPr="007B2DD6" w:rsidRDefault="00CB27AC" w:rsidP="003472BE">
      <w:pPr>
        <w:spacing w:before="120" w:after="120" w:line="360" w:lineRule="auto"/>
        <w:jc w:val="center"/>
        <w:rPr>
          <w:rFonts w:asciiTheme="minorHAnsi" w:hAnsiTheme="minorHAnsi" w:cs="Arial"/>
          <w:sz w:val="20"/>
          <w:szCs w:val="20"/>
        </w:rPr>
      </w:pPr>
      <w:r>
        <w:rPr>
          <w:noProof/>
          <w:lang w:eastAsia="pl-PL"/>
        </w:rPr>
        <w:drawing>
          <wp:inline distT="0" distB="0" distL="0" distR="0" wp14:anchorId="7936DF7F" wp14:editId="4928F22A">
            <wp:extent cx="7372350" cy="2574757"/>
            <wp:effectExtent l="0" t="0" r="0" b="0"/>
            <wp:docPr id="534" name="Obraz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7372350" cy="2574757"/>
                    </a:xfrm>
                    <a:prstGeom prst="rect">
                      <a:avLst/>
                    </a:prstGeom>
                  </pic:spPr>
                </pic:pic>
              </a:graphicData>
            </a:graphic>
          </wp:inline>
        </w:drawing>
      </w:r>
      <w:r>
        <w:rPr>
          <w:noProof/>
          <w:lang w:eastAsia="pl-PL"/>
        </w:rPr>
        <w:t xml:space="preserve"> </w:t>
      </w:r>
    </w:p>
    <w:p w:rsidR="009C0173" w:rsidRPr="007B2DD6" w:rsidRDefault="00630636" w:rsidP="003472BE">
      <w:pPr>
        <w:spacing w:before="120" w:after="120" w:line="360" w:lineRule="auto"/>
        <w:rPr>
          <w:rFonts w:asciiTheme="minorHAnsi" w:hAnsiTheme="minorHAnsi" w:cs="Arial"/>
          <w:sz w:val="20"/>
          <w:szCs w:val="20"/>
        </w:rPr>
      </w:pPr>
      <w:r>
        <w:rPr>
          <w:rFonts w:asciiTheme="minorHAnsi" w:hAnsiTheme="minorHAnsi" w:cs="Arial"/>
          <w:sz w:val="20"/>
          <w:szCs w:val="20"/>
        </w:rPr>
        <w:lastRenderedPageBreak/>
        <w:t>Aby</w:t>
      </w:r>
      <w:r w:rsidR="009C0173" w:rsidRPr="007B2DD6">
        <w:rPr>
          <w:rFonts w:asciiTheme="minorHAnsi" w:hAnsiTheme="minorHAnsi" w:cs="Arial"/>
          <w:sz w:val="20"/>
          <w:szCs w:val="20"/>
        </w:rPr>
        <w:t xml:space="preserve"> zalogowa</w:t>
      </w:r>
      <w:r>
        <w:rPr>
          <w:rFonts w:asciiTheme="minorHAnsi" w:hAnsiTheme="minorHAnsi" w:cs="Arial"/>
          <w:sz w:val="20"/>
          <w:szCs w:val="20"/>
        </w:rPr>
        <w:t>ć</w:t>
      </w:r>
      <w:r w:rsidR="009C0173" w:rsidRPr="007B2DD6">
        <w:rPr>
          <w:rFonts w:asciiTheme="minorHAnsi" w:hAnsiTheme="minorHAnsi" w:cs="Arial"/>
          <w:sz w:val="20"/>
          <w:szCs w:val="20"/>
        </w:rPr>
        <w:t xml:space="preserve"> się do systemu:</w:t>
      </w:r>
    </w:p>
    <w:p w:rsidR="009C0173" w:rsidRPr="007B2DD6" w:rsidRDefault="009C0173" w:rsidP="003472BE">
      <w:pPr>
        <w:pStyle w:val="Akapitzlist"/>
        <w:numPr>
          <w:ilvl w:val="0"/>
          <w:numId w:val="5"/>
        </w:numPr>
        <w:spacing w:before="120" w:after="120" w:line="360" w:lineRule="auto"/>
        <w:rPr>
          <w:rFonts w:asciiTheme="minorHAnsi" w:hAnsiTheme="minorHAnsi" w:cs="Arial"/>
          <w:sz w:val="20"/>
          <w:szCs w:val="20"/>
        </w:rPr>
      </w:pPr>
      <w:r w:rsidRPr="007B2DD6">
        <w:rPr>
          <w:rFonts w:asciiTheme="minorHAnsi" w:hAnsiTheme="minorHAnsi" w:cs="Arial"/>
          <w:sz w:val="20"/>
          <w:szCs w:val="20"/>
        </w:rPr>
        <w:t>wybierz link znajdujący się w wiadomości o utworzeniu konta</w:t>
      </w:r>
    </w:p>
    <w:p w:rsidR="009C0173" w:rsidRPr="007B2DD6" w:rsidRDefault="009C0173" w:rsidP="003472BE">
      <w:pPr>
        <w:spacing w:before="120" w:after="120" w:line="360" w:lineRule="auto"/>
        <w:rPr>
          <w:rFonts w:asciiTheme="minorHAnsi" w:hAnsiTheme="minorHAnsi" w:cs="Arial"/>
          <w:sz w:val="20"/>
          <w:szCs w:val="20"/>
        </w:rPr>
      </w:pPr>
      <w:r w:rsidRPr="007B2DD6">
        <w:rPr>
          <w:rFonts w:asciiTheme="minorHAnsi" w:hAnsiTheme="minorHAnsi" w:cs="Arial"/>
          <w:sz w:val="20"/>
          <w:szCs w:val="20"/>
        </w:rPr>
        <w:t>lub</w:t>
      </w:r>
    </w:p>
    <w:p w:rsidR="00AC3D51" w:rsidRPr="007B2DD6" w:rsidRDefault="00DB3C78" w:rsidP="003472BE">
      <w:pPr>
        <w:pStyle w:val="Akapitzlist"/>
        <w:numPr>
          <w:ilvl w:val="0"/>
          <w:numId w:val="5"/>
        </w:num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uruchom </w:t>
      </w:r>
      <w:r w:rsidR="009C0173" w:rsidRPr="007B2DD6">
        <w:rPr>
          <w:rFonts w:asciiTheme="minorHAnsi" w:hAnsiTheme="minorHAnsi" w:cs="Arial"/>
          <w:sz w:val="20"/>
          <w:szCs w:val="20"/>
        </w:rPr>
        <w:t xml:space="preserve">bezpośrednio </w:t>
      </w:r>
      <w:r w:rsidRPr="007B2DD6">
        <w:rPr>
          <w:rFonts w:asciiTheme="minorHAnsi" w:hAnsiTheme="minorHAnsi" w:cs="Arial"/>
          <w:sz w:val="20"/>
          <w:szCs w:val="20"/>
        </w:rPr>
        <w:t>jedną z przeglądarek www:</w:t>
      </w:r>
    </w:p>
    <w:p w:rsidR="00DB3C78" w:rsidRPr="007B2DD6" w:rsidRDefault="00DB3C78" w:rsidP="003472BE">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Mozilla </w:t>
      </w:r>
      <w:proofErr w:type="spellStart"/>
      <w:r w:rsidRPr="007B2DD6">
        <w:rPr>
          <w:rFonts w:asciiTheme="minorHAnsi" w:hAnsiTheme="minorHAnsi" w:cs="Arial"/>
          <w:sz w:val="20"/>
          <w:szCs w:val="20"/>
        </w:rPr>
        <w:t>Firefox</w:t>
      </w:r>
      <w:proofErr w:type="spellEnd"/>
    </w:p>
    <w:p w:rsidR="00630636" w:rsidRPr="007B2DD6" w:rsidRDefault="00630636" w:rsidP="00630636">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Google Chrome</w:t>
      </w:r>
    </w:p>
    <w:p w:rsidR="00DB3C78" w:rsidRPr="007B2DD6" w:rsidRDefault="00DB3C78" w:rsidP="003472BE">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Internet Explorer</w:t>
      </w:r>
    </w:p>
    <w:p w:rsidR="00DB3C78" w:rsidRPr="007B2DD6" w:rsidRDefault="009C0173" w:rsidP="003472BE">
      <w:p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i </w:t>
      </w:r>
      <w:r w:rsidR="00003313" w:rsidRPr="007B2DD6">
        <w:rPr>
          <w:rFonts w:asciiTheme="minorHAnsi" w:hAnsiTheme="minorHAnsi" w:cs="Arial"/>
          <w:sz w:val="20"/>
          <w:szCs w:val="20"/>
        </w:rPr>
        <w:t>wp</w:t>
      </w:r>
      <w:r w:rsidR="00003313">
        <w:rPr>
          <w:rFonts w:asciiTheme="minorHAnsi" w:hAnsiTheme="minorHAnsi" w:cs="Arial"/>
          <w:sz w:val="20"/>
          <w:szCs w:val="20"/>
        </w:rPr>
        <w:t>rowadź</w:t>
      </w:r>
      <w:r w:rsidR="00003313" w:rsidRPr="007B2DD6">
        <w:rPr>
          <w:rFonts w:asciiTheme="minorHAnsi" w:hAnsiTheme="minorHAnsi" w:cs="Arial"/>
          <w:sz w:val="20"/>
          <w:szCs w:val="20"/>
        </w:rPr>
        <w:t xml:space="preserve"> </w:t>
      </w:r>
      <w:r w:rsidRPr="007B2DD6">
        <w:rPr>
          <w:rFonts w:asciiTheme="minorHAnsi" w:hAnsiTheme="minorHAnsi" w:cs="Arial"/>
          <w:sz w:val="20"/>
          <w:szCs w:val="20"/>
        </w:rPr>
        <w:t xml:space="preserve">adres </w:t>
      </w:r>
      <w:hyperlink r:id="rId16" w:history="1">
        <w:r w:rsidR="00156B50" w:rsidRPr="00156B50">
          <w:rPr>
            <w:rStyle w:val="Hipercze"/>
            <w:rFonts w:asciiTheme="minorHAnsi" w:hAnsiTheme="minorHAnsi" w:cs="Arial"/>
            <w:sz w:val="20"/>
            <w:szCs w:val="20"/>
          </w:rPr>
          <w:t>https://sl2014.gov.pl/FLogin/FLogin.aspx</w:t>
        </w:r>
      </w:hyperlink>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9C0173" w:rsidRPr="007B2DD6" w:rsidTr="009C0173">
        <w:trPr>
          <w:trHeight w:val="580"/>
        </w:trPr>
        <w:tc>
          <w:tcPr>
            <w:tcW w:w="14271" w:type="dxa"/>
            <w:shd w:val="clear" w:color="auto" w:fill="2A2F69"/>
            <w:vAlign w:val="center"/>
          </w:tcPr>
          <w:p w:rsidR="009C0173" w:rsidRPr="007B2DD6" w:rsidRDefault="009C0173" w:rsidP="00D7619D">
            <w:pPr>
              <w:spacing w:before="120" w:after="0" w:line="360" w:lineRule="auto"/>
              <w:contextualSpacing/>
              <w:jc w:val="center"/>
              <w:rPr>
                <w:rFonts w:asciiTheme="minorHAnsi" w:hAnsiTheme="minorHAnsi"/>
                <w:b/>
                <w:color w:val="FFFFFF" w:themeColor="background1"/>
                <w:sz w:val="12"/>
                <w:szCs w:val="12"/>
              </w:rPr>
            </w:pPr>
          </w:p>
          <w:p w:rsidR="00E22BA2" w:rsidRDefault="004D4B1F" w:rsidP="00D7619D">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UWAGA</w:t>
            </w:r>
            <w:r w:rsidR="00E22BA2">
              <w:rPr>
                <w:rFonts w:asciiTheme="minorHAnsi" w:hAnsiTheme="minorHAnsi"/>
                <w:b/>
                <w:color w:val="FFFFFF" w:themeColor="background1"/>
                <w:sz w:val="20"/>
                <w:szCs w:val="12"/>
              </w:rPr>
              <w:t>!</w:t>
            </w:r>
            <w:r>
              <w:rPr>
                <w:rFonts w:asciiTheme="minorHAnsi" w:hAnsiTheme="minorHAnsi"/>
                <w:b/>
                <w:color w:val="FFFFFF" w:themeColor="background1"/>
                <w:sz w:val="20"/>
                <w:szCs w:val="12"/>
              </w:rPr>
              <w:t xml:space="preserve"> </w:t>
            </w:r>
            <w:r w:rsidR="00E22BA2">
              <w:t xml:space="preserve"> </w:t>
            </w:r>
            <w:r w:rsidR="00E22BA2" w:rsidRPr="00E22BA2">
              <w:rPr>
                <w:rFonts w:asciiTheme="minorHAnsi" w:hAnsiTheme="minorHAnsi"/>
                <w:b/>
                <w:color w:val="FFFFFF" w:themeColor="background1"/>
                <w:sz w:val="20"/>
                <w:szCs w:val="12"/>
              </w:rPr>
              <w:t xml:space="preserve">Przed przystąpieniem do pracy w SL2014 </w:t>
            </w:r>
            <w:r w:rsidR="00E22BA2">
              <w:rPr>
                <w:rFonts w:asciiTheme="minorHAnsi" w:hAnsiTheme="minorHAnsi"/>
                <w:b/>
                <w:color w:val="FFFFFF" w:themeColor="background1"/>
                <w:sz w:val="20"/>
                <w:szCs w:val="12"/>
              </w:rPr>
              <w:t xml:space="preserve">upewnij się, czy korzystasz z aktualnej wersji przeglądarki -  </w:t>
            </w:r>
          </w:p>
          <w:p w:rsidR="009C0173" w:rsidRPr="007B2DD6" w:rsidRDefault="004D4B1F" w:rsidP="008B7BC6">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SL2014</w:t>
            </w:r>
            <w:r w:rsidRPr="007B2DD6">
              <w:rPr>
                <w:rFonts w:asciiTheme="minorHAnsi" w:hAnsiTheme="minorHAnsi"/>
                <w:b/>
                <w:color w:val="FFFFFF" w:themeColor="background1"/>
                <w:sz w:val="20"/>
                <w:szCs w:val="12"/>
              </w:rPr>
              <w:t xml:space="preserve"> </w:t>
            </w:r>
            <w:r w:rsidR="009C0173" w:rsidRPr="007B2DD6">
              <w:rPr>
                <w:rFonts w:asciiTheme="minorHAnsi" w:hAnsiTheme="minorHAnsi"/>
                <w:b/>
                <w:color w:val="FFFFFF" w:themeColor="background1"/>
                <w:sz w:val="20"/>
                <w:szCs w:val="12"/>
              </w:rPr>
              <w:t xml:space="preserve">gwarantuje prawidłowe wyświetlanie danych na najwyższych stabilnych wersjach </w:t>
            </w:r>
            <w:r w:rsidR="00E22BA2" w:rsidRPr="007B2DD6">
              <w:rPr>
                <w:rFonts w:asciiTheme="minorHAnsi" w:hAnsiTheme="minorHAnsi"/>
                <w:b/>
                <w:color w:val="FFFFFF" w:themeColor="background1"/>
                <w:sz w:val="20"/>
                <w:szCs w:val="12"/>
              </w:rPr>
              <w:t>(</w:t>
            </w:r>
            <w:r w:rsidR="00E22BA2">
              <w:rPr>
                <w:rFonts w:asciiTheme="minorHAnsi" w:hAnsiTheme="minorHAnsi"/>
                <w:b/>
                <w:color w:val="FFFFFF" w:themeColor="background1"/>
                <w:sz w:val="20"/>
                <w:szCs w:val="12"/>
              </w:rPr>
              <w:t xml:space="preserve">tj. w wersjach aktualnych </w:t>
            </w:r>
            <w:r w:rsidR="00E22BA2" w:rsidRPr="007B2DD6">
              <w:rPr>
                <w:rFonts w:asciiTheme="minorHAnsi" w:hAnsiTheme="minorHAnsi"/>
                <w:b/>
                <w:color w:val="FFFFFF" w:themeColor="background1"/>
                <w:sz w:val="20"/>
                <w:szCs w:val="12"/>
              </w:rPr>
              <w:t xml:space="preserve">oraz </w:t>
            </w:r>
            <w:r w:rsidR="00E22BA2">
              <w:rPr>
                <w:rFonts w:asciiTheme="minorHAnsi" w:hAnsiTheme="minorHAnsi"/>
                <w:b/>
                <w:color w:val="FFFFFF" w:themeColor="background1"/>
                <w:sz w:val="20"/>
                <w:szCs w:val="12"/>
              </w:rPr>
              <w:t xml:space="preserve">dwóch wersjach </w:t>
            </w:r>
            <w:r w:rsidR="00E22BA2">
              <w:rPr>
                <w:rFonts w:asciiTheme="minorHAnsi" w:hAnsiTheme="minorHAnsi"/>
                <w:b/>
                <w:color w:val="FFFFFF" w:themeColor="background1"/>
                <w:sz w:val="20"/>
                <w:szCs w:val="12"/>
              </w:rPr>
              <w:br/>
              <w:t>poprzedzających wersję aktualną) wymienionych</w:t>
            </w:r>
            <w:r w:rsidR="009C0173" w:rsidRPr="007B2DD6">
              <w:rPr>
                <w:rFonts w:asciiTheme="minorHAnsi" w:hAnsiTheme="minorHAnsi"/>
                <w:b/>
                <w:color w:val="FFFFFF" w:themeColor="background1"/>
                <w:sz w:val="20"/>
                <w:szCs w:val="12"/>
              </w:rPr>
              <w:t xml:space="preserve"> </w:t>
            </w:r>
            <w:r w:rsidR="00E22BA2">
              <w:rPr>
                <w:rFonts w:asciiTheme="minorHAnsi" w:hAnsiTheme="minorHAnsi"/>
                <w:b/>
                <w:color w:val="FFFFFF" w:themeColor="background1"/>
                <w:sz w:val="20"/>
                <w:szCs w:val="12"/>
              </w:rPr>
              <w:t xml:space="preserve">wyżej </w:t>
            </w:r>
            <w:r w:rsidR="009C0173" w:rsidRPr="007B2DD6">
              <w:rPr>
                <w:rFonts w:asciiTheme="minorHAnsi" w:hAnsiTheme="minorHAnsi"/>
                <w:b/>
                <w:color w:val="FFFFFF" w:themeColor="background1"/>
                <w:sz w:val="20"/>
                <w:szCs w:val="12"/>
              </w:rPr>
              <w:t>przeglądarek</w:t>
            </w:r>
            <w:r w:rsidR="003C77D2">
              <w:rPr>
                <w:rFonts w:asciiTheme="minorHAnsi" w:hAnsiTheme="minorHAnsi"/>
                <w:b/>
                <w:color w:val="FFFFFF" w:themeColor="background1"/>
                <w:sz w:val="20"/>
                <w:szCs w:val="12"/>
              </w:rPr>
              <w:t>.</w:t>
            </w:r>
          </w:p>
          <w:p w:rsidR="009C0173" w:rsidRPr="007B2DD6" w:rsidRDefault="009C0173" w:rsidP="00093E60">
            <w:pPr>
              <w:spacing w:before="120" w:after="0" w:line="360" w:lineRule="auto"/>
              <w:contextualSpacing/>
              <w:jc w:val="center"/>
              <w:rPr>
                <w:rFonts w:asciiTheme="minorHAnsi" w:hAnsiTheme="minorHAnsi"/>
                <w:b/>
                <w:color w:val="FFFFFF" w:themeColor="background1"/>
                <w:sz w:val="12"/>
                <w:szCs w:val="12"/>
              </w:rPr>
            </w:pPr>
          </w:p>
        </w:tc>
      </w:tr>
    </w:tbl>
    <w:p w:rsidR="00167247" w:rsidRPr="007B2DD6" w:rsidRDefault="00167247" w:rsidP="00194C32">
      <w:pPr>
        <w:jc w:val="center"/>
        <w:rPr>
          <w:rFonts w:asciiTheme="minorHAnsi" w:hAnsiTheme="minorHAnsi"/>
          <w:noProof/>
          <w:lang w:eastAsia="pl-PL"/>
        </w:rPr>
      </w:pPr>
    </w:p>
    <w:p w:rsidR="00863DD9" w:rsidRPr="007B2DD6" w:rsidRDefault="00863DD9" w:rsidP="00E93DE6">
      <w:pPr>
        <w:pStyle w:val="Nagwek1"/>
        <w:numPr>
          <w:ilvl w:val="1"/>
          <w:numId w:val="7"/>
        </w:numPr>
        <w:rPr>
          <w:rFonts w:asciiTheme="minorHAnsi" w:hAnsiTheme="minorHAnsi"/>
          <w:color w:val="2A2F69"/>
        </w:rPr>
      </w:pPr>
      <w:bookmarkStart w:id="1250" w:name="_Toc420319289"/>
      <w:bookmarkStart w:id="1251" w:name="_Toc445976208"/>
      <w:bookmarkStart w:id="1252" w:name="_Toc481141033"/>
      <w:bookmarkEnd w:id="1250"/>
      <w:r w:rsidRPr="007B2DD6">
        <w:rPr>
          <w:rFonts w:asciiTheme="minorHAnsi" w:hAnsiTheme="minorHAnsi"/>
          <w:color w:val="2A2F69"/>
        </w:rPr>
        <w:lastRenderedPageBreak/>
        <w:t xml:space="preserve">Profil Zaufany </w:t>
      </w:r>
      <w:proofErr w:type="spellStart"/>
      <w:r w:rsidRPr="007B2DD6">
        <w:rPr>
          <w:rFonts w:asciiTheme="minorHAnsi" w:hAnsiTheme="minorHAnsi"/>
          <w:color w:val="2A2F69"/>
        </w:rPr>
        <w:t>ePUAP</w:t>
      </w:r>
      <w:bookmarkEnd w:id="1251"/>
      <w:bookmarkEnd w:id="1252"/>
      <w:proofErr w:type="spellEnd"/>
    </w:p>
    <w:p w:rsidR="00BC40E8" w:rsidRPr="007B2DD6" w:rsidRDefault="00BC40E8" w:rsidP="00BC40E8">
      <w:pPr>
        <w:jc w:val="center"/>
        <w:rPr>
          <w:rFonts w:asciiTheme="minorHAnsi" w:hAnsiTheme="minorHAnsi"/>
        </w:rPr>
      </w:pPr>
      <w:r w:rsidRPr="007B2DD6">
        <w:rPr>
          <w:rFonts w:asciiTheme="minorHAnsi" w:hAnsiTheme="minorHAnsi"/>
          <w:noProof/>
          <w:lang w:eastAsia="pl-PL"/>
        </w:rPr>
        <w:drawing>
          <wp:inline distT="0" distB="0" distL="0" distR="0" wp14:anchorId="42DF05CE" wp14:editId="00EE93CB">
            <wp:extent cx="3734321" cy="3448532"/>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uap_logowanie.png"/>
                    <pic:cNvPicPr/>
                  </pic:nvPicPr>
                  <pic:blipFill>
                    <a:blip r:embed="rId17">
                      <a:extLst>
                        <a:ext uri="{28A0092B-C50C-407E-A947-70E740481C1C}">
                          <a14:useLocalDpi xmlns:a14="http://schemas.microsoft.com/office/drawing/2010/main" val="0"/>
                        </a:ext>
                      </a:extLst>
                    </a:blip>
                    <a:stretch>
                      <a:fillRect/>
                    </a:stretch>
                  </pic:blipFill>
                  <pic:spPr>
                    <a:xfrm>
                      <a:off x="0" y="0"/>
                      <a:ext cx="3734321" cy="3448532"/>
                    </a:xfrm>
                    <a:prstGeom prst="rect">
                      <a:avLst/>
                    </a:prstGeom>
                  </pic:spPr>
                </pic:pic>
              </a:graphicData>
            </a:graphic>
          </wp:inline>
        </w:drawing>
      </w:r>
    </w:p>
    <w:p w:rsidR="00194C32" w:rsidRPr="007B2DD6" w:rsidRDefault="002663ED" w:rsidP="003472BE">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 xml:space="preserve">Podstawową metodą logowania do systemu jest uwierzytelnienie za pomocą elektronicznej platformy usług administracji publicznej </w:t>
      </w:r>
      <w:proofErr w:type="spellStart"/>
      <w:r w:rsidRPr="007B2DD6">
        <w:rPr>
          <w:rFonts w:asciiTheme="minorHAnsi" w:hAnsiTheme="minorHAnsi" w:cs="Arial"/>
          <w:sz w:val="20"/>
          <w:szCs w:val="20"/>
        </w:rPr>
        <w:t>ePUAP</w:t>
      </w:r>
      <w:proofErr w:type="spellEnd"/>
      <w:r w:rsidRPr="007B2DD6">
        <w:rPr>
          <w:rFonts w:asciiTheme="minorHAnsi" w:hAnsiTheme="minorHAnsi" w:cs="Arial"/>
          <w:sz w:val="20"/>
          <w:szCs w:val="20"/>
        </w:rPr>
        <w:t>.</w:t>
      </w:r>
      <w:r w:rsidR="00405632" w:rsidRPr="007B2DD6">
        <w:rPr>
          <w:rFonts w:asciiTheme="minorHAnsi" w:hAnsiTheme="minorHAnsi" w:cs="Arial"/>
          <w:sz w:val="20"/>
          <w:szCs w:val="20"/>
        </w:rPr>
        <w:t xml:space="preserve"> </w:t>
      </w:r>
    </w:p>
    <w:p w:rsidR="001A07FF" w:rsidRDefault="00405632" w:rsidP="000B147F">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Jeżeli jeszcze nie posiadasz</w:t>
      </w:r>
      <w:r w:rsidR="004A30B9">
        <w:rPr>
          <w:rFonts w:asciiTheme="minorHAnsi" w:hAnsiTheme="minorHAnsi" w:cs="Arial"/>
          <w:sz w:val="20"/>
          <w:szCs w:val="20"/>
        </w:rPr>
        <w:t xml:space="preserve"> profilu zaufanego </w:t>
      </w:r>
      <w:proofErr w:type="spellStart"/>
      <w:r w:rsidR="004A30B9">
        <w:rPr>
          <w:rFonts w:asciiTheme="minorHAnsi" w:hAnsiTheme="minorHAnsi" w:cs="Arial"/>
          <w:sz w:val="20"/>
          <w:szCs w:val="20"/>
        </w:rPr>
        <w:t>ePUAP</w:t>
      </w:r>
      <w:proofErr w:type="spellEnd"/>
      <w:r w:rsidRPr="007B2DD6">
        <w:rPr>
          <w:rFonts w:asciiTheme="minorHAnsi" w:hAnsiTheme="minorHAnsi" w:cs="Arial"/>
          <w:sz w:val="20"/>
          <w:szCs w:val="20"/>
        </w:rPr>
        <w:t xml:space="preserve">, wejdź na stronę rejestracji w portalu </w:t>
      </w:r>
      <w:proofErr w:type="spellStart"/>
      <w:r w:rsidRPr="007B2DD6">
        <w:rPr>
          <w:rFonts w:asciiTheme="minorHAnsi" w:hAnsiTheme="minorHAnsi" w:cs="Arial"/>
          <w:sz w:val="20"/>
          <w:szCs w:val="20"/>
        </w:rPr>
        <w:t>ePUAP</w:t>
      </w:r>
      <w:proofErr w:type="spellEnd"/>
      <w:r w:rsidRPr="007B2DD6">
        <w:rPr>
          <w:rFonts w:asciiTheme="minorHAnsi" w:hAnsiTheme="minorHAnsi" w:cs="Arial"/>
          <w:sz w:val="20"/>
          <w:szCs w:val="20"/>
        </w:rPr>
        <w:t xml:space="preserve"> </w:t>
      </w:r>
      <w:hyperlink r:id="rId18" w:history="1">
        <w:r w:rsidRPr="007B2DD6">
          <w:rPr>
            <w:rFonts w:asciiTheme="minorHAnsi" w:hAnsiTheme="minorHAnsi"/>
            <w:b/>
            <w:i/>
            <w:color w:val="2A2F69"/>
          </w:rPr>
          <w:t>l</w:t>
        </w:r>
      </w:hyperlink>
      <w:r w:rsidRPr="007B2DD6">
        <w:rPr>
          <w:rFonts w:asciiTheme="minorHAnsi" w:hAnsiTheme="minorHAnsi" w:cs="Arial"/>
          <w:b/>
          <w:i/>
          <w:color w:val="2A2F69"/>
          <w:szCs w:val="20"/>
        </w:rPr>
        <w:t xml:space="preserve"> </w:t>
      </w:r>
      <w:r w:rsidRPr="007B2DD6">
        <w:rPr>
          <w:rFonts w:asciiTheme="minorHAnsi" w:hAnsiTheme="minorHAnsi" w:cs="Arial"/>
          <w:sz w:val="20"/>
          <w:szCs w:val="20"/>
        </w:rPr>
        <w:t xml:space="preserve">i skorzystaj z funkcji </w:t>
      </w:r>
      <w:r w:rsidR="000B147F">
        <w:rPr>
          <w:rFonts w:asciiTheme="minorHAnsi" w:hAnsiTheme="minorHAnsi" w:cs="Arial"/>
          <w:i/>
          <w:sz w:val="20"/>
          <w:szCs w:val="20"/>
        </w:rPr>
        <w:t>Zarejestruj się</w:t>
      </w:r>
      <w:r w:rsidRPr="007B2DD6">
        <w:rPr>
          <w:rFonts w:asciiTheme="minorHAnsi" w:hAnsiTheme="minorHAnsi" w:cs="Arial"/>
          <w:sz w:val="20"/>
          <w:szCs w:val="20"/>
        </w:rPr>
        <w:t>.</w:t>
      </w:r>
      <w:r w:rsidR="000B147F">
        <w:rPr>
          <w:rFonts w:asciiTheme="minorHAnsi" w:hAnsiTheme="minorHAnsi" w:cs="Arial"/>
          <w:sz w:val="20"/>
          <w:szCs w:val="20"/>
        </w:rPr>
        <w:br/>
      </w:r>
      <w:r w:rsidR="000B147F">
        <w:rPr>
          <w:noProof/>
          <w:lang w:eastAsia="pl-PL"/>
        </w:rPr>
        <w:drawing>
          <wp:inline distT="0" distB="0" distL="0" distR="0" wp14:anchorId="5BA8920F" wp14:editId="6CF835F2">
            <wp:extent cx="1390650" cy="38100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390650" cy="381000"/>
                    </a:xfrm>
                    <a:prstGeom prst="rect">
                      <a:avLst/>
                    </a:prstGeom>
                  </pic:spPr>
                </pic:pic>
              </a:graphicData>
            </a:graphic>
          </wp:inline>
        </w:drawing>
      </w:r>
    </w:p>
    <w:p w:rsidR="001A07FF" w:rsidRDefault="001A07FF" w:rsidP="000B147F">
      <w:pPr>
        <w:spacing w:before="120" w:after="120" w:line="360" w:lineRule="auto"/>
        <w:jc w:val="both"/>
        <w:rPr>
          <w:rFonts w:asciiTheme="minorHAnsi" w:hAnsiTheme="minorHAnsi" w:cs="Arial"/>
          <w:sz w:val="20"/>
          <w:szCs w:val="20"/>
        </w:rPr>
      </w:pPr>
    </w:p>
    <w:p w:rsidR="00BC40E8" w:rsidRPr="007B2DD6" w:rsidRDefault="00BC40E8" w:rsidP="000B147F">
      <w:pPr>
        <w:spacing w:before="120" w:after="120" w:line="360" w:lineRule="auto"/>
        <w:jc w:val="both"/>
        <w:rPr>
          <w:rFonts w:asciiTheme="minorHAnsi" w:hAnsiTheme="minorHAnsi" w:cs="Arial"/>
          <w:sz w:val="18"/>
          <w:szCs w:val="20"/>
        </w:rPr>
      </w:pPr>
    </w:p>
    <w:p w:rsidR="00003313" w:rsidRDefault="00405632" w:rsidP="003472BE">
      <w:pPr>
        <w:spacing w:before="120" w:after="120" w:line="360" w:lineRule="auto"/>
        <w:jc w:val="both"/>
        <w:rPr>
          <w:rFonts w:asciiTheme="minorHAnsi" w:hAnsiTheme="minorHAnsi"/>
          <w:sz w:val="20"/>
        </w:rPr>
      </w:pPr>
      <w:r w:rsidRPr="007B2DD6">
        <w:rPr>
          <w:rFonts w:asciiTheme="minorHAnsi" w:hAnsiTheme="minorHAnsi"/>
          <w:sz w:val="20"/>
        </w:rPr>
        <w:t xml:space="preserve">W systemie </w:t>
      </w:r>
      <w:proofErr w:type="spellStart"/>
      <w:r w:rsidRPr="007B2DD6">
        <w:rPr>
          <w:rFonts w:asciiTheme="minorHAnsi" w:hAnsiTheme="minorHAnsi"/>
          <w:sz w:val="20"/>
        </w:rPr>
        <w:t>ePUAP</w:t>
      </w:r>
      <w:proofErr w:type="spellEnd"/>
      <w:r w:rsidRPr="007B2DD6">
        <w:rPr>
          <w:rFonts w:asciiTheme="minorHAnsi" w:hAnsiTheme="minorHAnsi"/>
          <w:sz w:val="20"/>
        </w:rPr>
        <w:t xml:space="preserve"> </w:t>
      </w:r>
      <w:r w:rsidR="000B147F" w:rsidRPr="007B2DD6">
        <w:rPr>
          <w:rFonts w:asciiTheme="minorHAnsi" w:hAnsiTheme="minorHAnsi"/>
          <w:sz w:val="20"/>
        </w:rPr>
        <w:t>istniej</w:t>
      </w:r>
      <w:r w:rsidR="000B147F">
        <w:rPr>
          <w:rFonts w:asciiTheme="minorHAnsi" w:hAnsiTheme="minorHAnsi"/>
          <w:sz w:val="20"/>
        </w:rPr>
        <w:t>e</w:t>
      </w:r>
      <w:r w:rsidR="000B147F" w:rsidRPr="007B2DD6">
        <w:rPr>
          <w:rFonts w:asciiTheme="minorHAnsi" w:hAnsiTheme="minorHAnsi"/>
          <w:sz w:val="20"/>
        </w:rPr>
        <w:t xml:space="preserve"> </w:t>
      </w:r>
      <w:r w:rsidR="000B147F">
        <w:rPr>
          <w:rFonts w:asciiTheme="minorHAnsi" w:hAnsiTheme="minorHAnsi"/>
          <w:sz w:val="20"/>
        </w:rPr>
        <w:t>kilka</w:t>
      </w:r>
      <w:r w:rsidR="000B147F" w:rsidRPr="007B2DD6">
        <w:rPr>
          <w:rFonts w:asciiTheme="minorHAnsi" w:hAnsiTheme="minorHAnsi"/>
          <w:sz w:val="20"/>
        </w:rPr>
        <w:t xml:space="preserve"> </w:t>
      </w:r>
      <w:r w:rsidRPr="007B2DD6">
        <w:rPr>
          <w:rFonts w:asciiTheme="minorHAnsi" w:hAnsiTheme="minorHAnsi"/>
          <w:sz w:val="20"/>
        </w:rPr>
        <w:t xml:space="preserve">możliwości </w:t>
      </w:r>
      <w:r w:rsidR="000B147F">
        <w:rPr>
          <w:rFonts w:asciiTheme="minorHAnsi" w:hAnsiTheme="minorHAnsi"/>
          <w:sz w:val="20"/>
        </w:rPr>
        <w:t>potwierdzenia</w:t>
      </w:r>
      <w:r w:rsidR="000B147F" w:rsidRPr="007B2DD6">
        <w:rPr>
          <w:rFonts w:asciiTheme="minorHAnsi" w:hAnsiTheme="minorHAnsi"/>
          <w:sz w:val="20"/>
        </w:rPr>
        <w:t xml:space="preserve"> </w:t>
      </w:r>
      <w:r w:rsidRPr="007B2DD6">
        <w:rPr>
          <w:rFonts w:asciiTheme="minorHAnsi" w:hAnsiTheme="minorHAnsi"/>
          <w:sz w:val="20"/>
        </w:rPr>
        <w:t>profilu zaufanego</w:t>
      </w:r>
      <w:r w:rsidR="00003313">
        <w:rPr>
          <w:rFonts w:asciiTheme="minorHAnsi" w:hAnsiTheme="minorHAnsi"/>
          <w:sz w:val="20"/>
        </w:rPr>
        <w:t>:</w:t>
      </w:r>
    </w:p>
    <w:p w:rsidR="000B147F" w:rsidRDefault="000B147F" w:rsidP="001A07FF">
      <w:pPr>
        <w:pStyle w:val="Akapitzlist"/>
        <w:numPr>
          <w:ilvl w:val="0"/>
          <w:numId w:val="29"/>
        </w:numPr>
        <w:spacing w:before="120" w:after="120" w:line="360" w:lineRule="auto"/>
        <w:jc w:val="both"/>
        <w:rPr>
          <w:rFonts w:asciiTheme="minorHAnsi" w:hAnsiTheme="minorHAnsi"/>
          <w:sz w:val="20"/>
        </w:rPr>
      </w:pPr>
      <w:r>
        <w:rPr>
          <w:rFonts w:asciiTheme="minorHAnsi" w:hAnsiTheme="minorHAnsi"/>
          <w:sz w:val="20"/>
        </w:rPr>
        <w:lastRenderedPageBreak/>
        <w:t>Potwierdzenie tożsamości w pełni online przy pomocy zewnętrznego dostawcy tożsamości, np. bankowości elektronicznej. Stale powiększa się lista banków świadczących taką usługę</w:t>
      </w:r>
      <w:r w:rsidR="001A07FF">
        <w:rPr>
          <w:rFonts w:asciiTheme="minorHAnsi" w:hAnsiTheme="minorHAnsi"/>
          <w:sz w:val="20"/>
        </w:rPr>
        <w:t>;</w:t>
      </w:r>
      <w:r>
        <w:rPr>
          <w:rFonts w:asciiTheme="minorHAnsi" w:hAnsiTheme="minorHAnsi"/>
          <w:sz w:val="20"/>
        </w:rPr>
        <w:t xml:space="preserve"> </w:t>
      </w:r>
      <w:r w:rsidR="001A07FF">
        <w:rPr>
          <w:rFonts w:asciiTheme="minorHAnsi" w:hAnsiTheme="minorHAnsi"/>
          <w:sz w:val="20"/>
        </w:rPr>
        <w:t>sprawdź</w:t>
      </w:r>
      <w:r>
        <w:rPr>
          <w:rFonts w:asciiTheme="minorHAnsi" w:hAnsiTheme="minorHAnsi"/>
          <w:sz w:val="20"/>
        </w:rPr>
        <w:t xml:space="preserve"> czy </w:t>
      </w:r>
      <w:r w:rsidR="001A07FF">
        <w:rPr>
          <w:rFonts w:asciiTheme="minorHAnsi" w:hAnsiTheme="minorHAnsi"/>
          <w:sz w:val="20"/>
        </w:rPr>
        <w:t xml:space="preserve">Twój bank pozwala na taką operację – skorzystaj z funkcji ONLINE na stronie </w:t>
      </w:r>
      <w:proofErr w:type="spellStart"/>
      <w:r w:rsidR="001A07FF">
        <w:rPr>
          <w:rFonts w:asciiTheme="minorHAnsi" w:hAnsiTheme="minorHAnsi"/>
          <w:sz w:val="20"/>
        </w:rPr>
        <w:t>ePUAP</w:t>
      </w:r>
      <w:proofErr w:type="spellEnd"/>
      <w:r w:rsidR="001A07FF">
        <w:rPr>
          <w:rFonts w:asciiTheme="minorHAnsi" w:hAnsiTheme="minorHAnsi"/>
          <w:sz w:val="20"/>
        </w:rPr>
        <w:t>:</w:t>
      </w:r>
    </w:p>
    <w:p w:rsidR="001A07FF" w:rsidRDefault="001A07FF" w:rsidP="001A07FF">
      <w:pPr>
        <w:pStyle w:val="Akapitzlist"/>
        <w:spacing w:before="120" w:after="120" w:line="360" w:lineRule="auto"/>
        <w:jc w:val="both"/>
        <w:rPr>
          <w:rFonts w:asciiTheme="minorHAnsi" w:hAnsiTheme="minorHAnsi"/>
          <w:sz w:val="20"/>
        </w:rPr>
      </w:pPr>
      <w:r>
        <w:rPr>
          <w:rFonts w:asciiTheme="minorHAnsi" w:hAnsiTheme="minorHAnsi"/>
          <w:noProof/>
          <w:sz w:val="20"/>
          <w:lang w:eastAsia="pl-PL"/>
        </w:rPr>
        <w:drawing>
          <wp:inline distT="0" distB="0" distL="0" distR="0" wp14:anchorId="093A6AD2" wp14:editId="2120AEF7">
            <wp:extent cx="7439559" cy="606009"/>
            <wp:effectExtent l="0" t="0" r="0" b="3810"/>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38602" cy="605931"/>
                    </a:xfrm>
                    <a:prstGeom prst="rect">
                      <a:avLst/>
                    </a:prstGeom>
                    <a:noFill/>
                    <a:ln>
                      <a:noFill/>
                    </a:ln>
                  </pic:spPr>
                </pic:pic>
              </a:graphicData>
            </a:graphic>
          </wp:inline>
        </w:drawing>
      </w:r>
    </w:p>
    <w:p w:rsidR="000B147F" w:rsidRPr="001A07FF" w:rsidRDefault="00003313" w:rsidP="001A07FF">
      <w:pPr>
        <w:pStyle w:val="Akapitzlist"/>
        <w:numPr>
          <w:ilvl w:val="0"/>
          <w:numId w:val="29"/>
        </w:numPr>
        <w:spacing w:before="120" w:after="120" w:line="360" w:lineRule="auto"/>
        <w:jc w:val="both"/>
        <w:rPr>
          <w:rFonts w:asciiTheme="minorHAnsi" w:hAnsiTheme="minorHAnsi"/>
          <w:sz w:val="20"/>
        </w:rPr>
      </w:pPr>
      <w:r>
        <w:rPr>
          <w:rFonts w:asciiTheme="minorHAnsi" w:hAnsiTheme="minorHAnsi"/>
          <w:sz w:val="20"/>
        </w:rPr>
        <w:t>P</w:t>
      </w:r>
      <w:r w:rsidR="00405632" w:rsidRPr="00F21DC5">
        <w:rPr>
          <w:rFonts w:asciiTheme="minorHAnsi" w:hAnsiTheme="minorHAnsi"/>
          <w:sz w:val="20"/>
        </w:rPr>
        <w:t>otwierdzenie tożsamości w punkcie potwierdzenia profilu zaufanego - dostępna jest dla każdego</w:t>
      </w:r>
      <w:r w:rsidR="00194C32" w:rsidRPr="00F21DC5">
        <w:rPr>
          <w:rFonts w:asciiTheme="minorHAnsi" w:hAnsiTheme="minorHAnsi"/>
          <w:sz w:val="20"/>
        </w:rPr>
        <w:t xml:space="preserve">. </w:t>
      </w:r>
      <w:r w:rsidR="00405632" w:rsidRPr="00F21DC5">
        <w:rPr>
          <w:rFonts w:asciiTheme="minorHAnsi" w:hAnsiTheme="minorHAnsi"/>
          <w:sz w:val="20"/>
        </w:rPr>
        <w:t xml:space="preserve">Wystarczy założyć konto na </w:t>
      </w:r>
      <w:proofErr w:type="spellStart"/>
      <w:r w:rsidR="00194C32" w:rsidRPr="00F21DC5">
        <w:rPr>
          <w:rFonts w:asciiTheme="minorHAnsi" w:hAnsiTheme="minorHAnsi"/>
          <w:sz w:val="20"/>
        </w:rPr>
        <w:t>ePUAP</w:t>
      </w:r>
      <w:proofErr w:type="spellEnd"/>
      <w:r w:rsidR="000B147F">
        <w:rPr>
          <w:rFonts w:asciiTheme="minorHAnsi" w:hAnsiTheme="minorHAnsi"/>
          <w:sz w:val="20"/>
        </w:rPr>
        <w:t xml:space="preserve"> </w:t>
      </w:r>
      <w:r w:rsidR="00405632" w:rsidRPr="00F21DC5">
        <w:rPr>
          <w:rFonts w:asciiTheme="minorHAnsi" w:hAnsiTheme="minorHAnsi"/>
          <w:sz w:val="20"/>
        </w:rPr>
        <w:t xml:space="preserve">a następnie udać się </w:t>
      </w:r>
      <w:r w:rsidR="001A07FF">
        <w:rPr>
          <w:rFonts w:asciiTheme="minorHAnsi" w:hAnsiTheme="minorHAnsi"/>
          <w:sz w:val="20"/>
        </w:rPr>
        <w:br/>
      </w:r>
      <w:r w:rsidR="00405632" w:rsidRPr="00F21DC5">
        <w:rPr>
          <w:rFonts w:asciiTheme="minorHAnsi" w:hAnsiTheme="minorHAnsi"/>
          <w:sz w:val="20"/>
        </w:rPr>
        <w:t>do dowolnego punktu</w:t>
      </w:r>
      <w:r w:rsidR="00194C32" w:rsidRPr="00F21DC5">
        <w:rPr>
          <w:rFonts w:asciiTheme="minorHAnsi" w:hAnsiTheme="minorHAnsi"/>
          <w:sz w:val="20"/>
        </w:rPr>
        <w:t xml:space="preserve"> określonego na portalu, </w:t>
      </w:r>
      <w:r w:rsidR="004A30B9">
        <w:rPr>
          <w:rFonts w:asciiTheme="minorHAnsi" w:hAnsiTheme="minorHAnsi"/>
          <w:sz w:val="20"/>
        </w:rPr>
        <w:t xml:space="preserve">aby </w:t>
      </w:r>
      <w:r w:rsidR="004A30B9" w:rsidRPr="00F21DC5">
        <w:rPr>
          <w:rFonts w:asciiTheme="minorHAnsi" w:hAnsiTheme="minorHAnsi"/>
          <w:sz w:val="20"/>
        </w:rPr>
        <w:t>potwierdz</w:t>
      </w:r>
      <w:r w:rsidR="004A30B9">
        <w:rPr>
          <w:rFonts w:asciiTheme="minorHAnsi" w:hAnsiTheme="minorHAnsi"/>
          <w:sz w:val="20"/>
        </w:rPr>
        <w:t>ić</w:t>
      </w:r>
      <w:r w:rsidR="004A30B9" w:rsidRPr="00F21DC5">
        <w:rPr>
          <w:rFonts w:asciiTheme="minorHAnsi" w:hAnsiTheme="minorHAnsi"/>
          <w:sz w:val="20"/>
        </w:rPr>
        <w:t xml:space="preserve"> </w:t>
      </w:r>
      <w:r w:rsidR="003C77D2" w:rsidRPr="00F21DC5">
        <w:rPr>
          <w:rFonts w:asciiTheme="minorHAnsi" w:hAnsiTheme="minorHAnsi"/>
          <w:sz w:val="20"/>
        </w:rPr>
        <w:t>swoj</w:t>
      </w:r>
      <w:r w:rsidR="003C77D2">
        <w:rPr>
          <w:rFonts w:asciiTheme="minorHAnsi" w:hAnsiTheme="minorHAnsi"/>
          <w:sz w:val="20"/>
        </w:rPr>
        <w:t xml:space="preserve">ą </w:t>
      </w:r>
      <w:r w:rsidR="003C77D2" w:rsidRPr="00F21DC5">
        <w:rPr>
          <w:rFonts w:asciiTheme="minorHAnsi" w:hAnsiTheme="minorHAnsi"/>
          <w:sz w:val="20"/>
        </w:rPr>
        <w:t>tożsamość</w:t>
      </w:r>
      <w:r w:rsidR="00405632" w:rsidRPr="00F21DC5">
        <w:rPr>
          <w:rFonts w:asciiTheme="minorHAnsi" w:hAnsiTheme="minorHAnsi"/>
          <w:sz w:val="20"/>
        </w:rPr>
        <w:t xml:space="preserve">. </w:t>
      </w:r>
    </w:p>
    <w:p w:rsidR="00405632" w:rsidRPr="00F21DC5" w:rsidRDefault="00003313" w:rsidP="001A07FF">
      <w:pPr>
        <w:pStyle w:val="Akapitzlist"/>
        <w:numPr>
          <w:ilvl w:val="0"/>
          <w:numId w:val="29"/>
        </w:numPr>
        <w:spacing w:before="120" w:after="120" w:line="360" w:lineRule="auto"/>
        <w:jc w:val="both"/>
        <w:rPr>
          <w:rFonts w:asciiTheme="minorHAnsi" w:hAnsiTheme="minorHAnsi"/>
          <w:sz w:val="20"/>
        </w:rPr>
      </w:pPr>
      <w:proofErr w:type="spellStart"/>
      <w:r>
        <w:rPr>
          <w:rFonts w:asciiTheme="minorHAnsi" w:hAnsiTheme="minorHAnsi"/>
          <w:sz w:val="20"/>
        </w:rPr>
        <w:t>S</w:t>
      </w:r>
      <w:r w:rsidR="00405632" w:rsidRPr="00F21DC5">
        <w:rPr>
          <w:rFonts w:asciiTheme="minorHAnsi" w:hAnsiTheme="minorHAnsi"/>
          <w:sz w:val="20"/>
        </w:rPr>
        <w:t>amozaufani</w:t>
      </w:r>
      <w:r>
        <w:rPr>
          <w:rFonts w:asciiTheme="minorHAnsi" w:hAnsiTheme="minorHAnsi"/>
          <w:sz w:val="20"/>
        </w:rPr>
        <w:t>e</w:t>
      </w:r>
      <w:proofErr w:type="spellEnd"/>
      <w:r w:rsidR="00405632" w:rsidRPr="00F21DC5">
        <w:rPr>
          <w:rFonts w:asciiTheme="minorHAnsi" w:hAnsiTheme="minorHAnsi"/>
          <w:sz w:val="20"/>
        </w:rPr>
        <w:t xml:space="preserve"> – mogą </w:t>
      </w:r>
      <w:r>
        <w:rPr>
          <w:rFonts w:asciiTheme="minorHAnsi" w:hAnsiTheme="minorHAnsi"/>
          <w:sz w:val="20"/>
        </w:rPr>
        <w:t>z niej s</w:t>
      </w:r>
      <w:r w:rsidR="00405632" w:rsidRPr="00F21DC5">
        <w:rPr>
          <w:rFonts w:asciiTheme="minorHAnsi" w:hAnsiTheme="minorHAnsi"/>
          <w:sz w:val="20"/>
        </w:rPr>
        <w:t xml:space="preserve">korzystać osoby posiadające bezpieczny podpis elektroniczny weryfikowany ważnym certyfikatem kwalifikowanym. </w:t>
      </w:r>
      <w:r w:rsidR="005F34DE">
        <w:rPr>
          <w:rFonts w:asciiTheme="minorHAnsi" w:hAnsiTheme="minorHAnsi"/>
          <w:sz w:val="20"/>
        </w:rPr>
        <w:t>W</w:t>
      </w:r>
      <w:r w:rsidR="00405632" w:rsidRPr="00F21DC5">
        <w:rPr>
          <w:rFonts w:asciiTheme="minorHAnsi" w:hAnsiTheme="minorHAnsi"/>
          <w:sz w:val="20"/>
        </w:rPr>
        <w:t xml:space="preserve">ypełniając </w:t>
      </w:r>
      <w:r w:rsidR="005F34DE">
        <w:rPr>
          <w:rFonts w:asciiTheme="minorHAnsi" w:hAnsiTheme="minorHAnsi"/>
          <w:sz w:val="20"/>
        </w:rPr>
        <w:t>w</w:t>
      </w:r>
      <w:r w:rsidR="005F34DE" w:rsidRPr="00F21DC5">
        <w:rPr>
          <w:rFonts w:asciiTheme="minorHAnsi" w:hAnsiTheme="minorHAnsi"/>
          <w:sz w:val="20"/>
        </w:rPr>
        <w:t xml:space="preserve">ówczas </w:t>
      </w:r>
      <w:r w:rsidR="00405632" w:rsidRPr="00F21DC5">
        <w:rPr>
          <w:rFonts w:asciiTheme="minorHAnsi" w:hAnsiTheme="minorHAnsi"/>
          <w:sz w:val="20"/>
        </w:rPr>
        <w:t xml:space="preserve">wniosek o założenie profilu zaufanego </w:t>
      </w:r>
      <w:r w:rsidR="005F34DE">
        <w:rPr>
          <w:rFonts w:asciiTheme="minorHAnsi" w:hAnsiTheme="minorHAnsi"/>
          <w:sz w:val="20"/>
        </w:rPr>
        <w:t>mogą</w:t>
      </w:r>
      <w:r w:rsidR="005F34DE" w:rsidRPr="00F21DC5">
        <w:rPr>
          <w:rFonts w:asciiTheme="minorHAnsi" w:hAnsiTheme="minorHAnsi"/>
          <w:sz w:val="20"/>
        </w:rPr>
        <w:t xml:space="preserve"> </w:t>
      </w:r>
      <w:r w:rsidR="00405632" w:rsidRPr="00F21DC5">
        <w:rPr>
          <w:rFonts w:asciiTheme="minorHAnsi" w:hAnsiTheme="minorHAnsi"/>
          <w:sz w:val="20"/>
        </w:rPr>
        <w:t>sami, za pomocą bezpiecznego podpisu elektronicznego z ważnym certyfikatem kwalifikowanym, potwierdzić swoje dane.</w:t>
      </w:r>
    </w:p>
    <w:p w:rsidR="00194C32" w:rsidRPr="007B2DD6" w:rsidRDefault="00D7619D" w:rsidP="003472BE">
      <w:pPr>
        <w:spacing w:before="120" w:after="120" w:line="360" w:lineRule="auto"/>
        <w:jc w:val="both"/>
        <w:rPr>
          <w:rFonts w:asciiTheme="minorHAnsi" w:hAnsiTheme="minorHAnsi"/>
          <w:sz w:val="20"/>
        </w:rPr>
      </w:pPr>
      <w:r w:rsidRPr="007B2DD6">
        <w:rPr>
          <w:rFonts w:asciiTheme="minorHAnsi" w:hAnsiTheme="minorHAnsi"/>
          <w:sz w:val="20"/>
        </w:rPr>
        <w:t xml:space="preserve">Po uzyskaniu profilu zaufanego </w:t>
      </w:r>
      <w:proofErr w:type="spellStart"/>
      <w:r w:rsidRPr="007B2DD6">
        <w:rPr>
          <w:rFonts w:asciiTheme="minorHAnsi" w:hAnsiTheme="minorHAnsi"/>
          <w:sz w:val="20"/>
        </w:rPr>
        <w:t>ePUAP</w:t>
      </w:r>
      <w:proofErr w:type="spellEnd"/>
      <w:r w:rsidRPr="007B2DD6">
        <w:rPr>
          <w:rFonts w:asciiTheme="minorHAnsi" w:hAnsiTheme="minorHAnsi"/>
          <w:sz w:val="20"/>
        </w:rPr>
        <w:t xml:space="preserve"> l</w:t>
      </w:r>
      <w:r w:rsidR="00194C32" w:rsidRPr="007B2DD6">
        <w:rPr>
          <w:rFonts w:asciiTheme="minorHAnsi" w:hAnsiTheme="minorHAnsi"/>
          <w:sz w:val="20"/>
        </w:rPr>
        <w:t>ogowanie w systemie odbywa się następująco:</w:t>
      </w:r>
    </w:p>
    <w:tbl>
      <w:tblPr>
        <w:tblW w:w="0" w:type="auto"/>
        <w:tblBorders>
          <w:top w:val="single" w:sz="4" w:space="0" w:color="auto"/>
          <w:bottom w:val="single" w:sz="4" w:space="0" w:color="auto"/>
        </w:tblBorders>
        <w:tblLook w:val="04A0" w:firstRow="1" w:lastRow="0" w:firstColumn="1" w:lastColumn="0" w:noHBand="0" w:noVBand="1"/>
      </w:tblPr>
      <w:tblGrid>
        <w:gridCol w:w="9786"/>
        <w:gridCol w:w="4218"/>
      </w:tblGrid>
      <w:tr w:rsidR="00BC40E8" w:rsidRPr="007B2DD6" w:rsidTr="005D010C">
        <w:tc>
          <w:tcPr>
            <w:tcW w:w="9747" w:type="dxa"/>
            <w:tcBorders>
              <w:bottom w:val="single" w:sz="4" w:space="0" w:color="auto"/>
            </w:tcBorders>
            <w:shd w:val="clear" w:color="auto" w:fill="auto"/>
          </w:tcPr>
          <w:p w:rsidR="00BC40E8" w:rsidRPr="007B2DD6" w:rsidRDefault="00061A06" w:rsidP="00BC40E8">
            <w:pPr>
              <w:spacing w:before="120" w:after="0" w:line="360" w:lineRule="auto"/>
              <w:rPr>
                <w:rFonts w:asciiTheme="minorHAnsi" w:hAnsiTheme="minorHAnsi"/>
              </w:rPr>
            </w:pPr>
            <w:r>
              <w:rPr>
                <w:noProof/>
                <w:lang w:eastAsia="pl-PL"/>
              </w:rPr>
              <w:drawing>
                <wp:inline distT="0" distB="0" distL="0" distR="0" wp14:anchorId="7DE507CD" wp14:editId="56694E04">
                  <wp:extent cx="5209954" cy="2530201"/>
                  <wp:effectExtent l="0" t="0" r="0" b="381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07610" cy="2529063"/>
                          </a:xfrm>
                          <a:prstGeom prst="rect">
                            <a:avLst/>
                          </a:prstGeom>
                        </pic:spPr>
                      </pic:pic>
                    </a:graphicData>
                  </a:graphic>
                </wp:inline>
              </w:drawing>
            </w:r>
          </w:p>
        </w:tc>
        <w:tc>
          <w:tcPr>
            <w:tcW w:w="4473" w:type="dxa"/>
            <w:tcBorders>
              <w:bottom w:val="single" w:sz="4" w:space="0" w:color="auto"/>
            </w:tcBorders>
            <w:shd w:val="clear" w:color="auto" w:fill="auto"/>
          </w:tcPr>
          <w:p w:rsidR="00BC40E8" w:rsidRPr="007B2DD6" w:rsidRDefault="00BC40E8" w:rsidP="00BC40E8">
            <w:pPr>
              <w:spacing w:before="120" w:after="0" w:line="360" w:lineRule="auto"/>
              <w:jc w:val="both"/>
              <w:rPr>
                <w:rFonts w:asciiTheme="minorHAnsi" w:hAnsiTheme="minorHAnsi"/>
                <w:sz w:val="20"/>
                <w:szCs w:val="20"/>
              </w:rPr>
            </w:pPr>
            <w:r w:rsidRPr="007B2DD6">
              <w:rPr>
                <w:rFonts w:asciiTheme="minorHAnsi" w:hAnsiTheme="minorHAnsi"/>
                <w:sz w:val="20"/>
                <w:szCs w:val="20"/>
              </w:rPr>
              <w:t xml:space="preserve">Po wyborze funkcji </w:t>
            </w:r>
            <w:proofErr w:type="spellStart"/>
            <w:r w:rsidRPr="00180AB4">
              <w:rPr>
                <w:rFonts w:asciiTheme="minorHAnsi" w:hAnsiTheme="minorHAnsi"/>
                <w:i/>
                <w:sz w:val="20"/>
                <w:szCs w:val="20"/>
              </w:rPr>
              <w:t>ePUAP</w:t>
            </w:r>
            <w:proofErr w:type="spellEnd"/>
            <w:r w:rsidRPr="007B2DD6">
              <w:rPr>
                <w:rFonts w:asciiTheme="minorHAnsi" w:hAnsiTheme="minorHAnsi"/>
                <w:sz w:val="20"/>
                <w:szCs w:val="20"/>
              </w:rPr>
              <w:t xml:space="preserve"> następuje przekierowanie na portal </w:t>
            </w:r>
            <w:proofErr w:type="spellStart"/>
            <w:r w:rsidRPr="007B2DD6">
              <w:rPr>
                <w:rFonts w:asciiTheme="minorHAnsi" w:hAnsiTheme="minorHAnsi"/>
                <w:sz w:val="20"/>
                <w:szCs w:val="20"/>
              </w:rPr>
              <w:t>ePUAP</w:t>
            </w:r>
            <w:proofErr w:type="spellEnd"/>
            <w:r w:rsidRPr="007B2DD6">
              <w:rPr>
                <w:rFonts w:asciiTheme="minorHAnsi" w:hAnsiTheme="minorHAnsi"/>
                <w:sz w:val="20"/>
                <w:szCs w:val="20"/>
              </w:rPr>
              <w:t>:</w:t>
            </w:r>
          </w:p>
          <w:p w:rsidR="00BC40E8" w:rsidRPr="007B2DD6" w:rsidRDefault="00BC40E8" w:rsidP="00BC40E8">
            <w:pPr>
              <w:spacing w:before="120" w:after="0" w:line="360" w:lineRule="auto"/>
              <w:rPr>
                <w:rFonts w:asciiTheme="minorHAnsi" w:hAnsiTheme="minorHAnsi"/>
                <w:sz w:val="20"/>
                <w:szCs w:val="20"/>
              </w:rPr>
            </w:pP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2B2985" w:rsidP="00BC40E8">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20E2C3C0" wp14:editId="367C5D7D">
                  <wp:extent cx="6071616" cy="3719103"/>
                  <wp:effectExtent l="0" t="0" r="5715"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png"/>
                          <pic:cNvPicPr/>
                        </pic:nvPicPr>
                        <pic:blipFill>
                          <a:blip r:embed="rId22">
                            <a:extLst>
                              <a:ext uri="{28A0092B-C50C-407E-A947-70E740481C1C}">
                                <a14:useLocalDpi xmlns:a14="http://schemas.microsoft.com/office/drawing/2010/main" val="0"/>
                              </a:ext>
                            </a:extLst>
                          </a:blip>
                          <a:stretch>
                            <a:fillRect/>
                          </a:stretch>
                        </pic:blipFill>
                        <pic:spPr>
                          <a:xfrm>
                            <a:off x="0" y="0"/>
                            <a:ext cx="6074740" cy="3721017"/>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BC40E8" w:rsidP="00BC40E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wprowadzeniu Loginu i Hasła system prosi </w:t>
            </w:r>
            <w:r w:rsidR="00DF7BB0">
              <w:rPr>
                <w:rFonts w:asciiTheme="minorHAnsi" w:hAnsiTheme="minorHAnsi"/>
                <w:noProof/>
                <w:sz w:val="20"/>
                <w:szCs w:val="20"/>
                <w:lang w:eastAsia="pl-PL"/>
              </w:rPr>
              <w:br/>
            </w:r>
            <w:r w:rsidRPr="007B2DD6">
              <w:rPr>
                <w:rFonts w:asciiTheme="minorHAnsi" w:hAnsiTheme="minorHAnsi"/>
                <w:noProof/>
                <w:sz w:val="20"/>
                <w:szCs w:val="20"/>
                <w:lang w:eastAsia="pl-PL"/>
              </w:rPr>
              <w:t>o podpisanie dokumentu</w:t>
            </w:r>
            <w:r w:rsidR="002B2985">
              <w:rPr>
                <w:rFonts w:asciiTheme="minorHAnsi" w:hAnsiTheme="minorHAnsi"/>
                <w:noProof/>
                <w:sz w:val="20"/>
                <w:szCs w:val="20"/>
                <w:lang w:eastAsia="pl-PL"/>
              </w:rPr>
              <w:t xml:space="preserve"> – wybierz funkcję </w:t>
            </w:r>
            <w:r w:rsidR="002B2985">
              <w:rPr>
                <w:rFonts w:asciiTheme="minorHAnsi" w:hAnsiTheme="minorHAnsi"/>
                <w:i/>
                <w:noProof/>
                <w:sz w:val="20"/>
                <w:szCs w:val="20"/>
                <w:lang w:eastAsia="pl-PL"/>
              </w:rPr>
              <w:t>Podpisz profilem zaufanym</w:t>
            </w:r>
            <w:r w:rsidR="002B2985">
              <w:rPr>
                <w:rFonts w:asciiTheme="minorHAnsi" w:hAnsiTheme="minorHAnsi"/>
                <w:noProof/>
                <w:sz w:val="20"/>
                <w:szCs w:val="20"/>
                <w:lang w:eastAsia="pl-PL"/>
              </w:rPr>
              <w:t>.</w:t>
            </w:r>
          </w:p>
          <w:p w:rsidR="00BC40E8" w:rsidRPr="007B2DD6" w:rsidRDefault="00BC40E8" w:rsidP="00BC40E8">
            <w:pPr>
              <w:spacing w:before="120" w:after="120" w:line="360" w:lineRule="auto"/>
              <w:jc w:val="both"/>
              <w:rPr>
                <w:rFonts w:asciiTheme="minorHAnsi" w:hAnsiTheme="minorHAnsi"/>
                <w:sz w:val="20"/>
                <w:szCs w:val="20"/>
              </w:rPr>
            </w:pPr>
          </w:p>
        </w:tc>
      </w:tr>
      <w:tr w:rsidR="00061A06" w:rsidRPr="007B2DD6" w:rsidTr="005D010C">
        <w:tc>
          <w:tcPr>
            <w:tcW w:w="9747" w:type="dxa"/>
            <w:tcBorders>
              <w:top w:val="single" w:sz="4" w:space="0" w:color="auto"/>
              <w:bottom w:val="single" w:sz="4" w:space="0" w:color="auto"/>
            </w:tcBorders>
            <w:shd w:val="clear" w:color="auto" w:fill="auto"/>
          </w:tcPr>
          <w:p w:rsidR="00061A06" w:rsidRDefault="00061A06" w:rsidP="00BC40E8">
            <w:pPr>
              <w:spacing w:before="120" w:after="120" w:line="360" w:lineRule="auto"/>
              <w:rPr>
                <w:noProof/>
                <w:lang w:eastAsia="pl-PL"/>
              </w:rPr>
            </w:pPr>
            <w:r>
              <w:rPr>
                <w:noProof/>
                <w:lang w:eastAsia="pl-PL"/>
              </w:rPr>
              <w:lastRenderedPageBreak/>
              <w:drawing>
                <wp:inline distT="0" distB="0" distL="0" distR="0" wp14:anchorId="5C1B5BDA" wp14:editId="209F9310">
                  <wp:extent cx="5972810" cy="2590165"/>
                  <wp:effectExtent l="0" t="0" r="8890" b="63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72810" cy="2590165"/>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061A06" w:rsidRPr="007B2DD6" w:rsidRDefault="00061A06" w:rsidP="00FB3FD7">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System poprosi Cię o potwierdzenie podpisu </w:t>
            </w:r>
            <w:r w:rsidR="00FB3FD7">
              <w:rPr>
                <w:rFonts w:asciiTheme="minorHAnsi" w:hAnsiTheme="minorHAnsi"/>
                <w:noProof/>
                <w:sz w:val="20"/>
                <w:szCs w:val="20"/>
                <w:lang w:eastAsia="pl-PL"/>
              </w:rPr>
              <w:t>poprzez specjalny kod</w:t>
            </w:r>
            <w:r>
              <w:rPr>
                <w:rFonts w:asciiTheme="minorHAnsi" w:hAnsiTheme="minorHAnsi"/>
                <w:noProof/>
                <w:sz w:val="20"/>
                <w:szCs w:val="20"/>
                <w:lang w:eastAsia="pl-PL"/>
              </w:rPr>
              <w:t xml:space="preserve"> autoryzacyjny.</w:t>
            </w: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5B3128" w:rsidP="00BC40E8">
            <w:pPr>
              <w:spacing w:before="120" w:after="120" w:line="360" w:lineRule="auto"/>
              <w:rPr>
                <w:rFonts w:asciiTheme="minorHAnsi" w:hAnsiTheme="minorHAnsi"/>
                <w:noProof/>
                <w:lang w:eastAsia="pl-PL"/>
              </w:rPr>
            </w:pPr>
            <w:r>
              <w:rPr>
                <w:noProof/>
                <w:lang w:eastAsia="pl-PL"/>
              </w:rPr>
              <w:drawing>
                <wp:inline distT="0" distB="0" distL="0" distR="0" wp14:anchorId="24D990A0" wp14:editId="498E0C5D">
                  <wp:extent cx="5972810" cy="1584960"/>
                  <wp:effectExtent l="0" t="0" r="8890" b="0"/>
                  <wp:docPr id="524" name="Obraz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72810" cy="1584960"/>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003313" w:rsidP="004A30B9">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w:t>
            </w:r>
            <w:r w:rsidRPr="007B2DD6">
              <w:rPr>
                <w:rFonts w:asciiTheme="minorHAnsi" w:hAnsiTheme="minorHAnsi"/>
                <w:noProof/>
                <w:sz w:val="20"/>
                <w:szCs w:val="20"/>
                <w:lang w:eastAsia="pl-PL"/>
              </w:rPr>
              <w:t>rzym</w:t>
            </w:r>
            <w:r>
              <w:rPr>
                <w:rFonts w:asciiTheme="minorHAnsi" w:hAnsiTheme="minorHAnsi"/>
                <w:noProof/>
                <w:sz w:val="20"/>
                <w:szCs w:val="20"/>
                <w:lang w:eastAsia="pl-PL"/>
              </w:rPr>
              <w:t>asz</w:t>
            </w:r>
            <w:r w:rsidRPr="007B2DD6">
              <w:rPr>
                <w:rFonts w:asciiTheme="minorHAnsi" w:hAnsiTheme="minorHAnsi"/>
                <w:noProof/>
                <w:sz w:val="20"/>
                <w:szCs w:val="20"/>
                <w:lang w:eastAsia="pl-PL"/>
              </w:rPr>
              <w:t xml:space="preserve"> </w:t>
            </w:r>
            <w:r w:rsidR="00BC40E8" w:rsidRPr="007B2DD6">
              <w:rPr>
                <w:rFonts w:asciiTheme="minorHAnsi" w:hAnsiTheme="minorHAnsi"/>
                <w:noProof/>
                <w:sz w:val="20"/>
                <w:szCs w:val="20"/>
                <w:lang w:eastAsia="pl-PL"/>
              </w:rPr>
              <w:t xml:space="preserve">maila </w:t>
            </w:r>
            <w:r w:rsidR="00675822">
              <w:rPr>
                <w:rFonts w:asciiTheme="minorHAnsi" w:hAnsiTheme="minorHAnsi"/>
                <w:noProof/>
                <w:sz w:val="20"/>
                <w:szCs w:val="20"/>
                <w:lang w:eastAsia="pl-PL"/>
              </w:rPr>
              <w:t>lub</w:t>
            </w:r>
            <w:r w:rsidR="00BC40E8" w:rsidRPr="007B2DD6">
              <w:rPr>
                <w:rFonts w:asciiTheme="minorHAnsi" w:hAnsiTheme="minorHAnsi"/>
                <w:noProof/>
                <w:sz w:val="20"/>
                <w:szCs w:val="20"/>
                <w:lang w:eastAsia="pl-PL"/>
              </w:rPr>
              <w:t xml:space="preserve"> sms</w:t>
            </w:r>
            <w:r w:rsidR="004A30B9">
              <w:rPr>
                <w:rFonts w:asciiTheme="minorHAnsi" w:hAnsiTheme="minorHAnsi"/>
                <w:noProof/>
                <w:sz w:val="20"/>
                <w:szCs w:val="20"/>
                <w:lang w:eastAsia="pl-PL"/>
              </w:rPr>
              <w:t>-</w:t>
            </w:r>
            <w:r w:rsidR="00BC40E8" w:rsidRPr="007B2DD6">
              <w:rPr>
                <w:rFonts w:asciiTheme="minorHAnsi" w:hAnsiTheme="minorHAnsi"/>
                <w:noProof/>
                <w:sz w:val="20"/>
                <w:szCs w:val="20"/>
                <w:lang w:eastAsia="pl-PL"/>
              </w:rPr>
              <w:t xml:space="preserve">a (w zależności jakiego </w:t>
            </w:r>
            <w:r w:rsidR="004A30B9" w:rsidRPr="007B2DD6">
              <w:rPr>
                <w:rFonts w:asciiTheme="minorHAnsi" w:hAnsiTheme="minorHAnsi"/>
                <w:noProof/>
                <w:sz w:val="20"/>
                <w:szCs w:val="20"/>
                <w:lang w:eastAsia="pl-PL"/>
              </w:rPr>
              <w:t xml:space="preserve">wyboru </w:t>
            </w:r>
            <w:r w:rsidR="00BC40E8" w:rsidRPr="007B2DD6">
              <w:rPr>
                <w:rFonts w:asciiTheme="minorHAnsi" w:hAnsiTheme="minorHAnsi"/>
                <w:noProof/>
                <w:sz w:val="20"/>
                <w:szCs w:val="20"/>
                <w:lang w:eastAsia="pl-PL"/>
              </w:rPr>
              <w:t>dokonał</w:t>
            </w:r>
            <w:r w:rsidR="00DF7BB0">
              <w:rPr>
                <w:rFonts w:asciiTheme="minorHAnsi" w:hAnsiTheme="minorHAnsi"/>
                <w:noProof/>
                <w:sz w:val="20"/>
                <w:szCs w:val="20"/>
                <w:lang w:eastAsia="pl-PL"/>
              </w:rPr>
              <w:t>eś</w:t>
            </w:r>
            <w:r w:rsidR="004A30B9">
              <w:rPr>
                <w:rFonts w:asciiTheme="minorHAnsi" w:hAnsiTheme="minorHAnsi"/>
                <w:noProof/>
                <w:sz w:val="20"/>
                <w:szCs w:val="20"/>
                <w:lang w:eastAsia="pl-PL"/>
              </w:rPr>
              <w:t>/aś</w:t>
            </w:r>
            <w:r w:rsidR="00BC40E8" w:rsidRPr="007B2DD6">
              <w:rPr>
                <w:rFonts w:asciiTheme="minorHAnsi" w:hAnsiTheme="minorHAnsi"/>
                <w:noProof/>
                <w:sz w:val="20"/>
                <w:szCs w:val="20"/>
                <w:lang w:eastAsia="pl-PL"/>
              </w:rPr>
              <w:t xml:space="preserve"> podczas tworzenia Profilu Zaufanego) z kodem autoryzacyjnym dla tej czynności.</w:t>
            </w: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061A06" w:rsidP="00BC40E8">
            <w:pPr>
              <w:spacing w:before="120" w:after="120" w:line="360" w:lineRule="auto"/>
              <w:rPr>
                <w:rFonts w:asciiTheme="minorHAnsi" w:hAnsiTheme="minorHAnsi"/>
                <w:noProof/>
                <w:lang w:eastAsia="pl-PL"/>
              </w:rPr>
            </w:pPr>
            <w:r>
              <w:rPr>
                <w:noProof/>
                <w:lang w:eastAsia="pl-PL"/>
              </w:rPr>
              <w:lastRenderedPageBreak/>
              <w:drawing>
                <wp:inline distT="0" distB="0" distL="0" distR="0" wp14:anchorId="697D1523" wp14:editId="7EA0D93F">
                  <wp:extent cx="5972810" cy="2437765"/>
                  <wp:effectExtent l="0" t="0" r="8890" b="635"/>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72810" cy="2437765"/>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DF7BB0" w:rsidP="000241D0">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w:t>
            </w:r>
            <w:r w:rsidR="00BC40E8" w:rsidRPr="007B2DD6">
              <w:rPr>
                <w:rFonts w:asciiTheme="minorHAnsi" w:hAnsiTheme="minorHAnsi"/>
                <w:noProof/>
                <w:sz w:val="20"/>
                <w:szCs w:val="20"/>
                <w:lang w:eastAsia="pl-PL"/>
              </w:rPr>
              <w:t>otwierd</w:t>
            </w:r>
            <w:r>
              <w:rPr>
                <w:rFonts w:asciiTheme="minorHAnsi" w:hAnsiTheme="minorHAnsi"/>
                <w:noProof/>
                <w:sz w:val="20"/>
                <w:szCs w:val="20"/>
                <w:lang w:eastAsia="pl-PL"/>
              </w:rPr>
              <w:t>ź</w:t>
            </w:r>
            <w:r w:rsidR="00BC40E8" w:rsidRPr="007B2DD6">
              <w:rPr>
                <w:rFonts w:asciiTheme="minorHAnsi" w:hAnsiTheme="minorHAnsi"/>
                <w:noProof/>
                <w:sz w:val="20"/>
                <w:szCs w:val="20"/>
                <w:lang w:eastAsia="pl-PL"/>
              </w:rPr>
              <w:t xml:space="preserve"> swój podpis przesłanym kodem</w:t>
            </w:r>
            <w:r w:rsidR="003472BE">
              <w:rPr>
                <w:rFonts w:asciiTheme="minorHAnsi" w:hAnsiTheme="minorHAnsi"/>
                <w:noProof/>
                <w:sz w:val="20"/>
                <w:szCs w:val="20"/>
                <w:lang w:eastAsia="pl-PL"/>
              </w:rPr>
              <w:t>.</w:t>
            </w:r>
            <w:r w:rsidR="00FB3FD7">
              <w:rPr>
                <w:rFonts w:asciiTheme="minorHAnsi" w:hAnsiTheme="minorHAnsi"/>
                <w:noProof/>
                <w:sz w:val="20"/>
                <w:szCs w:val="20"/>
                <w:lang w:eastAsia="pl-PL"/>
              </w:rPr>
              <w:t xml:space="preserve"> Jeżeli wprowadzony kod będzie </w:t>
            </w:r>
            <w:r w:rsidR="000241D0">
              <w:rPr>
                <w:rFonts w:asciiTheme="minorHAnsi" w:hAnsiTheme="minorHAnsi"/>
                <w:noProof/>
                <w:sz w:val="20"/>
                <w:szCs w:val="20"/>
                <w:lang w:eastAsia="pl-PL"/>
              </w:rPr>
              <w:t>prawidłow</w:t>
            </w:r>
            <w:r w:rsidR="00FB3FD7">
              <w:rPr>
                <w:rFonts w:asciiTheme="minorHAnsi" w:hAnsiTheme="minorHAnsi"/>
                <w:noProof/>
                <w:sz w:val="20"/>
                <w:szCs w:val="20"/>
                <w:lang w:eastAsia="pl-PL"/>
              </w:rPr>
              <w:t>y, zostaniesz zalogowany do systemu.</w:t>
            </w:r>
          </w:p>
        </w:tc>
      </w:tr>
    </w:tbl>
    <w:p w:rsidR="00863DD9" w:rsidRPr="007B2DD6" w:rsidRDefault="00863DD9" w:rsidP="00E93DE6">
      <w:pPr>
        <w:pStyle w:val="Nagwek1"/>
        <w:numPr>
          <w:ilvl w:val="1"/>
          <w:numId w:val="7"/>
        </w:numPr>
        <w:rPr>
          <w:rFonts w:asciiTheme="minorHAnsi" w:hAnsiTheme="minorHAnsi"/>
          <w:color w:val="2A2F69"/>
        </w:rPr>
      </w:pPr>
      <w:bookmarkStart w:id="1253" w:name="_Toc445976209"/>
      <w:bookmarkStart w:id="1254" w:name="_Toc481141034"/>
      <w:r w:rsidRPr="007B2DD6">
        <w:rPr>
          <w:rFonts w:asciiTheme="minorHAnsi" w:hAnsiTheme="minorHAnsi"/>
          <w:color w:val="2A2F69"/>
        </w:rPr>
        <w:t>Certyfikat kwalifikowany</w:t>
      </w:r>
      <w:bookmarkEnd w:id="1253"/>
      <w:bookmarkEnd w:id="1254"/>
    </w:p>
    <w:p w:rsidR="00BC40E8" w:rsidRPr="007B2DD6" w:rsidRDefault="00BC40E8" w:rsidP="003472BE">
      <w:pPr>
        <w:spacing w:before="120" w:after="120" w:line="360" w:lineRule="auto"/>
        <w:jc w:val="both"/>
        <w:rPr>
          <w:rFonts w:asciiTheme="minorHAnsi" w:hAnsiTheme="minorHAnsi" w:cs="Arial"/>
          <w:i/>
          <w:sz w:val="20"/>
          <w:szCs w:val="20"/>
        </w:rPr>
      </w:pPr>
      <w:r w:rsidRPr="007B2DD6">
        <w:rPr>
          <w:rFonts w:asciiTheme="minorHAnsi" w:hAnsiTheme="minorHAnsi" w:cs="Arial"/>
          <w:sz w:val="20"/>
          <w:szCs w:val="20"/>
        </w:rPr>
        <w:t>Kolejną dostępną metod</w:t>
      </w:r>
      <w:r w:rsidR="00DA0557">
        <w:rPr>
          <w:rFonts w:asciiTheme="minorHAnsi" w:hAnsiTheme="minorHAnsi" w:cs="Arial"/>
          <w:sz w:val="20"/>
          <w:szCs w:val="20"/>
        </w:rPr>
        <w:t>ą</w:t>
      </w:r>
      <w:r w:rsidRPr="007B2DD6">
        <w:rPr>
          <w:rFonts w:asciiTheme="minorHAnsi" w:hAnsiTheme="minorHAnsi" w:cs="Arial"/>
          <w:sz w:val="20"/>
          <w:szCs w:val="20"/>
        </w:rPr>
        <w:t xml:space="preserve"> logowania do systemu jest wykorzystanie kwalifikowanego podpisu elektronicznego. Może</w:t>
      </w:r>
      <w:r w:rsidR="00DA0557">
        <w:rPr>
          <w:rFonts w:asciiTheme="minorHAnsi" w:hAnsiTheme="minorHAnsi" w:cs="Arial"/>
          <w:sz w:val="20"/>
          <w:szCs w:val="20"/>
        </w:rPr>
        <w:t>sz</w:t>
      </w:r>
      <w:r w:rsidRPr="007B2DD6">
        <w:rPr>
          <w:rFonts w:asciiTheme="minorHAnsi" w:hAnsiTheme="minorHAnsi" w:cs="Arial"/>
          <w:sz w:val="20"/>
          <w:szCs w:val="20"/>
        </w:rPr>
        <w:t xml:space="preserve"> zalogować się do </w:t>
      </w:r>
      <w:r w:rsidR="003C77D2">
        <w:rPr>
          <w:rFonts w:asciiTheme="minorHAnsi" w:hAnsiTheme="minorHAnsi" w:cs="Arial"/>
          <w:sz w:val="20"/>
          <w:szCs w:val="20"/>
        </w:rPr>
        <w:t>SL2014</w:t>
      </w:r>
      <w:r w:rsidR="00561129" w:rsidRPr="007B2DD6">
        <w:rPr>
          <w:rFonts w:asciiTheme="minorHAnsi" w:hAnsiTheme="minorHAnsi" w:cs="Arial"/>
          <w:sz w:val="20"/>
          <w:szCs w:val="20"/>
        </w:rPr>
        <w:t xml:space="preserve"> </w:t>
      </w:r>
      <w:r w:rsidRPr="007B2DD6">
        <w:rPr>
          <w:rFonts w:asciiTheme="minorHAnsi" w:hAnsiTheme="minorHAnsi" w:cs="Arial"/>
          <w:sz w:val="20"/>
          <w:szCs w:val="20"/>
        </w:rPr>
        <w:t>przy u</w:t>
      </w:r>
      <w:r w:rsidR="00DA7D3A">
        <w:rPr>
          <w:rFonts w:asciiTheme="minorHAnsi" w:hAnsiTheme="minorHAnsi" w:cs="Arial"/>
          <w:sz w:val="20"/>
          <w:szCs w:val="20"/>
        </w:rPr>
        <w:t>ż</w:t>
      </w:r>
      <w:r w:rsidRPr="007B2DD6">
        <w:rPr>
          <w:rFonts w:asciiTheme="minorHAnsi" w:hAnsiTheme="minorHAnsi" w:cs="Arial"/>
          <w:sz w:val="20"/>
          <w:szCs w:val="20"/>
        </w:rPr>
        <w:t xml:space="preserve">yciu </w:t>
      </w:r>
      <w:r w:rsidR="00DA7D3A">
        <w:rPr>
          <w:rFonts w:asciiTheme="minorHAnsi" w:hAnsiTheme="minorHAnsi" w:cs="Arial"/>
          <w:sz w:val="20"/>
          <w:szCs w:val="20"/>
        </w:rPr>
        <w:t>c</w:t>
      </w:r>
      <w:r w:rsidRPr="007B2DD6">
        <w:rPr>
          <w:rFonts w:asciiTheme="minorHAnsi" w:hAnsiTheme="minorHAnsi" w:cs="Arial"/>
          <w:sz w:val="20"/>
          <w:szCs w:val="20"/>
        </w:rPr>
        <w:t xml:space="preserve">ertyfikatu kwalifikowalnego za pomocą funkcji </w:t>
      </w:r>
      <w:r w:rsidRPr="007B2DD6">
        <w:rPr>
          <w:rFonts w:asciiTheme="minorHAnsi" w:hAnsiTheme="minorHAnsi" w:cs="Arial"/>
          <w:i/>
          <w:sz w:val="20"/>
          <w:szCs w:val="20"/>
        </w:rPr>
        <w:t>Certyfikat kwalifikowany</w:t>
      </w:r>
      <w:r w:rsidR="004A30B9">
        <w:rPr>
          <w:rFonts w:asciiTheme="minorHAnsi" w:hAnsiTheme="minorHAnsi" w:cs="Arial"/>
          <w:i/>
          <w:sz w:val="20"/>
          <w:szCs w:val="20"/>
        </w:rPr>
        <w:t>.</w:t>
      </w:r>
    </w:p>
    <w:p w:rsidR="00BC40E8" w:rsidRPr="007B2DD6" w:rsidRDefault="00BC40E8" w:rsidP="003472BE">
      <w:pPr>
        <w:spacing w:before="120" w:after="120" w:line="360" w:lineRule="auto"/>
        <w:jc w:val="center"/>
        <w:rPr>
          <w:rFonts w:asciiTheme="minorHAnsi" w:hAnsiTheme="minorHAnsi" w:cs="Arial"/>
          <w:b/>
          <w:i/>
          <w:sz w:val="20"/>
          <w:szCs w:val="20"/>
        </w:rPr>
      </w:pPr>
      <w:r w:rsidRPr="007B2DD6">
        <w:rPr>
          <w:rFonts w:asciiTheme="minorHAnsi" w:hAnsiTheme="minorHAnsi" w:cs="Arial"/>
          <w:b/>
          <w:i/>
          <w:noProof/>
          <w:sz w:val="20"/>
          <w:szCs w:val="20"/>
          <w:lang w:eastAsia="pl-PL"/>
        </w:rPr>
        <w:lastRenderedPageBreak/>
        <w:drawing>
          <wp:inline distT="0" distB="0" distL="0" distR="0" wp14:anchorId="7BBB378D" wp14:editId="584F0B31">
            <wp:extent cx="4378239" cy="3025547"/>
            <wp:effectExtent l="0" t="0" r="3810" b="381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yfikat_logowanie.png"/>
                    <pic:cNvPicPr/>
                  </pic:nvPicPr>
                  <pic:blipFill>
                    <a:blip r:embed="rId26">
                      <a:extLst>
                        <a:ext uri="{28A0092B-C50C-407E-A947-70E740481C1C}">
                          <a14:useLocalDpi xmlns:a14="http://schemas.microsoft.com/office/drawing/2010/main" val="0"/>
                        </a:ext>
                      </a:extLst>
                    </a:blip>
                    <a:stretch>
                      <a:fillRect/>
                    </a:stretch>
                  </pic:blipFill>
                  <pic:spPr>
                    <a:xfrm>
                      <a:off x="0" y="0"/>
                      <a:ext cx="4380264" cy="3026946"/>
                    </a:xfrm>
                    <a:prstGeom prst="rect">
                      <a:avLst/>
                    </a:prstGeom>
                  </pic:spPr>
                </pic:pic>
              </a:graphicData>
            </a:graphic>
          </wp:inline>
        </w:drawing>
      </w:r>
    </w:p>
    <w:p w:rsidR="00E74675" w:rsidRPr="00E74675" w:rsidRDefault="00E74675" w:rsidP="003472BE">
      <w:pPr>
        <w:spacing w:before="120" w:after="120" w:line="360" w:lineRule="auto"/>
        <w:jc w:val="both"/>
        <w:rPr>
          <w:rFonts w:asciiTheme="minorHAnsi" w:hAnsiTheme="minorHAnsi" w:cs="Arial"/>
          <w:sz w:val="20"/>
          <w:szCs w:val="20"/>
        </w:rPr>
      </w:pPr>
      <w:r w:rsidRPr="00E74675">
        <w:rPr>
          <w:rFonts w:asciiTheme="minorHAnsi" w:hAnsiTheme="minorHAnsi" w:cs="Arial"/>
          <w:sz w:val="20"/>
          <w:szCs w:val="20"/>
        </w:rPr>
        <w:t xml:space="preserve">Przed </w:t>
      </w:r>
      <w:r>
        <w:rPr>
          <w:rFonts w:asciiTheme="minorHAnsi" w:hAnsiTheme="minorHAnsi" w:cs="Arial"/>
          <w:sz w:val="20"/>
          <w:szCs w:val="20"/>
        </w:rPr>
        <w:t>prób</w:t>
      </w:r>
      <w:r w:rsidR="00DA0557">
        <w:rPr>
          <w:rFonts w:asciiTheme="minorHAnsi" w:hAnsiTheme="minorHAnsi" w:cs="Arial"/>
          <w:sz w:val="20"/>
          <w:szCs w:val="20"/>
        </w:rPr>
        <w:t>ą</w:t>
      </w:r>
      <w:r>
        <w:rPr>
          <w:rFonts w:asciiTheme="minorHAnsi" w:hAnsiTheme="minorHAnsi" w:cs="Arial"/>
          <w:sz w:val="20"/>
          <w:szCs w:val="20"/>
        </w:rPr>
        <w:t xml:space="preserve"> zalogowania do </w:t>
      </w:r>
      <w:r w:rsidR="00003313">
        <w:rPr>
          <w:rFonts w:asciiTheme="minorHAnsi" w:hAnsiTheme="minorHAnsi" w:cs="Arial"/>
          <w:sz w:val="20"/>
          <w:szCs w:val="20"/>
        </w:rPr>
        <w:t xml:space="preserve">Systemu </w:t>
      </w:r>
      <w:r>
        <w:rPr>
          <w:rFonts w:asciiTheme="minorHAnsi" w:hAnsiTheme="minorHAnsi" w:cs="Arial"/>
          <w:sz w:val="20"/>
          <w:szCs w:val="20"/>
        </w:rPr>
        <w:t>poprzez certyfikat kwalifikowany upewnij się</w:t>
      </w:r>
      <w:r w:rsidR="004A30B9">
        <w:rPr>
          <w:rFonts w:asciiTheme="minorHAnsi" w:hAnsiTheme="minorHAnsi" w:cs="Arial"/>
          <w:sz w:val="20"/>
          <w:szCs w:val="20"/>
        </w:rPr>
        <w:t>,</w:t>
      </w:r>
      <w:r>
        <w:rPr>
          <w:rFonts w:asciiTheme="minorHAnsi" w:hAnsiTheme="minorHAnsi" w:cs="Arial"/>
          <w:sz w:val="20"/>
          <w:szCs w:val="20"/>
        </w:rPr>
        <w:t xml:space="preserve"> że </w:t>
      </w:r>
      <w:r w:rsidR="004A30B9">
        <w:rPr>
          <w:rFonts w:asciiTheme="minorHAnsi" w:hAnsiTheme="minorHAnsi" w:cs="Arial"/>
          <w:sz w:val="20"/>
          <w:szCs w:val="20"/>
        </w:rPr>
        <w:t xml:space="preserve">na Twoim komputerze jest zainstalowana </w:t>
      </w:r>
      <w:r w:rsidR="004A30B9" w:rsidRPr="00E74675">
        <w:rPr>
          <w:rFonts w:asciiTheme="minorHAnsi" w:hAnsiTheme="minorHAnsi" w:cs="Arial"/>
          <w:sz w:val="20"/>
          <w:szCs w:val="20"/>
        </w:rPr>
        <w:t>aktualn</w:t>
      </w:r>
      <w:r w:rsidR="004A30B9">
        <w:rPr>
          <w:rFonts w:asciiTheme="minorHAnsi" w:hAnsiTheme="minorHAnsi" w:cs="Arial"/>
          <w:sz w:val="20"/>
          <w:szCs w:val="20"/>
        </w:rPr>
        <w:t>a</w:t>
      </w:r>
      <w:r w:rsidR="004A30B9" w:rsidRPr="00E74675">
        <w:rPr>
          <w:rFonts w:asciiTheme="minorHAnsi" w:hAnsiTheme="minorHAnsi" w:cs="Arial"/>
          <w:sz w:val="20"/>
          <w:szCs w:val="20"/>
        </w:rPr>
        <w:t xml:space="preserve"> wersj</w:t>
      </w:r>
      <w:r w:rsidR="004A30B9">
        <w:rPr>
          <w:rFonts w:asciiTheme="minorHAnsi" w:hAnsiTheme="minorHAnsi" w:cs="Arial"/>
          <w:sz w:val="20"/>
          <w:szCs w:val="20"/>
        </w:rPr>
        <w:t>a</w:t>
      </w:r>
      <w:r w:rsidR="004A30B9" w:rsidRPr="00E74675">
        <w:rPr>
          <w:rFonts w:asciiTheme="minorHAnsi" w:hAnsiTheme="minorHAnsi" w:cs="Arial"/>
          <w:sz w:val="20"/>
          <w:szCs w:val="20"/>
        </w:rPr>
        <w:t xml:space="preserve"> </w:t>
      </w:r>
      <w:r w:rsidRPr="00E74675">
        <w:rPr>
          <w:rFonts w:asciiTheme="minorHAnsi" w:hAnsiTheme="minorHAnsi" w:cs="Arial"/>
          <w:sz w:val="20"/>
          <w:szCs w:val="20"/>
        </w:rPr>
        <w:t>oprogramowania Java</w:t>
      </w:r>
      <w:r w:rsidR="004A30B9">
        <w:rPr>
          <w:rFonts w:asciiTheme="minorHAnsi" w:hAnsiTheme="minorHAnsi" w:cs="Arial"/>
          <w:sz w:val="20"/>
          <w:szCs w:val="20"/>
        </w:rPr>
        <w:t xml:space="preserve">. </w:t>
      </w:r>
      <w:r w:rsidR="004A30B9">
        <w:rPr>
          <w:rFonts w:asciiTheme="minorHAnsi" w:hAnsiTheme="minorHAnsi" w:cs="Arial"/>
          <w:sz w:val="20"/>
          <w:szCs w:val="20"/>
        </w:rPr>
        <w:br/>
      </w:r>
      <w:r>
        <w:rPr>
          <w:rFonts w:asciiTheme="minorHAnsi" w:hAnsiTheme="minorHAnsi" w:cs="Arial"/>
          <w:sz w:val="20"/>
          <w:szCs w:val="20"/>
        </w:rPr>
        <w:t xml:space="preserve">Aby to zrobić, </w:t>
      </w:r>
      <w:r w:rsidR="00CA46AB">
        <w:rPr>
          <w:rFonts w:asciiTheme="minorHAnsi" w:hAnsiTheme="minorHAnsi" w:cs="Arial"/>
          <w:sz w:val="20"/>
          <w:szCs w:val="20"/>
        </w:rPr>
        <w:t xml:space="preserve">otwórz </w:t>
      </w:r>
      <w:r>
        <w:rPr>
          <w:rFonts w:asciiTheme="minorHAnsi" w:hAnsiTheme="minorHAnsi" w:cs="Arial"/>
          <w:sz w:val="20"/>
          <w:szCs w:val="20"/>
        </w:rPr>
        <w:t xml:space="preserve">stronę internetową </w:t>
      </w:r>
      <w:hyperlink r:id="rId27" w:history="1">
        <w:r w:rsidRPr="00E74675">
          <w:rPr>
            <w:rFonts w:asciiTheme="minorHAnsi" w:hAnsiTheme="minorHAnsi" w:cs="Arial"/>
            <w:b/>
            <w:i/>
            <w:color w:val="2A2F69"/>
            <w:sz w:val="20"/>
            <w:szCs w:val="20"/>
          </w:rPr>
          <w:t>http://java.com/pl/</w:t>
        </w:r>
      </w:hyperlink>
      <w:r w:rsidRPr="00E74675">
        <w:rPr>
          <w:rFonts w:asciiTheme="minorHAnsi" w:hAnsiTheme="minorHAnsi" w:cs="Arial"/>
          <w:b/>
          <w:i/>
          <w:color w:val="2A2F69"/>
          <w:sz w:val="20"/>
          <w:szCs w:val="20"/>
        </w:rPr>
        <w:t>.</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6756"/>
        <w:gridCol w:w="7248"/>
      </w:tblGrid>
      <w:tr w:rsidR="00E74675" w:rsidRPr="007B2DD6" w:rsidTr="005D010C">
        <w:tc>
          <w:tcPr>
            <w:tcW w:w="5976" w:type="dxa"/>
            <w:shd w:val="clear" w:color="auto" w:fill="auto"/>
          </w:tcPr>
          <w:p w:rsidR="00E74675" w:rsidRPr="00E74675" w:rsidRDefault="004566B9" w:rsidP="00E74675">
            <w:pPr>
              <w:spacing w:before="120" w:after="0" w:line="360" w:lineRule="auto"/>
              <w:rPr>
                <w:rFonts w:asciiTheme="minorHAnsi" w:hAnsiTheme="minorHAnsi"/>
                <w:noProof/>
                <w:sz w:val="20"/>
                <w:szCs w:val="20"/>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68480" behindDoc="0" locked="0" layoutInCell="1" allowOverlap="1" wp14:anchorId="6B6D3116" wp14:editId="57011479">
                      <wp:simplePos x="0" y="0"/>
                      <wp:positionH relativeFrom="column">
                        <wp:posOffset>1167544</wp:posOffset>
                      </wp:positionH>
                      <wp:positionV relativeFrom="paragraph">
                        <wp:posOffset>1614088</wp:posOffset>
                      </wp:positionV>
                      <wp:extent cx="1240404" cy="143124"/>
                      <wp:effectExtent l="0" t="0" r="17145" b="28575"/>
                      <wp:wrapNone/>
                      <wp:docPr id="201" name="Prostokąt zaokrąglony 201"/>
                      <wp:cNvGraphicFramePr/>
                      <a:graphic xmlns:a="http://schemas.openxmlformats.org/drawingml/2006/main">
                        <a:graphicData uri="http://schemas.microsoft.com/office/word/2010/wordprocessingShape">
                          <wps:wsp>
                            <wps:cNvSpPr/>
                            <wps:spPr>
                              <a:xfrm>
                                <a:off x="0" y="0"/>
                                <a:ext cx="1240404" cy="143124"/>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38A0BF" id="Prostokąt zaokrąglony 201" o:spid="_x0000_s1026" style="position:absolute;margin-left:91.95pt;margin-top:127.1pt;width:97.65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" filled="f" strokecolor="#c0504d [3205]" strokeweight="2pt"/>
                  </w:pict>
                </mc:Fallback>
              </mc:AlternateContent>
            </w:r>
            <w:r>
              <w:rPr>
                <w:noProof/>
                <w:lang w:eastAsia="pl-PL"/>
              </w:rPr>
              <w:drawing>
                <wp:inline distT="0" distB="0" distL="0" distR="0" wp14:anchorId="5F7B4CFB" wp14:editId="18453006">
                  <wp:extent cx="3649649" cy="2601626"/>
                  <wp:effectExtent l="0" t="0" r="8255" b="8255"/>
                  <wp:docPr id="196" name="Obraz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50492" cy="2602227"/>
                          </a:xfrm>
                          <a:prstGeom prst="rect">
                            <a:avLst/>
                          </a:prstGeom>
                        </pic:spPr>
                      </pic:pic>
                    </a:graphicData>
                  </a:graphic>
                </wp:inline>
              </w:drawing>
            </w:r>
          </w:p>
        </w:tc>
        <w:tc>
          <w:tcPr>
            <w:tcW w:w="8183" w:type="dxa"/>
            <w:shd w:val="clear" w:color="auto" w:fill="auto"/>
          </w:tcPr>
          <w:p w:rsidR="00E74675" w:rsidRPr="00E74675" w:rsidRDefault="00E74675">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otwarciu strony wybierz pozycję</w:t>
            </w:r>
            <w:r w:rsidRPr="00E74675">
              <w:rPr>
                <w:rFonts w:asciiTheme="minorHAnsi" w:hAnsiTheme="minorHAnsi"/>
                <w:noProof/>
                <w:sz w:val="20"/>
                <w:szCs w:val="20"/>
                <w:lang w:eastAsia="pl-PL"/>
              </w:rPr>
              <w:t xml:space="preserve"> </w:t>
            </w:r>
            <w:r w:rsidRPr="00E74675">
              <w:rPr>
                <w:rFonts w:asciiTheme="minorHAnsi" w:hAnsiTheme="minorHAnsi"/>
                <w:i/>
                <w:noProof/>
                <w:sz w:val="20"/>
                <w:szCs w:val="20"/>
                <w:lang w:eastAsia="pl-PL"/>
              </w:rPr>
              <w:t>Czy mam zainstalowane  oprogramowanie Java?</w:t>
            </w:r>
          </w:p>
        </w:tc>
      </w:tr>
      <w:tr w:rsidR="004566B9" w:rsidRPr="007B2DD6" w:rsidTr="005D010C">
        <w:tc>
          <w:tcPr>
            <w:tcW w:w="5976" w:type="dxa"/>
            <w:shd w:val="clear" w:color="auto" w:fill="auto"/>
          </w:tcPr>
          <w:p w:rsidR="004566B9" w:rsidRPr="007B2DD6" w:rsidRDefault="004566B9" w:rsidP="00E74675">
            <w:pPr>
              <w:spacing w:before="120" w:after="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70528" behindDoc="0" locked="0" layoutInCell="1" allowOverlap="1" wp14:anchorId="31500CCE" wp14:editId="6707FE45">
                      <wp:simplePos x="0" y="0"/>
                      <wp:positionH relativeFrom="column">
                        <wp:posOffset>1477646</wp:posOffset>
                      </wp:positionH>
                      <wp:positionV relativeFrom="paragraph">
                        <wp:posOffset>951313</wp:posOffset>
                      </wp:positionV>
                      <wp:extent cx="1009816" cy="310101"/>
                      <wp:effectExtent l="0" t="0" r="19050" b="13970"/>
                      <wp:wrapNone/>
                      <wp:docPr id="481" name="Prostokąt zaokrąglony 481"/>
                      <wp:cNvGraphicFramePr/>
                      <a:graphic xmlns:a="http://schemas.openxmlformats.org/drawingml/2006/main">
                        <a:graphicData uri="http://schemas.microsoft.com/office/word/2010/wordprocessingShape">
                          <wps:wsp>
                            <wps:cNvSpPr/>
                            <wps:spPr>
                              <a:xfrm>
                                <a:off x="0" y="0"/>
                                <a:ext cx="1009816" cy="310101"/>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C4EDB" id="Prostokąt zaokrąglony 481" o:spid="_x0000_s1026" style="position:absolute;margin-left:116.35pt;margin-top:74.9pt;width:79.5pt;height:2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" filled="f" strokecolor="#c0504d [3205]" strokeweight="2pt"/>
                  </w:pict>
                </mc:Fallback>
              </mc:AlternateContent>
            </w:r>
            <w:r>
              <w:rPr>
                <w:noProof/>
                <w:lang w:eastAsia="pl-PL"/>
              </w:rPr>
              <w:drawing>
                <wp:inline distT="0" distB="0" distL="0" distR="0" wp14:anchorId="38B28930" wp14:editId="3445D466">
                  <wp:extent cx="3593990" cy="2148905"/>
                  <wp:effectExtent l="0" t="0" r="6985" b="3810"/>
                  <wp:docPr id="203" name="Obraz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596511" cy="2150412"/>
                          </a:xfrm>
                          <a:prstGeom prst="rect">
                            <a:avLst/>
                          </a:prstGeom>
                        </pic:spPr>
                      </pic:pic>
                    </a:graphicData>
                  </a:graphic>
                </wp:inline>
              </w:drawing>
            </w:r>
          </w:p>
        </w:tc>
        <w:tc>
          <w:tcPr>
            <w:tcW w:w="8183" w:type="dxa"/>
            <w:shd w:val="clear" w:color="auto" w:fill="auto"/>
          </w:tcPr>
          <w:p w:rsidR="004566B9" w:rsidRPr="004566B9" w:rsidRDefault="004566B9" w:rsidP="00DA7D3A">
            <w:pPr>
              <w:spacing w:before="120" w:after="120" w:line="360" w:lineRule="auto"/>
              <w:jc w:val="both"/>
              <w:rPr>
                <w:rFonts w:asciiTheme="minorHAnsi" w:hAnsiTheme="minorHAnsi"/>
                <w:i/>
                <w:noProof/>
                <w:sz w:val="20"/>
                <w:szCs w:val="20"/>
                <w:lang w:eastAsia="pl-PL"/>
              </w:rPr>
            </w:pPr>
            <w:r>
              <w:rPr>
                <w:rFonts w:asciiTheme="minorHAnsi" w:hAnsiTheme="minorHAnsi"/>
                <w:noProof/>
                <w:sz w:val="20"/>
                <w:szCs w:val="20"/>
                <w:lang w:eastAsia="pl-PL"/>
              </w:rPr>
              <w:t xml:space="preserve">Wybierz funkcję </w:t>
            </w:r>
            <w:r>
              <w:rPr>
                <w:rFonts w:asciiTheme="minorHAnsi" w:hAnsiTheme="minorHAnsi"/>
                <w:i/>
                <w:noProof/>
                <w:sz w:val="20"/>
                <w:szCs w:val="20"/>
                <w:lang w:eastAsia="pl-PL"/>
              </w:rPr>
              <w:t>Weryfikacja wersji oprogramowania Java</w:t>
            </w:r>
            <w:r w:rsidR="003472BE">
              <w:rPr>
                <w:rFonts w:asciiTheme="minorHAnsi" w:hAnsiTheme="minorHAnsi"/>
                <w:i/>
                <w:noProof/>
                <w:sz w:val="20"/>
                <w:szCs w:val="20"/>
                <w:lang w:eastAsia="pl-PL"/>
              </w:rPr>
              <w:t>.</w:t>
            </w:r>
          </w:p>
        </w:tc>
      </w:tr>
      <w:tr w:rsidR="004566B9" w:rsidRPr="007B2DD6" w:rsidTr="005D010C">
        <w:tc>
          <w:tcPr>
            <w:tcW w:w="5976" w:type="dxa"/>
            <w:shd w:val="clear" w:color="auto" w:fill="auto"/>
          </w:tcPr>
          <w:p w:rsidR="004566B9" w:rsidRPr="007B2DD6" w:rsidRDefault="004566B9" w:rsidP="00E74675">
            <w:pPr>
              <w:spacing w:before="120" w:after="0" w:line="360" w:lineRule="auto"/>
              <w:rPr>
                <w:rFonts w:asciiTheme="minorHAnsi" w:hAnsiTheme="minorHAnsi"/>
                <w:noProof/>
                <w:lang w:eastAsia="pl-PL"/>
              </w:rPr>
            </w:pPr>
            <w:r>
              <w:rPr>
                <w:noProof/>
                <w:lang w:eastAsia="pl-PL"/>
              </w:rPr>
              <w:lastRenderedPageBreak/>
              <w:drawing>
                <wp:inline distT="0" distB="0" distL="0" distR="0" wp14:anchorId="75F21E59" wp14:editId="64833F9B">
                  <wp:extent cx="3586039" cy="2218296"/>
                  <wp:effectExtent l="0" t="0" r="0" b="0"/>
                  <wp:docPr id="483" name="Obraz 483" descr="C:\Users\Lukasz_Hawryluk\Desktop\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Lukasz_Hawryluk\Desktop\Bez tytułu.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86163" cy="2218373"/>
                          </a:xfrm>
                          <a:prstGeom prst="rect">
                            <a:avLst/>
                          </a:prstGeom>
                          <a:noFill/>
                          <a:ln>
                            <a:noFill/>
                          </a:ln>
                        </pic:spPr>
                      </pic:pic>
                    </a:graphicData>
                  </a:graphic>
                </wp:inline>
              </w:drawing>
            </w:r>
          </w:p>
        </w:tc>
        <w:tc>
          <w:tcPr>
            <w:tcW w:w="8183" w:type="dxa"/>
            <w:shd w:val="clear" w:color="auto" w:fill="auto"/>
          </w:tcPr>
          <w:p w:rsid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Jeżeli okaże się, że posiadasz nieaktualną wersję oprogramowania, wybierz </w:t>
            </w:r>
            <w:r w:rsidR="005F34DE">
              <w:rPr>
                <w:rFonts w:asciiTheme="minorHAnsi" w:hAnsiTheme="minorHAnsi"/>
                <w:noProof/>
                <w:sz w:val="20"/>
                <w:szCs w:val="20"/>
                <w:lang w:eastAsia="pl-PL"/>
              </w:rPr>
              <w:t>funkcję</w:t>
            </w:r>
            <w:r>
              <w:rPr>
                <w:rFonts w:asciiTheme="minorHAnsi" w:hAnsiTheme="minorHAnsi"/>
                <w:noProof/>
                <w:sz w:val="20"/>
                <w:szCs w:val="20"/>
                <w:lang w:eastAsia="pl-PL"/>
              </w:rPr>
              <w:t xml:space="preserve"> </w:t>
            </w:r>
            <w:r>
              <w:rPr>
                <w:rFonts w:asciiTheme="minorHAnsi" w:hAnsiTheme="minorHAnsi"/>
                <w:i/>
                <w:noProof/>
                <w:sz w:val="20"/>
                <w:szCs w:val="20"/>
                <w:lang w:eastAsia="pl-PL"/>
              </w:rPr>
              <w:t>Pobierz teraz oprogramowanie Java</w:t>
            </w:r>
            <w:r>
              <w:rPr>
                <w:rFonts w:asciiTheme="minorHAnsi" w:hAnsiTheme="minorHAnsi"/>
                <w:noProof/>
                <w:sz w:val="20"/>
                <w:szCs w:val="20"/>
                <w:lang w:eastAsia="pl-PL"/>
              </w:rPr>
              <w:t xml:space="preserve"> i postępuj zgodnie z komunikatami pojawiającymi się na ekranie, instalując najnowszą wersję </w:t>
            </w:r>
            <w:r w:rsidR="00FA28F7">
              <w:rPr>
                <w:rFonts w:asciiTheme="minorHAnsi" w:hAnsiTheme="minorHAnsi"/>
                <w:noProof/>
                <w:sz w:val="20"/>
                <w:szCs w:val="20"/>
                <w:lang w:eastAsia="pl-PL"/>
              </w:rPr>
              <w:t xml:space="preserve">Biblioteki </w:t>
            </w:r>
            <w:r>
              <w:rPr>
                <w:rFonts w:asciiTheme="minorHAnsi" w:hAnsiTheme="minorHAnsi"/>
                <w:noProof/>
                <w:sz w:val="20"/>
                <w:szCs w:val="20"/>
                <w:lang w:eastAsia="pl-PL"/>
              </w:rPr>
              <w:t>Java.</w:t>
            </w:r>
          </w:p>
          <w:p w:rsidR="004566B9" w:rsidRPr="004566B9" w:rsidRDefault="004566B9" w:rsidP="00CA46AB">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W przypadku ewentualnych problemów z instalacją, </w:t>
            </w:r>
            <w:r w:rsidR="00CA46AB">
              <w:rPr>
                <w:rFonts w:asciiTheme="minorHAnsi" w:hAnsiTheme="minorHAnsi"/>
                <w:noProof/>
                <w:sz w:val="20"/>
                <w:szCs w:val="20"/>
                <w:lang w:eastAsia="pl-PL"/>
              </w:rPr>
              <w:t>poproś</w:t>
            </w:r>
            <w:r>
              <w:rPr>
                <w:rFonts w:asciiTheme="minorHAnsi" w:hAnsiTheme="minorHAnsi"/>
                <w:noProof/>
                <w:sz w:val="20"/>
                <w:szCs w:val="20"/>
                <w:lang w:eastAsia="pl-PL"/>
              </w:rPr>
              <w:t xml:space="preserve"> o pomoc informatyka.</w:t>
            </w:r>
          </w:p>
        </w:tc>
      </w:tr>
      <w:tr w:rsidR="004566B9" w:rsidRPr="007B2DD6" w:rsidTr="005D010C">
        <w:tc>
          <w:tcPr>
            <w:tcW w:w="5976" w:type="dxa"/>
            <w:shd w:val="clear" w:color="auto" w:fill="auto"/>
          </w:tcPr>
          <w:p w:rsidR="004566B9" w:rsidRDefault="004566B9" w:rsidP="00E74675">
            <w:pPr>
              <w:spacing w:before="120" w:after="0" w:line="360" w:lineRule="auto"/>
              <w:rPr>
                <w:noProof/>
                <w:lang w:eastAsia="pl-PL"/>
              </w:rPr>
            </w:pPr>
            <w:r>
              <w:rPr>
                <w:rFonts w:cs="Arial"/>
                <w:b/>
                <w:i/>
                <w:noProof/>
                <w:sz w:val="20"/>
                <w:szCs w:val="20"/>
                <w:lang w:eastAsia="pl-PL"/>
              </w:rPr>
              <w:drawing>
                <wp:inline distT="0" distB="0" distL="0" distR="0" wp14:anchorId="1A2C0024" wp14:editId="250E2EF6">
                  <wp:extent cx="4126105" cy="2863970"/>
                  <wp:effectExtent l="0" t="0" r="8255" b="0"/>
                  <wp:docPr id="484" name="Obraz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32724" cy="2868564"/>
                          </a:xfrm>
                          <a:prstGeom prst="rect">
                            <a:avLst/>
                          </a:prstGeom>
                          <a:noFill/>
                          <a:ln>
                            <a:noFill/>
                          </a:ln>
                        </pic:spPr>
                      </pic:pic>
                    </a:graphicData>
                  </a:graphic>
                </wp:inline>
              </w:drawing>
            </w:r>
          </w:p>
        </w:tc>
        <w:tc>
          <w:tcPr>
            <w:tcW w:w="8183" w:type="dxa"/>
            <w:shd w:val="clear" w:color="auto" w:fill="auto"/>
          </w:tcPr>
          <w:p w:rsid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Po upewnieniu się, że oprogramowanie Java jest aktualne, możesz rozpocząć logowanie przy użyciu certyfikatu kwalifikowanego. </w:t>
            </w:r>
          </w:p>
          <w:p w:rsidR="003472BE" w:rsidRDefault="00AE7750" w:rsidP="00DA7D3A">
            <w:pPr>
              <w:spacing w:before="120" w:after="120" w:line="360" w:lineRule="auto"/>
              <w:jc w:val="center"/>
              <w:rPr>
                <w:rFonts w:asciiTheme="minorHAnsi" w:hAnsiTheme="minorHAnsi" w:cs="Arial"/>
                <w:b/>
                <w:color w:val="2A2F69"/>
                <w:sz w:val="20"/>
                <w:szCs w:val="20"/>
              </w:rPr>
            </w:pPr>
            <w:r w:rsidRPr="00AE7750">
              <w:rPr>
                <w:rFonts w:asciiTheme="minorHAnsi" w:hAnsiTheme="minorHAnsi" w:cs="Arial"/>
                <w:b/>
                <w:color w:val="2A2F69"/>
                <w:sz w:val="20"/>
                <w:szCs w:val="20"/>
              </w:rPr>
              <w:t xml:space="preserve">Upewnij się, że </w:t>
            </w:r>
            <w:r w:rsidR="00C7268F" w:rsidRPr="00AE7750">
              <w:rPr>
                <w:rFonts w:asciiTheme="minorHAnsi" w:hAnsiTheme="minorHAnsi" w:cs="Arial"/>
                <w:b/>
                <w:color w:val="2A2F69"/>
                <w:sz w:val="20"/>
                <w:szCs w:val="20"/>
              </w:rPr>
              <w:t>karta, której</w:t>
            </w:r>
            <w:r w:rsidRPr="00AE7750">
              <w:rPr>
                <w:rFonts w:asciiTheme="minorHAnsi" w:hAnsiTheme="minorHAnsi" w:cs="Arial"/>
                <w:b/>
                <w:color w:val="2A2F69"/>
                <w:sz w:val="20"/>
                <w:szCs w:val="20"/>
              </w:rPr>
              <w:t xml:space="preserve"> używasz do podpisu </w:t>
            </w:r>
          </w:p>
          <w:p w:rsidR="00AE7750" w:rsidRPr="00AE7750" w:rsidRDefault="00AE7750" w:rsidP="00DA7D3A">
            <w:pPr>
              <w:spacing w:before="120" w:after="120" w:line="360" w:lineRule="auto"/>
              <w:jc w:val="center"/>
              <w:rPr>
                <w:rFonts w:asciiTheme="minorHAnsi" w:hAnsiTheme="minorHAnsi" w:cs="Arial"/>
                <w:b/>
                <w:color w:val="2A2F69"/>
                <w:sz w:val="20"/>
                <w:szCs w:val="20"/>
              </w:rPr>
            </w:pPr>
            <w:r w:rsidRPr="00AE7750">
              <w:rPr>
                <w:rFonts w:asciiTheme="minorHAnsi" w:hAnsiTheme="minorHAnsi" w:cs="Arial"/>
                <w:b/>
                <w:color w:val="2A2F69"/>
                <w:sz w:val="20"/>
                <w:szCs w:val="20"/>
              </w:rPr>
              <w:t>certyfikatem kwalifikowanym znajduje się w czytniku</w:t>
            </w:r>
            <w:r w:rsidR="008B7BC6">
              <w:rPr>
                <w:rFonts w:asciiTheme="minorHAnsi" w:hAnsiTheme="minorHAnsi" w:cs="Arial"/>
                <w:b/>
                <w:color w:val="2A2F69"/>
                <w:sz w:val="20"/>
                <w:szCs w:val="20"/>
              </w:rPr>
              <w:t>.</w:t>
            </w:r>
          </w:p>
          <w:p w:rsidR="004566B9" w:rsidRP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Wybierz funkcję </w:t>
            </w:r>
            <w:r>
              <w:rPr>
                <w:rFonts w:asciiTheme="minorHAnsi" w:hAnsiTheme="minorHAnsi"/>
                <w:i/>
                <w:noProof/>
                <w:sz w:val="20"/>
                <w:szCs w:val="20"/>
                <w:lang w:eastAsia="pl-PL"/>
              </w:rPr>
              <w:t>Certyfikat kwalifikowany</w:t>
            </w:r>
            <w:r w:rsidR="003472BE">
              <w:rPr>
                <w:rFonts w:asciiTheme="minorHAnsi" w:hAnsiTheme="minorHAnsi"/>
                <w:i/>
                <w:noProof/>
                <w:sz w:val="20"/>
                <w:szCs w:val="20"/>
                <w:lang w:eastAsia="pl-PL"/>
              </w:rPr>
              <w:t>.</w:t>
            </w:r>
          </w:p>
        </w:tc>
      </w:tr>
      <w:tr w:rsidR="004566B9" w:rsidRPr="007B2DD6" w:rsidTr="005D010C">
        <w:tc>
          <w:tcPr>
            <w:tcW w:w="5976" w:type="dxa"/>
            <w:shd w:val="clear" w:color="auto" w:fill="auto"/>
          </w:tcPr>
          <w:p w:rsidR="004566B9" w:rsidRDefault="00AE7750" w:rsidP="00E74675">
            <w:pPr>
              <w:spacing w:before="120" w:after="0" w:line="360" w:lineRule="auto"/>
              <w:rPr>
                <w:rFonts w:cs="Arial"/>
                <w:b/>
                <w:i/>
                <w:noProof/>
                <w:sz w:val="20"/>
                <w:szCs w:val="20"/>
                <w:lang w:eastAsia="pl-PL"/>
              </w:rPr>
            </w:pPr>
            <w:r>
              <w:rPr>
                <w:noProof/>
                <w:lang w:eastAsia="pl-PL"/>
              </w:rPr>
              <w:lastRenderedPageBreak/>
              <w:drawing>
                <wp:inline distT="0" distB="0" distL="0" distR="0" wp14:anchorId="2C2C4A97" wp14:editId="3A3657AD">
                  <wp:extent cx="4148920" cy="1853749"/>
                  <wp:effectExtent l="0" t="0" r="4445" b="0"/>
                  <wp:docPr id="485" name="Obraz 485"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l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65705" cy="1861249"/>
                          </a:xfrm>
                          <a:prstGeom prst="rect">
                            <a:avLst/>
                          </a:prstGeom>
                          <a:noFill/>
                          <a:ln>
                            <a:noFill/>
                          </a:ln>
                        </pic:spPr>
                      </pic:pic>
                    </a:graphicData>
                  </a:graphic>
                </wp:inline>
              </w:drawing>
            </w:r>
          </w:p>
        </w:tc>
        <w:tc>
          <w:tcPr>
            <w:tcW w:w="8183" w:type="dxa"/>
            <w:shd w:val="clear" w:color="auto" w:fill="auto"/>
          </w:tcPr>
          <w:p w:rsidR="00AE7750" w:rsidRDefault="00AE7750" w:rsidP="00DA7D3A">
            <w:pPr>
              <w:spacing w:before="120" w:after="120" w:line="360" w:lineRule="auto"/>
              <w:jc w:val="both"/>
              <w:rPr>
                <w:noProof/>
                <w:sz w:val="20"/>
                <w:szCs w:val="20"/>
                <w:lang w:eastAsia="pl-PL"/>
              </w:rPr>
            </w:pPr>
            <w:r>
              <w:rPr>
                <w:noProof/>
                <w:sz w:val="20"/>
                <w:szCs w:val="20"/>
                <w:lang w:eastAsia="pl-PL"/>
              </w:rPr>
              <w:t>Jeśli p</w:t>
            </w:r>
            <w:r w:rsidRPr="0012582B">
              <w:rPr>
                <w:noProof/>
                <w:sz w:val="20"/>
                <w:szCs w:val="20"/>
                <w:lang w:eastAsia="pl-PL"/>
              </w:rPr>
              <w:t xml:space="preserve">o wybraniu funkcji </w:t>
            </w:r>
            <w:r w:rsidRPr="0012582B">
              <w:rPr>
                <w:i/>
                <w:noProof/>
                <w:sz w:val="20"/>
                <w:szCs w:val="20"/>
                <w:lang w:eastAsia="pl-PL"/>
              </w:rPr>
              <w:t>Certyfikat kwalifikowany</w:t>
            </w:r>
            <w:r w:rsidRPr="0012582B">
              <w:rPr>
                <w:noProof/>
                <w:sz w:val="20"/>
                <w:szCs w:val="20"/>
                <w:lang w:eastAsia="pl-PL"/>
              </w:rPr>
              <w:t xml:space="preserve"> system </w:t>
            </w:r>
            <w:r>
              <w:rPr>
                <w:noProof/>
                <w:sz w:val="20"/>
                <w:szCs w:val="20"/>
                <w:lang w:eastAsia="pl-PL"/>
              </w:rPr>
              <w:t xml:space="preserve">wyświetli okno </w:t>
            </w:r>
            <w:r w:rsidRPr="00F21DC5">
              <w:rPr>
                <w:i/>
                <w:noProof/>
                <w:sz w:val="20"/>
                <w:szCs w:val="20"/>
                <w:lang w:eastAsia="pl-PL"/>
              </w:rPr>
              <w:t>Security Warning</w:t>
            </w:r>
            <w:r>
              <w:rPr>
                <w:noProof/>
                <w:sz w:val="20"/>
                <w:szCs w:val="20"/>
                <w:lang w:eastAsia="pl-PL"/>
              </w:rPr>
              <w:t xml:space="preserve"> wybierz opcję </w:t>
            </w:r>
            <w:r w:rsidRPr="00AE7750">
              <w:rPr>
                <w:b/>
                <w:i/>
                <w:noProof/>
                <w:sz w:val="20"/>
                <w:szCs w:val="20"/>
                <w:lang w:eastAsia="pl-PL"/>
              </w:rPr>
              <w:t>Continue</w:t>
            </w:r>
            <w:r>
              <w:rPr>
                <w:noProof/>
                <w:sz w:val="20"/>
                <w:szCs w:val="20"/>
                <w:lang w:eastAsia="pl-PL"/>
              </w:rPr>
              <w:t>.</w:t>
            </w:r>
          </w:p>
          <w:p w:rsidR="004566B9" w:rsidRDefault="004566B9" w:rsidP="00DA7D3A">
            <w:pPr>
              <w:spacing w:before="120" w:after="120" w:line="360" w:lineRule="auto"/>
              <w:rPr>
                <w:rFonts w:asciiTheme="minorHAnsi" w:hAnsiTheme="minorHAnsi"/>
                <w:noProof/>
                <w:sz w:val="20"/>
                <w:szCs w:val="20"/>
                <w:lang w:eastAsia="pl-PL"/>
              </w:rPr>
            </w:pPr>
          </w:p>
        </w:tc>
      </w:tr>
      <w:tr w:rsidR="00AE7750" w:rsidRPr="00D929E1"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drawing>
                <wp:inline distT="0" distB="0" distL="0" distR="0" wp14:anchorId="51CE5300" wp14:editId="735307F4">
                  <wp:extent cx="4150581" cy="2226031"/>
                  <wp:effectExtent l="0" t="0" r="2540" b="3175"/>
                  <wp:docPr id="486" name="Obraz 486"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2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50604" cy="2226043"/>
                          </a:xfrm>
                          <a:prstGeom prst="rect">
                            <a:avLst/>
                          </a:prstGeom>
                          <a:noFill/>
                          <a:ln>
                            <a:noFill/>
                          </a:ln>
                        </pic:spPr>
                      </pic:pic>
                    </a:graphicData>
                  </a:graphic>
                </wp:inline>
              </w:drawing>
            </w:r>
          </w:p>
        </w:tc>
        <w:tc>
          <w:tcPr>
            <w:tcW w:w="8183" w:type="dxa"/>
            <w:shd w:val="clear" w:color="auto" w:fill="auto"/>
          </w:tcPr>
          <w:p w:rsidR="00C7268F" w:rsidRDefault="00AE7750" w:rsidP="00CA46AB">
            <w:pPr>
              <w:spacing w:before="120" w:after="120" w:line="360" w:lineRule="auto"/>
              <w:jc w:val="both"/>
              <w:rPr>
                <w:noProof/>
                <w:sz w:val="20"/>
                <w:szCs w:val="20"/>
                <w:lang w:eastAsia="pl-PL"/>
              </w:rPr>
            </w:pPr>
            <w:r>
              <w:rPr>
                <w:noProof/>
                <w:sz w:val="20"/>
                <w:szCs w:val="20"/>
                <w:lang w:eastAsia="pl-PL"/>
              </w:rPr>
              <w:t xml:space="preserve">Jeśli w kolejnym kroku wyświetli się okno 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p>
          <w:p w:rsidR="00AE7750" w:rsidRPr="00EA650B" w:rsidRDefault="00AE7750" w:rsidP="00CA46AB">
            <w:pPr>
              <w:spacing w:before="120" w:after="120" w:line="360" w:lineRule="auto"/>
              <w:jc w:val="both"/>
              <w:rPr>
                <w:noProof/>
                <w:sz w:val="20"/>
                <w:szCs w:val="20"/>
                <w:lang w:val="en-US" w:eastAsia="pl-PL"/>
              </w:rPr>
            </w:pPr>
            <w:r w:rsidRPr="00EA650B">
              <w:rPr>
                <w:noProof/>
                <w:sz w:val="20"/>
                <w:szCs w:val="20"/>
                <w:lang w:val="en-US" w:eastAsia="pl-PL"/>
              </w:rPr>
              <w:t xml:space="preserve">Aby to okno nie pojawiało się ponownie, zaznacz opcję </w:t>
            </w:r>
            <w:r w:rsidRPr="00EA650B">
              <w:rPr>
                <w:i/>
                <w:noProof/>
                <w:sz w:val="20"/>
                <w:szCs w:val="20"/>
                <w:lang w:val="en-US" w:eastAsia="pl-PL"/>
              </w:rPr>
              <w:t>Do not show this again for apps from the publisher and location above.</w:t>
            </w:r>
          </w:p>
        </w:tc>
      </w:tr>
      <w:tr w:rsidR="00AE7750" w:rsidRPr="007B2DD6"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lastRenderedPageBreak/>
              <w:drawing>
                <wp:inline distT="0" distB="0" distL="0" distR="0" wp14:anchorId="53651D7E" wp14:editId="69293C5E">
                  <wp:extent cx="3524999" cy="2043485"/>
                  <wp:effectExtent l="0" t="0" r="0" b="0"/>
                  <wp:docPr id="487" name="Obraz 487"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2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24952" cy="2043458"/>
                          </a:xfrm>
                          <a:prstGeom prst="rect">
                            <a:avLst/>
                          </a:prstGeom>
                          <a:noFill/>
                          <a:ln>
                            <a:noFill/>
                          </a:ln>
                        </pic:spPr>
                      </pic:pic>
                    </a:graphicData>
                  </a:graphic>
                </wp:inline>
              </w:drawing>
            </w:r>
          </w:p>
        </w:tc>
        <w:tc>
          <w:tcPr>
            <w:tcW w:w="8183" w:type="dxa"/>
            <w:shd w:val="clear" w:color="auto" w:fill="auto"/>
          </w:tcPr>
          <w:p w:rsidR="00AE7750" w:rsidRDefault="00AE7750" w:rsidP="00CA46AB">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xml:space="preserve">. </w:t>
            </w:r>
            <w:r>
              <w:rPr>
                <w:noProof/>
                <w:sz w:val="20"/>
                <w:szCs w:val="20"/>
                <w:lang w:eastAsia="pl-PL"/>
              </w:rPr>
              <w:br/>
              <w:t>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 xml:space="preserve">Do not show this again for </w:t>
            </w:r>
            <w:r w:rsidR="001E2D58">
              <w:rPr>
                <w:i/>
                <w:noProof/>
                <w:sz w:val="20"/>
                <w:szCs w:val="20"/>
                <w:lang w:eastAsia="pl-PL"/>
              </w:rPr>
              <w:br/>
            </w:r>
            <w:r w:rsidRPr="00AE7750">
              <w:rPr>
                <w:i/>
                <w:noProof/>
                <w:sz w:val="20"/>
                <w:szCs w:val="20"/>
                <w:lang w:eastAsia="pl-PL"/>
              </w:rPr>
              <w:t>this app and web site</w:t>
            </w:r>
            <w:r>
              <w:rPr>
                <w:noProof/>
                <w:sz w:val="20"/>
                <w:szCs w:val="20"/>
                <w:lang w:eastAsia="pl-PL"/>
              </w:rPr>
              <w:t>.</w:t>
            </w:r>
          </w:p>
        </w:tc>
      </w:tr>
      <w:tr w:rsidR="00AE7750" w:rsidRPr="007B2DD6"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drawing>
                <wp:inline distT="0" distB="0" distL="0" distR="0" wp14:anchorId="6DFDDAEE" wp14:editId="3EC4D52C">
                  <wp:extent cx="3562185" cy="2583039"/>
                  <wp:effectExtent l="0" t="0" r="635" b="8255"/>
                  <wp:docPr id="488" name="Obraz 488"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2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62465" cy="2583242"/>
                          </a:xfrm>
                          <a:prstGeom prst="rect">
                            <a:avLst/>
                          </a:prstGeom>
                          <a:noFill/>
                          <a:ln>
                            <a:noFill/>
                          </a:ln>
                        </pic:spPr>
                      </pic:pic>
                    </a:graphicData>
                  </a:graphic>
                </wp:inline>
              </w:drawing>
            </w:r>
          </w:p>
        </w:tc>
        <w:tc>
          <w:tcPr>
            <w:tcW w:w="8183" w:type="dxa"/>
            <w:shd w:val="clear" w:color="auto" w:fill="auto"/>
          </w:tcPr>
          <w:p w:rsidR="00AE7750" w:rsidRDefault="00AE7750" w:rsidP="001D5E5A">
            <w:pPr>
              <w:spacing w:before="120" w:after="120" w:line="360" w:lineRule="auto"/>
              <w:jc w:val="both"/>
              <w:rPr>
                <w:noProof/>
                <w:sz w:val="20"/>
                <w:szCs w:val="20"/>
                <w:lang w:eastAsia="pl-PL"/>
              </w:rPr>
            </w:pPr>
            <w:r w:rsidRPr="0012582B">
              <w:rPr>
                <w:noProof/>
                <w:sz w:val="20"/>
                <w:szCs w:val="20"/>
                <w:lang w:eastAsia="pl-PL"/>
              </w:rPr>
              <w:t>Po wpisaniu numeru PIN i zatwierdzeniu</w:t>
            </w:r>
            <w:r>
              <w:rPr>
                <w:noProof/>
                <w:sz w:val="20"/>
                <w:szCs w:val="20"/>
                <w:lang w:eastAsia="pl-PL"/>
              </w:rPr>
              <w:t xml:space="preserve"> </w:t>
            </w:r>
            <w:r w:rsidRPr="00AE7750">
              <w:rPr>
                <w:b/>
                <w:i/>
                <w:noProof/>
                <w:sz w:val="20"/>
                <w:szCs w:val="20"/>
                <w:lang w:eastAsia="pl-PL"/>
              </w:rPr>
              <w:t>Akceptuj</w:t>
            </w:r>
            <w:r w:rsidRPr="0012582B">
              <w:rPr>
                <w:noProof/>
                <w:sz w:val="20"/>
                <w:szCs w:val="20"/>
                <w:lang w:eastAsia="pl-PL"/>
              </w:rPr>
              <w:t xml:space="preserve"> zalog</w:t>
            </w:r>
            <w:r>
              <w:rPr>
                <w:noProof/>
                <w:sz w:val="20"/>
                <w:szCs w:val="20"/>
                <w:lang w:eastAsia="pl-PL"/>
              </w:rPr>
              <w:t>ujesz się</w:t>
            </w:r>
            <w:r w:rsidRPr="0012582B">
              <w:rPr>
                <w:noProof/>
                <w:sz w:val="20"/>
                <w:szCs w:val="20"/>
                <w:lang w:eastAsia="pl-PL"/>
              </w:rPr>
              <w:t xml:space="preserve"> do systemu</w:t>
            </w:r>
            <w:r>
              <w:rPr>
                <w:noProof/>
                <w:sz w:val="20"/>
                <w:szCs w:val="20"/>
                <w:lang w:eastAsia="pl-PL"/>
              </w:rPr>
              <w:t>.</w:t>
            </w:r>
          </w:p>
        </w:tc>
      </w:tr>
    </w:tbl>
    <w:p w:rsidR="00BC40E8" w:rsidRPr="007B2DD6" w:rsidRDefault="00BC40E8" w:rsidP="00BC40E8">
      <w:pPr>
        <w:spacing w:after="120" w:line="360" w:lineRule="auto"/>
        <w:jc w:val="center"/>
        <w:rPr>
          <w:rFonts w:asciiTheme="minorHAnsi" w:hAnsiTheme="minorHAnsi" w:cs="Arial"/>
          <w:b/>
          <w:i/>
          <w:sz w:val="20"/>
          <w:szCs w:val="20"/>
        </w:rPr>
      </w:pPr>
    </w:p>
    <w:p w:rsidR="00BC40E8" w:rsidRPr="007B2DD6" w:rsidRDefault="00BC40E8" w:rsidP="00BC40E8">
      <w:pPr>
        <w:spacing w:after="120" w:line="360" w:lineRule="auto"/>
        <w:jc w:val="both"/>
        <w:rPr>
          <w:rFonts w:asciiTheme="minorHAnsi" w:hAnsiTheme="minorHAnsi" w:cs="Arial"/>
          <w:sz w:val="20"/>
          <w:szCs w:val="20"/>
        </w:rPr>
      </w:pPr>
    </w:p>
    <w:p w:rsidR="00863DD9" w:rsidRPr="007B2DD6" w:rsidRDefault="00863DD9" w:rsidP="00E93DE6">
      <w:pPr>
        <w:pStyle w:val="Nagwek1"/>
        <w:numPr>
          <w:ilvl w:val="1"/>
          <w:numId w:val="7"/>
        </w:numPr>
        <w:rPr>
          <w:rFonts w:asciiTheme="minorHAnsi" w:hAnsiTheme="minorHAnsi"/>
          <w:color w:val="2A2F69"/>
        </w:rPr>
      </w:pPr>
      <w:bookmarkStart w:id="1255" w:name="_Toc445976210"/>
      <w:bookmarkStart w:id="1256" w:name="_Toc481141035"/>
      <w:r w:rsidRPr="007B2DD6">
        <w:rPr>
          <w:rFonts w:asciiTheme="minorHAnsi" w:hAnsiTheme="minorHAnsi"/>
          <w:color w:val="2A2F69"/>
        </w:rPr>
        <w:lastRenderedPageBreak/>
        <w:t>Login i hasło</w:t>
      </w:r>
      <w:bookmarkEnd w:id="1255"/>
      <w:bookmarkEnd w:id="1256"/>
    </w:p>
    <w:p w:rsidR="00D86616" w:rsidRPr="007B2DD6" w:rsidRDefault="00CA46AB" w:rsidP="003472BE">
      <w:pPr>
        <w:spacing w:before="120" w:after="120" w:line="360" w:lineRule="auto"/>
        <w:jc w:val="both"/>
        <w:rPr>
          <w:rFonts w:asciiTheme="minorHAnsi" w:hAnsiTheme="minorHAnsi" w:cs="Arial"/>
          <w:sz w:val="20"/>
          <w:szCs w:val="20"/>
        </w:rPr>
      </w:pPr>
      <w:r>
        <w:rPr>
          <w:rFonts w:asciiTheme="minorHAnsi" w:hAnsiTheme="minorHAnsi" w:cs="Arial"/>
          <w:sz w:val="20"/>
          <w:szCs w:val="20"/>
        </w:rPr>
        <w:t xml:space="preserve">Jeśli </w:t>
      </w:r>
      <w:r w:rsidR="00BC40E8" w:rsidRPr="007B2DD6">
        <w:rPr>
          <w:rFonts w:asciiTheme="minorHAnsi" w:hAnsiTheme="minorHAnsi" w:cs="Arial"/>
          <w:sz w:val="20"/>
          <w:szCs w:val="20"/>
        </w:rPr>
        <w:t xml:space="preserve">logowanie do systemu za pomocą profilu zaufanego jest niemożliwe z powodu niedostępności platformy </w:t>
      </w:r>
      <w:proofErr w:type="spellStart"/>
      <w:r w:rsidR="00BC40E8" w:rsidRPr="007B2DD6">
        <w:rPr>
          <w:rFonts w:asciiTheme="minorHAnsi" w:hAnsiTheme="minorHAnsi" w:cs="Arial"/>
          <w:sz w:val="20"/>
          <w:szCs w:val="20"/>
        </w:rPr>
        <w:t>ePUAP</w:t>
      </w:r>
      <w:proofErr w:type="spellEnd"/>
      <w:r w:rsidR="00BC40E8" w:rsidRPr="007B2DD6">
        <w:rPr>
          <w:rFonts w:asciiTheme="minorHAnsi" w:hAnsiTheme="minorHAnsi" w:cs="Arial"/>
          <w:sz w:val="20"/>
          <w:szCs w:val="20"/>
        </w:rPr>
        <w:t>,</w:t>
      </w:r>
      <w:r w:rsidR="00E40C68">
        <w:rPr>
          <w:rFonts w:asciiTheme="minorHAnsi" w:hAnsiTheme="minorHAnsi" w:cs="Arial"/>
          <w:sz w:val="20"/>
          <w:szCs w:val="20"/>
        </w:rPr>
        <w:t xml:space="preserve"> w systemie uruchamiana jest alternatywna ścieżka logowania przy wykorzystaniu funkcji </w:t>
      </w:r>
      <w:r w:rsidR="00D86616" w:rsidRPr="007B2DD6">
        <w:rPr>
          <w:rFonts w:asciiTheme="minorHAnsi" w:hAnsiTheme="minorHAnsi" w:cs="Arial"/>
          <w:i/>
          <w:sz w:val="20"/>
          <w:szCs w:val="20"/>
        </w:rPr>
        <w:t xml:space="preserve">Login i </w:t>
      </w:r>
      <w:r w:rsidR="00D86616" w:rsidRPr="00E15A65">
        <w:rPr>
          <w:rFonts w:asciiTheme="minorHAnsi" w:hAnsiTheme="minorHAnsi" w:cs="Arial"/>
          <w:i/>
          <w:sz w:val="20"/>
          <w:szCs w:val="20"/>
        </w:rPr>
        <w:t>hasło.</w:t>
      </w:r>
    </w:p>
    <w:p w:rsidR="00D86616" w:rsidRPr="007B2DD6" w:rsidRDefault="00D86616" w:rsidP="00D86616">
      <w:pPr>
        <w:spacing w:after="120" w:line="360" w:lineRule="auto"/>
        <w:jc w:val="center"/>
        <w:rPr>
          <w:rFonts w:asciiTheme="minorHAnsi" w:hAnsiTheme="minorHAnsi" w:cs="Arial"/>
          <w:sz w:val="20"/>
          <w:szCs w:val="20"/>
        </w:rPr>
      </w:pPr>
      <w:r w:rsidRPr="007B2DD6">
        <w:rPr>
          <w:rFonts w:asciiTheme="minorHAnsi" w:hAnsiTheme="minorHAnsi" w:cs="Arial"/>
          <w:noProof/>
          <w:sz w:val="20"/>
          <w:szCs w:val="20"/>
          <w:lang w:eastAsia="pl-PL"/>
        </w:rPr>
        <w:drawing>
          <wp:inline distT="0" distB="0" distL="0" distR="0" wp14:anchorId="2032C470" wp14:editId="56A6D327">
            <wp:extent cx="2752164" cy="2942826"/>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_logowanie.png"/>
                    <pic:cNvPicPr/>
                  </pic:nvPicPr>
                  <pic:blipFill>
                    <a:blip r:embed="rId35">
                      <a:extLst>
                        <a:ext uri="{28A0092B-C50C-407E-A947-70E740481C1C}">
                          <a14:useLocalDpi xmlns:a14="http://schemas.microsoft.com/office/drawing/2010/main" val="0"/>
                        </a:ext>
                      </a:extLst>
                    </a:blip>
                    <a:stretch>
                      <a:fillRect/>
                    </a:stretch>
                  </pic:blipFill>
                  <pic:spPr>
                    <a:xfrm>
                      <a:off x="0" y="0"/>
                      <a:ext cx="2752164" cy="2942826"/>
                    </a:xfrm>
                    <a:prstGeom prst="rect">
                      <a:avLst/>
                    </a:prstGeom>
                  </pic:spPr>
                </pic:pic>
              </a:graphicData>
            </a:graphic>
          </wp:inline>
        </w:drawing>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6"/>
        <w:gridCol w:w="4368"/>
      </w:tblGrid>
      <w:tr w:rsidR="002D6766" w:rsidRPr="007B2DD6" w:rsidTr="005D010C">
        <w:tc>
          <w:tcPr>
            <w:tcW w:w="9637" w:type="dxa"/>
            <w:shd w:val="clear" w:color="auto" w:fill="auto"/>
          </w:tcPr>
          <w:p w:rsidR="002D6766" w:rsidRPr="007B2DD6" w:rsidRDefault="00611EE7" w:rsidP="002D6766">
            <w:pPr>
              <w:rPr>
                <w:rFonts w:asciiTheme="minorHAnsi" w:hAnsiTheme="minorHAnsi"/>
              </w:rPr>
            </w:pPr>
            <w:r w:rsidRPr="007B2DD6">
              <w:rPr>
                <w:rFonts w:asciiTheme="minorHAnsi" w:hAnsiTheme="minorHAnsi"/>
                <w:noProof/>
                <w:lang w:eastAsia="pl-PL"/>
              </w:rPr>
              <w:lastRenderedPageBreak/>
              <mc:AlternateContent>
                <mc:Choice Requires="wps">
                  <w:drawing>
                    <wp:anchor distT="0" distB="0" distL="114300" distR="114300" simplePos="0" relativeHeight="251676672" behindDoc="0" locked="0" layoutInCell="1" allowOverlap="1" wp14:anchorId="58FF7089" wp14:editId="5A8D0ACA">
                      <wp:simplePos x="0" y="0"/>
                      <wp:positionH relativeFrom="column">
                        <wp:posOffset>1967230</wp:posOffset>
                      </wp:positionH>
                      <wp:positionV relativeFrom="paragraph">
                        <wp:posOffset>1903730</wp:posOffset>
                      </wp:positionV>
                      <wp:extent cx="628650" cy="342900"/>
                      <wp:effectExtent l="0" t="0" r="19050" b="19050"/>
                      <wp:wrapNone/>
                      <wp:docPr id="152" name="Prostokąt zaokrąglony 152"/>
                      <wp:cNvGraphicFramePr/>
                      <a:graphic xmlns:a="http://schemas.openxmlformats.org/drawingml/2006/main">
                        <a:graphicData uri="http://schemas.microsoft.com/office/word/2010/wordprocessingShape">
                          <wps:wsp>
                            <wps:cNvSpPr/>
                            <wps:spPr>
                              <a:xfrm>
                                <a:off x="0" y="0"/>
                                <a:ext cx="628650" cy="3429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2FDBF3" id="Prostokąt zaokrąglony 152" o:spid="_x0000_s1026" style="position:absolute;margin-left:154.9pt;margin-top:149.9pt;width:49.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" filled="f" strokecolor="#c0504d [3205]" strokeweight="2pt"/>
                  </w:pict>
                </mc:Fallback>
              </mc:AlternateContent>
            </w:r>
            <w:r w:rsidR="00BA68BE" w:rsidRPr="007B2DD6">
              <w:rPr>
                <w:rFonts w:asciiTheme="minorHAnsi" w:hAnsiTheme="minorHAnsi"/>
                <w:noProof/>
                <w:lang w:eastAsia="pl-PL"/>
              </w:rPr>
              <w:drawing>
                <wp:inline distT="0" distB="0" distL="0" distR="0" wp14:anchorId="6FE3CB1C" wp14:editId="10F3E850">
                  <wp:extent cx="4759287" cy="2339987"/>
                  <wp:effectExtent l="0" t="0" r="3810" b="3175"/>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59427" cy="2340056"/>
                          </a:xfrm>
                          <a:prstGeom prst="rect">
                            <a:avLst/>
                          </a:prstGeom>
                          <a:noFill/>
                          <a:ln>
                            <a:noFill/>
                          </a:ln>
                        </pic:spPr>
                      </pic:pic>
                    </a:graphicData>
                  </a:graphic>
                </wp:inline>
              </w:drawing>
            </w:r>
          </w:p>
        </w:tc>
        <w:tc>
          <w:tcPr>
            <w:tcW w:w="4583" w:type="dxa"/>
            <w:shd w:val="clear" w:color="auto" w:fill="auto"/>
          </w:tcPr>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Pierwsze logowanie do systemu</w:t>
            </w:r>
          </w:p>
          <w:p w:rsidR="00CA46AB" w:rsidRDefault="00D7619D"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Wprowadź login</w:t>
            </w:r>
            <w:r w:rsidR="00CA46AB">
              <w:rPr>
                <w:rFonts w:asciiTheme="minorHAnsi" w:hAnsiTheme="minorHAnsi"/>
                <w:sz w:val="20"/>
                <w:szCs w:val="20"/>
              </w:rPr>
              <w:t xml:space="preserve"> – to </w:t>
            </w:r>
            <w:r w:rsidRPr="007B2DD6">
              <w:rPr>
                <w:rFonts w:asciiTheme="minorHAnsi" w:hAnsiTheme="minorHAnsi"/>
                <w:sz w:val="20"/>
                <w:szCs w:val="20"/>
              </w:rPr>
              <w:t>Twój numer PESEL</w:t>
            </w:r>
            <w:r w:rsidR="00CA46AB">
              <w:rPr>
                <w:rFonts w:asciiTheme="minorHAnsi" w:hAnsiTheme="minorHAnsi"/>
                <w:sz w:val="20"/>
                <w:szCs w:val="20"/>
              </w:rPr>
              <w:t>.</w:t>
            </w:r>
          </w:p>
          <w:p w:rsidR="002D6766" w:rsidRPr="007B2DD6" w:rsidRDefault="00CA46AB" w:rsidP="002E7ADB">
            <w:pPr>
              <w:spacing w:before="120" w:after="120" w:line="360" w:lineRule="auto"/>
              <w:jc w:val="both"/>
              <w:rPr>
                <w:rFonts w:asciiTheme="minorHAnsi" w:hAnsiTheme="minorHAnsi"/>
                <w:sz w:val="20"/>
                <w:szCs w:val="20"/>
              </w:rPr>
            </w:pPr>
            <w:r>
              <w:rPr>
                <w:rFonts w:asciiTheme="minorHAnsi" w:hAnsiTheme="minorHAnsi"/>
                <w:sz w:val="20"/>
                <w:szCs w:val="20"/>
              </w:rPr>
              <w:t>J</w:t>
            </w:r>
            <w:r w:rsidR="002C2A69" w:rsidRPr="007B2DD6">
              <w:rPr>
                <w:rFonts w:asciiTheme="minorHAnsi" w:hAnsiTheme="minorHAnsi"/>
                <w:sz w:val="20"/>
                <w:szCs w:val="20"/>
              </w:rPr>
              <w:t xml:space="preserve">eżeli jesteś </w:t>
            </w:r>
            <w:r>
              <w:rPr>
                <w:rFonts w:asciiTheme="minorHAnsi" w:hAnsiTheme="minorHAnsi"/>
                <w:sz w:val="20"/>
                <w:szCs w:val="20"/>
              </w:rPr>
              <w:t>b</w:t>
            </w:r>
            <w:r w:rsidR="002C2A69" w:rsidRPr="007B2DD6">
              <w:rPr>
                <w:rFonts w:asciiTheme="minorHAnsi" w:hAnsiTheme="minorHAnsi"/>
                <w:sz w:val="20"/>
                <w:szCs w:val="20"/>
              </w:rPr>
              <w:t xml:space="preserve">eneficjentem zagranicznym, wprowadź </w:t>
            </w:r>
            <w:r>
              <w:rPr>
                <w:rFonts w:asciiTheme="minorHAnsi" w:hAnsiTheme="minorHAnsi"/>
                <w:sz w:val="20"/>
                <w:szCs w:val="20"/>
              </w:rPr>
              <w:t xml:space="preserve">w polu </w:t>
            </w:r>
            <w:r w:rsidRPr="00F21DC5">
              <w:rPr>
                <w:rFonts w:asciiTheme="minorHAnsi" w:hAnsiTheme="minorHAnsi"/>
                <w:i/>
                <w:sz w:val="20"/>
                <w:szCs w:val="20"/>
              </w:rPr>
              <w:t xml:space="preserve">Login </w:t>
            </w:r>
            <w:r>
              <w:rPr>
                <w:rFonts w:asciiTheme="minorHAnsi" w:hAnsiTheme="minorHAnsi"/>
                <w:sz w:val="20"/>
                <w:szCs w:val="20"/>
              </w:rPr>
              <w:t xml:space="preserve">swój </w:t>
            </w:r>
            <w:r w:rsidR="002C2A69" w:rsidRPr="007B2DD6">
              <w:rPr>
                <w:rFonts w:asciiTheme="minorHAnsi" w:hAnsiTheme="minorHAnsi"/>
                <w:sz w:val="20"/>
                <w:szCs w:val="20"/>
              </w:rPr>
              <w:t xml:space="preserve">adres e-mail </w:t>
            </w:r>
            <w:r>
              <w:rPr>
                <w:rFonts w:asciiTheme="minorHAnsi" w:hAnsiTheme="minorHAnsi"/>
                <w:sz w:val="20"/>
                <w:szCs w:val="20"/>
              </w:rPr>
              <w:t>wskazany na liście osób uprawnionych, będącej elementem umowy/decyzji o dofinansowaniu.</w:t>
            </w:r>
          </w:p>
          <w:p w:rsidR="002C2A69" w:rsidRPr="007B2DD6" w:rsidRDefault="002C2A69"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Po wprowadzeniu wartości w polu </w:t>
            </w:r>
            <w:r w:rsidRPr="007B2DD6">
              <w:rPr>
                <w:rFonts w:asciiTheme="minorHAnsi" w:hAnsiTheme="minorHAnsi"/>
                <w:i/>
                <w:sz w:val="20"/>
                <w:szCs w:val="20"/>
              </w:rPr>
              <w:t xml:space="preserve">Login </w:t>
            </w:r>
            <w:r w:rsidRPr="007B2DD6">
              <w:rPr>
                <w:rFonts w:asciiTheme="minorHAnsi" w:hAnsiTheme="minorHAnsi"/>
                <w:sz w:val="20"/>
                <w:szCs w:val="20"/>
              </w:rPr>
              <w:t xml:space="preserve">wybierz funkcję </w:t>
            </w:r>
            <w:r w:rsidRPr="007B2DD6">
              <w:rPr>
                <w:rFonts w:asciiTheme="minorHAnsi" w:hAnsiTheme="minorHAnsi"/>
                <w:i/>
                <w:sz w:val="20"/>
                <w:szCs w:val="20"/>
              </w:rPr>
              <w:t>Wyślij hasło</w:t>
            </w:r>
            <w:r w:rsidRPr="007B2DD6">
              <w:rPr>
                <w:rFonts w:asciiTheme="minorHAnsi" w:hAnsiTheme="minorHAnsi"/>
                <w:sz w:val="20"/>
                <w:szCs w:val="20"/>
              </w:rPr>
              <w:t>.</w:t>
            </w:r>
          </w:p>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Kolejne logowanie</w:t>
            </w:r>
          </w:p>
          <w:p w:rsidR="002C2A69" w:rsidRPr="007B2DD6" w:rsidRDefault="002C2A69"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Wprowadź login oraz hasło</w:t>
            </w:r>
            <w:r w:rsidR="00CA46AB">
              <w:rPr>
                <w:rFonts w:asciiTheme="minorHAnsi" w:hAnsiTheme="minorHAnsi"/>
                <w:sz w:val="20"/>
                <w:szCs w:val="20"/>
              </w:rPr>
              <w:t>,</w:t>
            </w:r>
            <w:r w:rsidRPr="007B2DD6">
              <w:rPr>
                <w:rFonts w:asciiTheme="minorHAnsi" w:hAnsiTheme="minorHAnsi"/>
                <w:sz w:val="20"/>
                <w:szCs w:val="20"/>
              </w:rPr>
              <w:t xml:space="preserve"> a następnie wybierz funkcję </w:t>
            </w:r>
            <w:r w:rsidRPr="007B2DD6">
              <w:rPr>
                <w:rFonts w:asciiTheme="minorHAnsi" w:hAnsiTheme="minorHAnsi"/>
                <w:i/>
                <w:sz w:val="20"/>
                <w:szCs w:val="20"/>
              </w:rPr>
              <w:t>Połącz</w:t>
            </w:r>
            <w:r w:rsidR="003472BE">
              <w:rPr>
                <w:rFonts w:asciiTheme="minorHAnsi" w:hAnsiTheme="minorHAnsi"/>
                <w:i/>
                <w:sz w:val="20"/>
                <w:szCs w:val="20"/>
              </w:rPr>
              <w:t>.</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drawing>
                <wp:inline distT="0" distB="0" distL="0" distR="0" wp14:anchorId="7823F158" wp14:editId="15EEA439">
                  <wp:extent cx="5629619" cy="2622694"/>
                  <wp:effectExtent l="0" t="0" r="9525" b="635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29785" cy="2622771"/>
                          </a:xfrm>
                          <a:prstGeom prst="rect">
                            <a:avLst/>
                          </a:prstGeom>
                          <a:noFill/>
                          <a:ln>
                            <a:noFill/>
                          </a:ln>
                        </pic:spPr>
                      </pic:pic>
                    </a:graphicData>
                  </a:graphic>
                </wp:inline>
              </w:drawing>
            </w:r>
          </w:p>
        </w:tc>
        <w:tc>
          <w:tcPr>
            <w:tcW w:w="4583" w:type="dxa"/>
            <w:shd w:val="clear" w:color="auto" w:fill="auto"/>
          </w:tcPr>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 xml:space="preserve">Pierwsze logowanie do </w:t>
            </w:r>
            <w:r w:rsidR="00B22B62">
              <w:rPr>
                <w:rFonts w:asciiTheme="minorHAnsi" w:hAnsiTheme="minorHAnsi"/>
                <w:b/>
                <w:color w:val="2A2F69"/>
                <w:sz w:val="20"/>
                <w:szCs w:val="20"/>
              </w:rPr>
              <w:t>SL2014</w:t>
            </w:r>
          </w:p>
          <w:p w:rsidR="00B22B62" w:rsidRDefault="00B22B62" w:rsidP="00B22B62">
            <w:pPr>
              <w:spacing w:before="120" w:after="120" w:line="360" w:lineRule="auto"/>
              <w:jc w:val="both"/>
              <w:rPr>
                <w:rFonts w:asciiTheme="minorHAnsi" w:hAnsiTheme="minorHAnsi"/>
                <w:sz w:val="20"/>
                <w:szCs w:val="20"/>
              </w:rPr>
            </w:pPr>
            <w:r>
              <w:rPr>
                <w:rFonts w:asciiTheme="minorHAnsi" w:hAnsiTheme="minorHAnsi"/>
                <w:sz w:val="20"/>
                <w:szCs w:val="20"/>
              </w:rPr>
              <w:t xml:space="preserve">System </w:t>
            </w:r>
            <w:r w:rsidRPr="007B2DD6">
              <w:rPr>
                <w:rFonts w:asciiTheme="minorHAnsi" w:hAnsiTheme="minorHAnsi"/>
                <w:sz w:val="20"/>
                <w:szCs w:val="20"/>
              </w:rPr>
              <w:t>poinformuje Cię</w:t>
            </w:r>
            <w:r>
              <w:rPr>
                <w:rFonts w:asciiTheme="minorHAnsi" w:hAnsiTheme="minorHAnsi"/>
                <w:sz w:val="20"/>
                <w:szCs w:val="20"/>
              </w:rPr>
              <w:t>, że n</w:t>
            </w:r>
            <w:r w:rsidR="002E7ADB" w:rsidRPr="007B2DD6">
              <w:rPr>
                <w:rFonts w:asciiTheme="minorHAnsi" w:hAnsiTheme="minorHAnsi"/>
                <w:sz w:val="20"/>
                <w:szCs w:val="20"/>
              </w:rPr>
              <w:t>a adres poczty elektronicznej</w:t>
            </w:r>
            <w:r w:rsidR="00CA46AB">
              <w:rPr>
                <w:rFonts w:asciiTheme="minorHAnsi" w:hAnsiTheme="minorHAnsi"/>
                <w:sz w:val="20"/>
                <w:szCs w:val="20"/>
              </w:rPr>
              <w:t>,</w:t>
            </w:r>
            <w:r w:rsidR="002E7ADB" w:rsidRPr="007B2DD6">
              <w:rPr>
                <w:rFonts w:asciiTheme="minorHAnsi" w:hAnsiTheme="minorHAnsi"/>
                <w:sz w:val="20"/>
                <w:szCs w:val="20"/>
              </w:rPr>
              <w:t xml:space="preserve"> który podałeś</w:t>
            </w:r>
            <w:r w:rsidR="000C7CB7">
              <w:rPr>
                <w:rFonts w:asciiTheme="minorHAnsi" w:hAnsiTheme="minorHAnsi"/>
                <w:sz w:val="20"/>
                <w:szCs w:val="20"/>
              </w:rPr>
              <w:t>/</w:t>
            </w:r>
            <w:proofErr w:type="spellStart"/>
            <w:r w:rsidR="000C7CB7">
              <w:rPr>
                <w:rFonts w:asciiTheme="minorHAnsi" w:hAnsiTheme="minorHAnsi"/>
                <w:sz w:val="20"/>
                <w:szCs w:val="20"/>
              </w:rPr>
              <w:t>aś</w:t>
            </w:r>
            <w:proofErr w:type="spellEnd"/>
            <w:r w:rsidR="002E7ADB" w:rsidRPr="007B2DD6">
              <w:rPr>
                <w:rFonts w:asciiTheme="minorHAnsi" w:hAnsiTheme="minorHAnsi"/>
                <w:sz w:val="20"/>
                <w:szCs w:val="20"/>
              </w:rPr>
              <w:t xml:space="preserve"> na wniosku </w:t>
            </w:r>
            <w:r w:rsidR="00826EEA">
              <w:rPr>
                <w:rFonts w:asciiTheme="minorHAnsi" w:hAnsiTheme="minorHAnsi"/>
                <w:sz w:val="20"/>
                <w:szCs w:val="20"/>
              </w:rPr>
              <w:br/>
            </w:r>
            <w:r w:rsidR="002E7ADB" w:rsidRPr="007B2DD6">
              <w:rPr>
                <w:rFonts w:asciiTheme="minorHAnsi" w:hAnsiTheme="minorHAnsi"/>
                <w:sz w:val="20"/>
                <w:szCs w:val="20"/>
              </w:rPr>
              <w:t>o nadanie dostępu dla osoby uprawnionej</w:t>
            </w:r>
            <w:r w:rsidR="00CA46AB">
              <w:rPr>
                <w:rFonts w:asciiTheme="minorHAnsi" w:hAnsiTheme="minorHAnsi"/>
                <w:sz w:val="20"/>
                <w:szCs w:val="20"/>
              </w:rPr>
              <w:t>,</w:t>
            </w:r>
            <w:r w:rsidR="002E7ADB" w:rsidRPr="007B2DD6">
              <w:rPr>
                <w:rFonts w:asciiTheme="minorHAnsi" w:hAnsiTheme="minorHAnsi"/>
                <w:sz w:val="20"/>
                <w:szCs w:val="20"/>
              </w:rPr>
              <w:t xml:space="preserve"> </w:t>
            </w:r>
            <w:r>
              <w:rPr>
                <w:rFonts w:asciiTheme="minorHAnsi" w:hAnsiTheme="minorHAnsi"/>
                <w:sz w:val="20"/>
                <w:szCs w:val="20"/>
              </w:rPr>
              <w:t>wysłał</w:t>
            </w:r>
            <w:r w:rsidRPr="007B2DD6">
              <w:rPr>
                <w:rFonts w:asciiTheme="minorHAnsi" w:hAnsiTheme="minorHAnsi"/>
                <w:sz w:val="20"/>
                <w:szCs w:val="20"/>
              </w:rPr>
              <w:t xml:space="preserve"> </w:t>
            </w:r>
            <w:r w:rsidR="002E7ADB" w:rsidRPr="007B2DD6">
              <w:rPr>
                <w:rFonts w:asciiTheme="minorHAnsi" w:hAnsiTheme="minorHAnsi"/>
                <w:sz w:val="20"/>
                <w:szCs w:val="20"/>
              </w:rPr>
              <w:t>wiadomość zawierającą hasło dostępu do systemu</w:t>
            </w:r>
            <w:r w:rsidRPr="007B2DD6">
              <w:rPr>
                <w:rFonts w:asciiTheme="minorHAnsi" w:hAnsiTheme="minorHAnsi"/>
                <w:sz w:val="20"/>
                <w:szCs w:val="20"/>
              </w:rPr>
              <w:t xml:space="preserve">. </w:t>
            </w:r>
            <w:r>
              <w:rPr>
                <w:rFonts w:asciiTheme="minorHAnsi" w:hAnsiTheme="minorHAnsi"/>
                <w:sz w:val="20"/>
                <w:szCs w:val="20"/>
              </w:rPr>
              <w:t xml:space="preserve"> Przejdź do Twojej poczty elektronicznej, przeczytaj  wiadomość.  </w:t>
            </w:r>
          </w:p>
          <w:p w:rsidR="002D6766" w:rsidRPr="007B2DD6" w:rsidRDefault="002D6766" w:rsidP="00251038">
            <w:pPr>
              <w:spacing w:line="360" w:lineRule="auto"/>
              <w:jc w:val="both"/>
              <w:rPr>
                <w:rFonts w:asciiTheme="minorHAnsi" w:hAnsiTheme="minorHAnsi"/>
                <w:sz w:val="20"/>
                <w:szCs w:val="20"/>
              </w:rPr>
            </w:pP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7F1EDDDE" wp14:editId="5E329292">
                  <wp:extent cx="5622878" cy="2531282"/>
                  <wp:effectExtent l="0" t="0" r="0" b="254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21510" cy="2530666"/>
                          </a:xfrm>
                          <a:prstGeom prst="rect">
                            <a:avLst/>
                          </a:prstGeom>
                          <a:noFill/>
                          <a:ln>
                            <a:noFill/>
                          </a:ln>
                        </pic:spPr>
                      </pic:pic>
                    </a:graphicData>
                  </a:graphic>
                </wp:inline>
              </w:drawing>
            </w:r>
          </w:p>
        </w:tc>
        <w:tc>
          <w:tcPr>
            <w:tcW w:w="4583" w:type="dxa"/>
            <w:shd w:val="clear" w:color="auto" w:fill="auto"/>
          </w:tcPr>
          <w:p w:rsidR="002E7ADB" w:rsidRPr="007B2DD6" w:rsidRDefault="002E7ADB"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 xml:space="preserve">Pierwsze logowanie do </w:t>
            </w:r>
            <w:r w:rsidR="00B22B62">
              <w:rPr>
                <w:rFonts w:asciiTheme="minorHAnsi" w:hAnsiTheme="minorHAnsi"/>
                <w:b/>
                <w:color w:val="2A2F69"/>
                <w:sz w:val="20"/>
                <w:szCs w:val="20"/>
              </w:rPr>
              <w:t>SL2014</w:t>
            </w:r>
          </w:p>
          <w:p w:rsidR="002D6766" w:rsidRPr="007B2DD6" w:rsidRDefault="002E7ADB">
            <w:pPr>
              <w:spacing w:before="120" w:after="120" w:line="360" w:lineRule="auto"/>
              <w:jc w:val="both"/>
              <w:rPr>
                <w:rFonts w:asciiTheme="minorHAnsi" w:hAnsiTheme="minorHAnsi"/>
                <w:sz w:val="20"/>
                <w:szCs w:val="20"/>
              </w:rPr>
            </w:pPr>
            <w:r w:rsidRPr="007B2DD6">
              <w:rPr>
                <w:rFonts w:asciiTheme="minorHAnsi" w:hAnsiTheme="minorHAnsi"/>
                <w:sz w:val="20"/>
                <w:szCs w:val="20"/>
              </w:rPr>
              <w:t>Po wyborze hiperłącza zawartego w przesłanej wiadomości</w:t>
            </w:r>
            <w:r w:rsidR="006351C2">
              <w:rPr>
                <w:rFonts w:asciiTheme="minorHAnsi" w:hAnsiTheme="minorHAnsi"/>
                <w:sz w:val="20"/>
                <w:szCs w:val="20"/>
              </w:rPr>
              <w:t xml:space="preserve"> (link aktywacyjny)</w:t>
            </w:r>
            <w:r w:rsidRPr="007B2DD6">
              <w:rPr>
                <w:rFonts w:asciiTheme="minorHAnsi" w:hAnsiTheme="minorHAnsi"/>
                <w:sz w:val="20"/>
                <w:szCs w:val="20"/>
              </w:rPr>
              <w:t xml:space="preserve">, w otwartej stronie logowania </w:t>
            </w:r>
            <w:r w:rsidR="00CA46AB">
              <w:rPr>
                <w:rFonts w:asciiTheme="minorHAnsi" w:hAnsiTheme="minorHAnsi"/>
                <w:sz w:val="20"/>
                <w:szCs w:val="20"/>
              </w:rPr>
              <w:t>wprowadź</w:t>
            </w:r>
            <w:r w:rsidR="00CA46AB" w:rsidRPr="007B2DD6">
              <w:rPr>
                <w:rFonts w:asciiTheme="minorHAnsi" w:hAnsiTheme="minorHAnsi"/>
                <w:sz w:val="20"/>
                <w:szCs w:val="20"/>
              </w:rPr>
              <w:t xml:space="preserve"> </w:t>
            </w:r>
            <w:r w:rsidRPr="007B2DD6">
              <w:rPr>
                <w:rFonts w:asciiTheme="minorHAnsi" w:hAnsiTheme="minorHAnsi"/>
                <w:sz w:val="20"/>
                <w:szCs w:val="20"/>
              </w:rPr>
              <w:t xml:space="preserve">ponownie swój login oraz </w:t>
            </w:r>
            <w:r w:rsidR="00CA46AB">
              <w:rPr>
                <w:rFonts w:asciiTheme="minorHAnsi" w:hAnsiTheme="minorHAnsi"/>
                <w:sz w:val="20"/>
                <w:szCs w:val="20"/>
              </w:rPr>
              <w:t xml:space="preserve">tymczasowe </w:t>
            </w:r>
            <w:r w:rsidR="00CA46AB" w:rsidRPr="007B2DD6">
              <w:rPr>
                <w:rFonts w:asciiTheme="minorHAnsi" w:hAnsiTheme="minorHAnsi"/>
                <w:sz w:val="20"/>
                <w:szCs w:val="20"/>
              </w:rPr>
              <w:t xml:space="preserve">hasło </w:t>
            </w:r>
            <w:r w:rsidRPr="007B2DD6">
              <w:rPr>
                <w:rFonts w:asciiTheme="minorHAnsi" w:hAnsiTheme="minorHAnsi"/>
                <w:sz w:val="20"/>
                <w:szCs w:val="20"/>
              </w:rPr>
              <w:t>wygenerowane przez system.</w:t>
            </w:r>
            <w:r w:rsidR="00CA46AB">
              <w:rPr>
                <w:rFonts w:asciiTheme="minorHAnsi" w:hAnsiTheme="minorHAnsi"/>
                <w:sz w:val="20"/>
                <w:szCs w:val="20"/>
              </w:rPr>
              <w:t xml:space="preserve"> </w:t>
            </w:r>
            <w:r w:rsidR="006351C2">
              <w:rPr>
                <w:rFonts w:asciiTheme="minorHAnsi" w:hAnsiTheme="minorHAnsi"/>
                <w:sz w:val="20"/>
                <w:szCs w:val="20"/>
              </w:rPr>
              <w:br/>
              <w:t xml:space="preserve">Hasło </w:t>
            </w:r>
            <w:r w:rsidR="00CA46AB">
              <w:rPr>
                <w:rFonts w:asciiTheme="minorHAnsi" w:hAnsiTheme="minorHAnsi"/>
                <w:sz w:val="20"/>
                <w:szCs w:val="20"/>
              </w:rPr>
              <w:t xml:space="preserve">znajdziesz w </w:t>
            </w:r>
            <w:r w:rsidR="006351C2">
              <w:rPr>
                <w:rFonts w:asciiTheme="minorHAnsi" w:hAnsiTheme="minorHAnsi"/>
                <w:sz w:val="20"/>
                <w:szCs w:val="20"/>
              </w:rPr>
              <w:t xml:space="preserve">tej samej </w:t>
            </w:r>
            <w:r w:rsidR="00CA46AB">
              <w:rPr>
                <w:rFonts w:asciiTheme="minorHAnsi" w:hAnsiTheme="minorHAnsi"/>
                <w:sz w:val="20"/>
                <w:szCs w:val="20"/>
              </w:rPr>
              <w:t>wiadomości przesłanej przez system.</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drawing>
                <wp:inline distT="0" distB="0" distL="0" distR="0" wp14:anchorId="552DCDDE" wp14:editId="593FADE4">
                  <wp:extent cx="5970905" cy="1960880"/>
                  <wp:effectExtent l="0" t="0" r="0" b="127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70905" cy="1960880"/>
                          </a:xfrm>
                          <a:prstGeom prst="rect">
                            <a:avLst/>
                          </a:prstGeom>
                          <a:noFill/>
                          <a:ln>
                            <a:noFill/>
                          </a:ln>
                        </pic:spPr>
                      </pic:pic>
                    </a:graphicData>
                  </a:graphic>
                </wp:inline>
              </w:drawing>
            </w:r>
          </w:p>
        </w:tc>
        <w:tc>
          <w:tcPr>
            <w:tcW w:w="4583" w:type="dxa"/>
            <w:shd w:val="clear" w:color="auto" w:fill="auto"/>
          </w:tcPr>
          <w:p w:rsidR="002D6766" w:rsidRPr="007B2DD6" w:rsidRDefault="002E7ADB"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Każdorazowo po wygenerowaniu hasła</w:t>
            </w:r>
            <w:r w:rsidR="006351C2">
              <w:rPr>
                <w:rFonts w:asciiTheme="minorHAnsi" w:hAnsiTheme="minorHAnsi"/>
                <w:sz w:val="20"/>
                <w:szCs w:val="20"/>
              </w:rPr>
              <w:t>,</w:t>
            </w:r>
            <w:r w:rsidRPr="007B2DD6">
              <w:rPr>
                <w:rFonts w:asciiTheme="minorHAnsi" w:hAnsiTheme="minorHAnsi"/>
                <w:sz w:val="20"/>
                <w:szCs w:val="20"/>
              </w:rPr>
              <w:t xml:space="preserve"> </w:t>
            </w:r>
            <w:r w:rsidR="004D4B1F">
              <w:rPr>
                <w:rFonts w:asciiTheme="minorHAnsi" w:hAnsiTheme="minorHAnsi"/>
                <w:sz w:val="20"/>
                <w:szCs w:val="20"/>
              </w:rPr>
              <w:t>system</w:t>
            </w:r>
            <w:r w:rsidR="004D4B1F" w:rsidRPr="007B2DD6">
              <w:rPr>
                <w:rFonts w:asciiTheme="minorHAnsi" w:hAnsiTheme="minorHAnsi"/>
                <w:sz w:val="20"/>
                <w:szCs w:val="20"/>
              </w:rPr>
              <w:t xml:space="preserve"> </w:t>
            </w:r>
            <w:r w:rsidRPr="007B2DD6">
              <w:rPr>
                <w:rFonts w:asciiTheme="minorHAnsi" w:hAnsiTheme="minorHAnsi"/>
                <w:sz w:val="20"/>
                <w:szCs w:val="20"/>
              </w:rPr>
              <w:t>poprosi Cię o jego zmianę podc</w:t>
            </w:r>
            <w:r w:rsidR="003472BE">
              <w:rPr>
                <w:rFonts w:asciiTheme="minorHAnsi" w:hAnsiTheme="minorHAnsi"/>
                <w:sz w:val="20"/>
                <w:szCs w:val="20"/>
              </w:rPr>
              <w:t>zas próby logowania</w:t>
            </w:r>
            <w:r w:rsidR="006351C2">
              <w:rPr>
                <w:rFonts w:asciiTheme="minorHAnsi" w:hAnsiTheme="minorHAnsi"/>
                <w:sz w:val="20"/>
                <w:szCs w:val="20"/>
              </w:rPr>
              <w:t>.</w:t>
            </w:r>
          </w:p>
          <w:p w:rsidR="00CA46AB" w:rsidRDefault="002E7ADB" w:rsidP="002E7ADB">
            <w:pPr>
              <w:pStyle w:val="Tekstpodstawowy"/>
              <w:spacing w:before="120" w:line="360" w:lineRule="auto"/>
              <w:ind w:left="0"/>
              <w:jc w:val="both"/>
              <w:rPr>
                <w:rFonts w:asciiTheme="minorHAnsi" w:eastAsia="Calibri" w:hAnsiTheme="minorHAnsi"/>
                <w:lang w:val="pl-PL"/>
              </w:rPr>
            </w:pPr>
            <w:r w:rsidRPr="007B2DD6">
              <w:rPr>
                <w:rFonts w:asciiTheme="minorHAnsi" w:eastAsia="Calibri" w:hAnsiTheme="minorHAnsi"/>
                <w:lang w:val="pl-PL"/>
              </w:rPr>
              <w:t xml:space="preserve">Hasło </w:t>
            </w:r>
            <w:r w:rsidR="00CA46AB">
              <w:rPr>
                <w:rFonts w:asciiTheme="minorHAnsi" w:eastAsia="Calibri" w:hAnsiTheme="minorHAnsi"/>
                <w:lang w:val="pl-PL"/>
              </w:rPr>
              <w:t>powinno spełnić kilka wymogów bezpieczeństwa i musi:</w:t>
            </w:r>
          </w:p>
          <w:p w:rsidR="00CA46AB" w:rsidRDefault="002E7ADB" w:rsidP="00F21DC5">
            <w:pPr>
              <w:pStyle w:val="Tekstpodstawowy"/>
              <w:numPr>
                <w:ilvl w:val="0"/>
                <w:numId w:val="5"/>
              </w:numPr>
              <w:spacing w:before="120" w:line="360" w:lineRule="auto"/>
              <w:jc w:val="both"/>
              <w:rPr>
                <w:rFonts w:asciiTheme="minorHAnsi" w:eastAsia="Calibri" w:hAnsiTheme="minorHAnsi"/>
                <w:lang w:val="pl-PL"/>
              </w:rPr>
            </w:pPr>
            <w:r w:rsidRPr="007B2DD6">
              <w:rPr>
                <w:rFonts w:asciiTheme="minorHAnsi" w:eastAsia="Calibri" w:hAnsiTheme="minorHAnsi"/>
                <w:lang w:val="pl-PL"/>
              </w:rPr>
              <w:t xml:space="preserve">zaczynać się od litery </w:t>
            </w:r>
            <w:r w:rsidR="00CA46AB">
              <w:rPr>
                <w:rFonts w:asciiTheme="minorHAnsi" w:eastAsia="Calibri" w:hAnsiTheme="minorHAnsi"/>
                <w:lang w:val="pl-PL"/>
              </w:rPr>
              <w:t xml:space="preserve">i </w:t>
            </w:r>
            <w:r w:rsidRPr="007B2DD6">
              <w:rPr>
                <w:rFonts w:asciiTheme="minorHAnsi" w:eastAsia="Calibri" w:hAnsiTheme="minorHAnsi"/>
                <w:lang w:val="pl-PL"/>
              </w:rPr>
              <w:t xml:space="preserve">mieć </w:t>
            </w:r>
            <w:r w:rsidR="00CA46AB">
              <w:rPr>
                <w:rFonts w:asciiTheme="minorHAnsi" w:eastAsia="Calibri" w:hAnsiTheme="minorHAnsi"/>
                <w:lang w:val="pl-PL"/>
              </w:rPr>
              <w:br/>
            </w:r>
            <w:r w:rsidRPr="007B2DD6">
              <w:rPr>
                <w:rFonts w:asciiTheme="minorHAnsi" w:eastAsia="Calibri" w:hAnsiTheme="minorHAnsi"/>
                <w:lang w:val="pl-PL"/>
              </w:rPr>
              <w:t xml:space="preserve">od 8 do 16 znaków, </w:t>
            </w:r>
          </w:p>
          <w:p w:rsidR="00CA46AB" w:rsidRPr="00F21DC5" w:rsidRDefault="00CA46AB" w:rsidP="00F21DC5">
            <w:pPr>
              <w:pStyle w:val="Tekstpodstawowy"/>
              <w:numPr>
                <w:ilvl w:val="0"/>
                <w:numId w:val="5"/>
              </w:numPr>
              <w:spacing w:before="120" w:line="360" w:lineRule="auto"/>
              <w:jc w:val="both"/>
              <w:rPr>
                <w:rFonts w:asciiTheme="minorHAnsi" w:hAnsiTheme="minorHAnsi"/>
                <w:lang w:val="pl-PL"/>
              </w:rPr>
            </w:pPr>
            <w:r w:rsidRPr="00CA46AB">
              <w:rPr>
                <w:rFonts w:asciiTheme="minorHAnsi" w:eastAsia="Calibri" w:hAnsiTheme="minorHAnsi"/>
                <w:lang w:val="pl-PL"/>
              </w:rPr>
              <w:t xml:space="preserve">zawierać małe i duże litery oraz cyfry </w:t>
            </w:r>
            <w:r w:rsidRPr="00CA46AB">
              <w:rPr>
                <w:rFonts w:asciiTheme="minorHAnsi" w:eastAsia="Calibri" w:hAnsiTheme="minorHAnsi"/>
                <w:lang w:val="pl-PL"/>
              </w:rPr>
              <w:br/>
              <w:t>lub znaki specjalne</w:t>
            </w:r>
            <w:r w:rsidR="005F34DE">
              <w:rPr>
                <w:rFonts w:asciiTheme="minorHAnsi" w:eastAsia="Calibri" w:hAnsiTheme="minorHAnsi"/>
                <w:lang w:val="pl-PL"/>
              </w:rPr>
              <w:t>,</w:t>
            </w:r>
          </w:p>
          <w:p w:rsidR="002E7ADB" w:rsidRPr="00F21DC5" w:rsidRDefault="002E7ADB" w:rsidP="00F21DC5">
            <w:pPr>
              <w:pStyle w:val="Tekstpodstawowy"/>
              <w:numPr>
                <w:ilvl w:val="0"/>
                <w:numId w:val="5"/>
              </w:numPr>
              <w:spacing w:before="120" w:line="360" w:lineRule="auto"/>
              <w:jc w:val="both"/>
              <w:rPr>
                <w:rFonts w:asciiTheme="minorHAnsi" w:hAnsiTheme="minorHAnsi"/>
                <w:lang w:val="pl-PL"/>
              </w:rPr>
            </w:pPr>
            <w:r w:rsidRPr="007B2DD6">
              <w:rPr>
                <w:rFonts w:asciiTheme="minorHAnsi" w:hAnsiTheme="minorHAnsi"/>
                <w:lang w:val="pl-PL"/>
              </w:rPr>
              <w:t>różnić się od 12 ostatnich haseł.</w:t>
            </w:r>
          </w:p>
        </w:tc>
      </w:tr>
      <w:tr w:rsidR="002D6766" w:rsidRPr="007B2DD6" w:rsidTr="005D010C">
        <w:tc>
          <w:tcPr>
            <w:tcW w:w="9637" w:type="dxa"/>
            <w:shd w:val="clear" w:color="auto" w:fill="auto"/>
          </w:tcPr>
          <w:p w:rsidR="002D676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7AFEE169" wp14:editId="1F1A7454">
                  <wp:extent cx="3996000" cy="2740843"/>
                  <wp:effectExtent l="0" t="0" r="5080" b="0"/>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5341" t="2601" r="9117" b="-2601"/>
                          <a:stretch/>
                        </pic:blipFill>
                        <pic:spPr bwMode="auto">
                          <a:xfrm>
                            <a:off x="0" y="0"/>
                            <a:ext cx="4035629" cy="2768025"/>
                          </a:xfrm>
                          <a:prstGeom prst="rect">
                            <a:avLst/>
                          </a:prstGeom>
                          <a:noFill/>
                          <a:ln>
                            <a:noFill/>
                          </a:ln>
                          <a:extLst>
                            <a:ext uri="{53640926-AAD7-44D8-BBD7-CCE9431645EC}">
                              <a14:shadowObscured xmlns:a14="http://schemas.microsoft.com/office/drawing/2010/main"/>
                            </a:ext>
                          </a:extLst>
                        </pic:spPr>
                      </pic:pic>
                    </a:graphicData>
                  </a:graphic>
                </wp:inline>
              </w:drawing>
            </w:r>
          </w:p>
          <w:p w:rsidR="00AC79F0" w:rsidRPr="007B2DD6" w:rsidRDefault="00AC79F0" w:rsidP="002D6766">
            <w:pPr>
              <w:rPr>
                <w:rFonts w:asciiTheme="minorHAnsi" w:hAnsiTheme="minorHAnsi"/>
              </w:rPr>
            </w:pPr>
            <w:r>
              <w:rPr>
                <w:noProof/>
                <w:lang w:eastAsia="pl-PL"/>
              </w:rPr>
              <w:drawing>
                <wp:inline distT="0" distB="0" distL="0" distR="0" wp14:anchorId="372DD214" wp14:editId="73E124C0">
                  <wp:extent cx="3985404" cy="2798596"/>
                  <wp:effectExtent l="0" t="0" r="0" b="1905"/>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985404" cy="2798596"/>
                          </a:xfrm>
                          <a:prstGeom prst="rect">
                            <a:avLst/>
                          </a:prstGeom>
                        </pic:spPr>
                      </pic:pic>
                    </a:graphicData>
                  </a:graphic>
                </wp:inline>
              </w:drawing>
            </w:r>
          </w:p>
        </w:tc>
        <w:tc>
          <w:tcPr>
            <w:tcW w:w="4583" w:type="dxa"/>
            <w:shd w:val="clear" w:color="auto" w:fill="auto"/>
          </w:tcPr>
          <w:p w:rsidR="002325B6" w:rsidRDefault="002325B6" w:rsidP="002E7ADB">
            <w:pPr>
              <w:spacing w:before="120" w:after="120" w:line="360" w:lineRule="auto"/>
              <w:jc w:val="both"/>
              <w:rPr>
                <w:rFonts w:asciiTheme="minorHAnsi" w:hAnsiTheme="minorHAnsi"/>
                <w:b/>
                <w:color w:val="2A2F69"/>
                <w:sz w:val="20"/>
                <w:szCs w:val="20"/>
              </w:rPr>
            </w:pPr>
          </w:p>
          <w:p w:rsidR="00C078D0" w:rsidRDefault="00C078D0" w:rsidP="002E7ADB">
            <w:pPr>
              <w:spacing w:before="120" w:after="120" w:line="360" w:lineRule="auto"/>
              <w:jc w:val="both"/>
              <w:rPr>
                <w:rFonts w:asciiTheme="minorHAnsi" w:hAnsiTheme="minorHAnsi"/>
                <w:b/>
                <w:color w:val="2A2F69"/>
                <w:sz w:val="20"/>
                <w:szCs w:val="20"/>
              </w:rPr>
            </w:pPr>
          </w:p>
          <w:p w:rsidR="002E7ADB" w:rsidRPr="007B2DD6" w:rsidRDefault="002E7ADB"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Pierwsze logowanie do systemu</w:t>
            </w:r>
          </w:p>
          <w:p w:rsidR="002325B6" w:rsidRDefault="002E7ADB" w:rsidP="003472BE">
            <w:pPr>
              <w:spacing w:before="120" w:after="120" w:line="360" w:lineRule="auto"/>
              <w:jc w:val="both"/>
              <w:rPr>
                <w:rFonts w:asciiTheme="minorHAnsi" w:hAnsiTheme="minorHAnsi"/>
                <w:i/>
                <w:sz w:val="20"/>
                <w:szCs w:val="20"/>
              </w:rPr>
            </w:pPr>
            <w:r w:rsidRPr="007B2DD6">
              <w:rPr>
                <w:rFonts w:asciiTheme="minorHAnsi" w:hAnsiTheme="minorHAnsi"/>
                <w:sz w:val="20"/>
                <w:szCs w:val="20"/>
              </w:rPr>
              <w:t xml:space="preserve">Podczas pierwszego logowania system poprosi </w:t>
            </w:r>
            <w:r w:rsidR="005F34DE">
              <w:rPr>
                <w:rFonts w:asciiTheme="minorHAnsi" w:hAnsiTheme="minorHAnsi"/>
                <w:sz w:val="20"/>
                <w:szCs w:val="20"/>
              </w:rPr>
              <w:br/>
            </w:r>
            <w:r w:rsidRPr="007B2DD6">
              <w:rPr>
                <w:rFonts w:asciiTheme="minorHAnsi" w:hAnsiTheme="minorHAnsi"/>
                <w:sz w:val="20"/>
                <w:szCs w:val="20"/>
              </w:rPr>
              <w:t xml:space="preserve">Cię o zapoznanie się z regulaminem </w:t>
            </w:r>
            <w:r w:rsidR="006227FE">
              <w:rPr>
                <w:rFonts w:asciiTheme="minorHAnsi" w:hAnsiTheme="minorHAnsi"/>
                <w:sz w:val="20"/>
                <w:szCs w:val="20"/>
              </w:rPr>
              <w:t xml:space="preserve">oraz szkoleniem z zakresu </w:t>
            </w:r>
            <w:r w:rsidRPr="007B2DD6">
              <w:rPr>
                <w:rFonts w:asciiTheme="minorHAnsi" w:hAnsiTheme="minorHAnsi"/>
                <w:sz w:val="20"/>
                <w:szCs w:val="20"/>
              </w:rPr>
              <w:t>bezpieczeństwa</w:t>
            </w:r>
            <w:r w:rsidR="004E72B9">
              <w:rPr>
                <w:rFonts w:asciiTheme="minorHAnsi" w:hAnsiTheme="minorHAnsi"/>
                <w:sz w:val="20"/>
                <w:szCs w:val="20"/>
              </w:rPr>
              <w:t xml:space="preserve">, </w:t>
            </w:r>
            <w:r w:rsidR="009463F6">
              <w:rPr>
                <w:rFonts w:asciiTheme="minorHAnsi" w:hAnsiTheme="minorHAnsi"/>
                <w:sz w:val="20"/>
                <w:szCs w:val="20"/>
              </w:rPr>
              <w:t xml:space="preserve">w tym </w:t>
            </w:r>
            <w:r w:rsidR="004E72B9">
              <w:rPr>
                <w:rFonts w:asciiTheme="minorHAnsi" w:hAnsiTheme="minorHAnsi"/>
                <w:sz w:val="20"/>
                <w:szCs w:val="20"/>
              </w:rPr>
              <w:t xml:space="preserve">postanowieniami w zakresie przetwarzania danych osobowych </w:t>
            </w:r>
            <w:r w:rsidRPr="007B2DD6">
              <w:rPr>
                <w:rFonts w:asciiTheme="minorHAnsi" w:hAnsiTheme="minorHAnsi"/>
                <w:sz w:val="20"/>
                <w:szCs w:val="20"/>
              </w:rPr>
              <w:t>oraz informacją dotycz</w:t>
            </w:r>
            <w:r w:rsidR="003472BE">
              <w:rPr>
                <w:rFonts w:asciiTheme="minorHAnsi" w:hAnsiTheme="minorHAnsi"/>
                <w:sz w:val="20"/>
                <w:szCs w:val="20"/>
              </w:rPr>
              <w:t>ą</w:t>
            </w:r>
            <w:r w:rsidRPr="007B2DD6">
              <w:rPr>
                <w:rFonts w:asciiTheme="minorHAnsi" w:hAnsiTheme="minorHAnsi"/>
                <w:sz w:val="20"/>
                <w:szCs w:val="20"/>
              </w:rPr>
              <w:t xml:space="preserve">cą wykorzystania </w:t>
            </w:r>
            <w:r w:rsidR="00FE63C0">
              <w:rPr>
                <w:rFonts w:asciiTheme="minorHAnsi" w:hAnsiTheme="minorHAnsi"/>
                <w:sz w:val="20"/>
                <w:szCs w:val="20"/>
              </w:rPr>
              <w:t xml:space="preserve">tzw. </w:t>
            </w:r>
            <w:r w:rsidRPr="007B2DD6">
              <w:rPr>
                <w:rFonts w:asciiTheme="minorHAnsi" w:hAnsiTheme="minorHAnsi"/>
                <w:sz w:val="20"/>
                <w:szCs w:val="20"/>
              </w:rPr>
              <w:t xml:space="preserve">plików </w:t>
            </w:r>
            <w:proofErr w:type="spellStart"/>
            <w:r w:rsidRPr="00B939D4">
              <w:rPr>
                <w:rFonts w:asciiTheme="minorHAnsi" w:hAnsiTheme="minorHAnsi"/>
                <w:i/>
                <w:sz w:val="20"/>
                <w:szCs w:val="20"/>
              </w:rPr>
              <w:t>cookies</w:t>
            </w:r>
            <w:proofErr w:type="spellEnd"/>
            <w:r w:rsidRPr="00B939D4">
              <w:rPr>
                <w:rFonts w:asciiTheme="minorHAnsi" w:hAnsiTheme="minorHAnsi"/>
                <w:i/>
                <w:sz w:val="20"/>
                <w:szCs w:val="20"/>
              </w:rPr>
              <w:t>.</w:t>
            </w:r>
          </w:p>
          <w:p w:rsidR="00C078D0" w:rsidRDefault="00C078D0" w:rsidP="003472BE">
            <w:pPr>
              <w:spacing w:before="120" w:after="120" w:line="360" w:lineRule="auto"/>
              <w:jc w:val="both"/>
              <w:rPr>
                <w:rFonts w:asciiTheme="minorHAnsi" w:hAnsiTheme="minorHAnsi"/>
                <w:sz w:val="20"/>
                <w:szCs w:val="20"/>
              </w:rPr>
            </w:pPr>
          </w:p>
          <w:p w:rsidR="002D6766" w:rsidRPr="007B2DD6" w:rsidRDefault="00681731" w:rsidP="003472BE">
            <w:pPr>
              <w:spacing w:before="120" w:after="120" w:line="360" w:lineRule="auto"/>
              <w:jc w:val="both"/>
              <w:rPr>
                <w:rFonts w:asciiTheme="minorHAnsi" w:hAnsiTheme="minorHAnsi"/>
                <w:sz w:val="20"/>
                <w:szCs w:val="20"/>
              </w:rPr>
            </w:pPr>
            <w:r>
              <w:rPr>
                <w:rFonts w:asciiTheme="minorHAnsi" w:hAnsiTheme="minorHAnsi"/>
                <w:b/>
                <w:color w:val="2A2F69"/>
                <w:sz w:val="20"/>
                <w:szCs w:val="20"/>
              </w:rPr>
              <w:t>Uwaga!</w:t>
            </w:r>
            <w:r w:rsidR="00003313" w:rsidRPr="00F21DC5">
              <w:rPr>
                <w:rFonts w:asciiTheme="minorHAnsi" w:hAnsiTheme="minorHAnsi"/>
                <w:b/>
                <w:color w:val="2A2F69"/>
                <w:sz w:val="20"/>
                <w:szCs w:val="20"/>
              </w:rPr>
              <w:t xml:space="preserve"> </w:t>
            </w:r>
            <w:r w:rsidR="007C238C" w:rsidRPr="00F21DC5">
              <w:rPr>
                <w:rFonts w:asciiTheme="minorHAnsi" w:hAnsiTheme="minorHAnsi"/>
                <w:b/>
                <w:color w:val="2A2F69"/>
                <w:sz w:val="20"/>
                <w:szCs w:val="20"/>
              </w:rPr>
              <w:t>Aby zalogować się do systemu, musisz zaakceptować regulamin</w:t>
            </w:r>
            <w:r w:rsidR="006227FE">
              <w:rPr>
                <w:rFonts w:asciiTheme="minorHAnsi" w:hAnsiTheme="minorHAnsi"/>
                <w:b/>
                <w:color w:val="2A2F69"/>
                <w:sz w:val="20"/>
                <w:szCs w:val="20"/>
              </w:rPr>
              <w:t xml:space="preserve"> i potwierdzić zapoznanie się ze szkoleniem z zakresu bezpieczeństwa</w:t>
            </w:r>
            <w:r w:rsidR="007C238C" w:rsidRPr="00F21DC5">
              <w:rPr>
                <w:rFonts w:asciiTheme="minorHAnsi" w:hAnsiTheme="minorHAnsi"/>
                <w:b/>
                <w:color w:val="2A2F69"/>
                <w:sz w:val="20"/>
                <w:szCs w:val="20"/>
              </w:rPr>
              <w:t>.</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3E7A2D5E" wp14:editId="702B410B">
                  <wp:extent cx="5970905" cy="2732405"/>
                  <wp:effectExtent l="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70905" cy="2732405"/>
                          </a:xfrm>
                          <a:prstGeom prst="rect">
                            <a:avLst/>
                          </a:prstGeom>
                          <a:noFill/>
                          <a:ln>
                            <a:noFill/>
                          </a:ln>
                        </pic:spPr>
                      </pic:pic>
                    </a:graphicData>
                  </a:graphic>
                </wp:inline>
              </w:drawing>
            </w:r>
          </w:p>
        </w:tc>
        <w:tc>
          <w:tcPr>
            <w:tcW w:w="4583" w:type="dxa"/>
            <w:shd w:val="clear" w:color="auto" w:fill="auto"/>
          </w:tcPr>
          <w:p w:rsidR="002D6766" w:rsidRPr="007B2DD6" w:rsidRDefault="00C45425" w:rsidP="00DD284D">
            <w:pPr>
              <w:spacing w:before="120" w:after="120" w:line="360" w:lineRule="auto"/>
              <w:rPr>
                <w:rFonts w:asciiTheme="minorHAnsi" w:hAnsiTheme="minorHAnsi"/>
                <w:sz w:val="20"/>
                <w:szCs w:val="20"/>
              </w:rPr>
            </w:pPr>
            <w:r w:rsidRPr="007B2DD6">
              <w:rPr>
                <w:rFonts w:asciiTheme="minorHAnsi" w:hAnsiTheme="minorHAnsi"/>
                <w:sz w:val="20"/>
                <w:szCs w:val="20"/>
              </w:rPr>
              <w:t>Jeżeli wszystkie dane uzupełniłeś</w:t>
            </w:r>
            <w:r w:rsidR="000C7CB7">
              <w:rPr>
                <w:rFonts w:asciiTheme="minorHAnsi" w:hAnsiTheme="minorHAnsi"/>
                <w:sz w:val="20"/>
                <w:szCs w:val="20"/>
              </w:rPr>
              <w:t>/</w:t>
            </w:r>
            <w:proofErr w:type="spellStart"/>
            <w:r w:rsidR="000C7CB7">
              <w:rPr>
                <w:rFonts w:asciiTheme="minorHAnsi" w:hAnsiTheme="minorHAnsi"/>
                <w:sz w:val="20"/>
                <w:szCs w:val="20"/>
              </w:rPr>
              <w:t>aś</w:t>
            </w:r>
            <w:proofErr w:type="spellEnd"/>
            <w:r w:rsidRPr="007B2DD6">
              <w:rPr>
                <w:rFonts w:asciiTheme="minorHAnsi" w:hAnsiTheme="minorHAnsi"/>
                <w:sz w:val="20"/>
                <w:szCs w:val="20"/>
              </w:rPr>
              <w:t xml:space="preserve"> prawidłowo, zalogujesz się do systemu i </w:t>
            </w:r>
            <w:r w:rsidR="00DD284D">
              <w:rPr>
                <w:rFonts w:asciiTheme="minorHAnsi" w:hAnsiTheme="minorHAnsi"/>
                <w:sz w:val="20"/>
                <w:szCs w:val="20"/>
              </w:rPr>
              <w:t>będziesz mógł</w:t>
            </w:r>
            <w:r w:rsidR="006351C2">
              <w:rPr>
                <w:rFonts w:asciiTheme="minorHAnsi" w:hAnsiTheme="minorHAnsi"/>
                <w:sz w:val="20"/>
                <w:szCs w:val="20"/>
              </w:rPr>
              <w:t>/a</w:t>
            </w:r>
            <w:r w:rsidR="00DD284D">
              <w:rPr>
                <w:rFonts w:asciiTheme="minorHAnsi" w:hAnsiTheme="minorHAnsi"/>
                <w:sz w:val="20"/>
                <w:szCs w:val="20"/>
              </w:rPr>
              <w:t xml:space="preserve"> </w:t>
            </w:r>
            <w:r w:rsidRPr="007B2DD6">
              <w:rPr>
                <w:rFonts w:asciiTheme="minorHAnsi" w:hAnsiTheme="minorHAnsi"/>
                <w:sz w:val="20"/>
                <w:szCs w:val="20"/>
              </w:rPr>
              <w:t>rozpocząć pracę.</w:t>
            </w:r>
          </w:p>
        </w:tc>
      </w:tr>
    </w:tbl>
    <w:p w:rsidR="002978AD" w:rsidRPr="007B2DD6" w:rsidRDefault="002978AD" w:rsidP="00E93DE6">
      <w:pPr>
        <w:pStyle w:val="Nagwek1"/>
        <w:numPr>
          <w:ilvl w:val="0"/>
          <w:numId w:val="7"/>
        </w:numPr>
        <w:rPr>
          <w:rFonts w:asciiTheme="minorHAnsi" w:hAnsiTheme="minorHAnsi"/>
          <w:color w:val="2A2F69"/>
        </w:rPr>
      </w:pPr>
      <w:bookmarkStart w:id="1257" w:name="_Toc445976211"/>
      <w:bookmarkStart w:id="1258" w:name="_Toc481141036"/>
      <w:r w:rsidRPr="007B2DD6">
        <w:rPr>
          <w:rFonts w:asciiTheme="minorHAnsi" w:hAnsiTheme="minorHAnsi"/>
          <w:color w:val="2A2F69"/>
        </w:rPr>
        <w:t xml:space="preserve">Nawigacja i układ graficzny </w:t>
      </w:r>
      <w:r w:rsidR="00E22BA2">
        <w:rPr>
          <w:rFonts w:asciiTheme="minorHAnsi" w:hAnsiTheme="minorHAnsi"/>
          <w:color w:val="2A2F69"/>
        </w:rPr>
        <w:t>SL2014</w:t>
      </w:r>
      <w:bookmarkEnd w:id="1257"/>
      <w:bookmarkEnd w:id="1258"/>
    </w:p>
    <w:p w:rsidR="006D1010" w:rsidRDefault="00C45425"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Po udanym zalogowaniu do systemu możesz rozpocząć prace związane z prowadzeniem Twojego projektu</w:t>
      </w:r>
      <w:r w:rsidR="000168FD">
        <w:rPr>
          <w:rFonts w:asciiTheme="minorHAnsi" w:hAnsiTheme="minorHAnsi" w:cs="Tahoma"/>
          <w:sz w:val="20"/>
        </w:rPr>
        <w:t>/projektów</w:t>
      </w:r>
      <w:r w:rsidRPr="007B2DD6">
        <w:rPr>
          <w:rFonts w:asciiTheme="minorHAnsi" w:hAnsiTheme="minorHAnsi" w:cs="Tahoma"/>
          <w:sz w:val="20"/>
        </w:rPr>
        <w:t xml:space="preserve">. </w:t>
      </w:r>
      <w:r w:rsidR="000168FD">
        <w:rPr>
          <w:rFonts w:asciiTheme="minorHAnsi" w:hAnsiTheme="minorHAnsi" w:cs="Tahoma"/>
          <w:sz w:val="20"/>
        </w:rPr>
        <w:t>E</w:t>
      </w:r>
      <w:r w:rsidRPr="007B2DD6">
        <w:rPr>
          <w:rFonts w:asciiTheme="minorHAnsi" w:hAnsiTheme="minorHAnsi" w:cs="Tahoma"/>
          <w:sz w:val="20"/>
        </w:rPr>
        <w:t xml:space="preserve">kran początkowy zawiera informację na temat </w:t>
      </w:r>
      <w:r w:rsidR="00DD284D">
        <w:rPr>
          <w:rFonts w:asciiTheme="minorHAnsi" w:hAnsiTheme="minorHAnsi" w:cs="Tahoma"/>
          <w:sz w:val="20"/>
        </w:rPr>
        <w:t xml:space="preserve">wszystkich </w:t>
      </w:r>
      <w:r w:rsidRPr="007B2DD6">
        <w:rPr>
          <w:rFonts w:asciiTheme="minorHAnsi" w:hAnsiTheme="minorHAnsi" w:cs="Tahoma"/>
          <w:sz w:val="20"/>
        </w:rPr>
        <w:t xml:space="preserve">prowadzonych </w:t>
      </w:r>
      <w:r w:rsidR="00DD284D">
        <w:rPr>
          <w:rFonts w:asciiTheme="minorHAnsi" w:hAnsiTheme="minorHAnsi" w:cs="Tahoma"/>
          <w:sz w:val="20"/>
        </w:rPr>
        <w:t xml:space="preserve">przez Ciebie </w:t>
      </w:r>
      <w:r w:rsidRPr="007B2DD6">
        <w:rPr>
          <w:rFonts w:asciiTheme="minorHAnsi" w:hAnsiTheme="minorHAnsi" w:cs="Tahoma"/>
          <w:sz w:val="20"/>
        </w:rPr>
        <w:t xml:space="preserve">projektów. </w:t>
      </w:r>
    </w:p>
    <w:p w:rsidR="000A7829" w:rsidRDefault="000A7829" w:rsidP="003472BE">
      <w:pPr>
        <w:spacing w:before="120" w:after="120" w:line="360" w:lineRule="auto"/>
        <w:jc w:val="both"/>
        <w:rPr>
          <w:rFonts w:asciiTheme="minorHAnsi" w:hAnsiTheme="minorHAnsi" w:cs="Tahoma"/>
          <w:sz w:val="20"/>
        </w:rPr>
      </w:pPr>
      <w:r>
        <w:rPr>
          <w:rFonts w:asciiTheme="minorHAnsi" w:hAnsiTheme="minorHAnsi" w:cs="Tahoma"/>
          <w:sz w:val="20"/>
        </w:rPr>
        <w:t xml:space="preserve">Jeżeli na ekranie początkowym nie widzisz projektów, które prowadzisz, </w:t>
      </w:r>
      <w:r w:rsidR="006D1010">
        <w:rPr>
          <w:rFonts w:asciiTheme="minorHAnsi" w:hAnsiTheme="minorHAnsi" w:cs="Tahoma"/>
          <w:sz w:val="20"/>
        </w:rPr>
        <w:t>skontaktuj się z instytucją, z którą podpisałeś umowę.</w:t>
      </w:r>
    </w:p>
    <w:p w:rsidR="00C45425" w:rsidRDefault="000A7829" w:rsidP="003472BE">
      <w:pPr>
        <w:spacing w:before="120" w:after="120" w:line="360" w:lineRule="auto"/>
        <w:jc w:val="both"/>
        <w:rPr>
          <w:rFonts w:asciiTheme="minorHAnsi" w:hAnsiTheme="minorHAnsi" w:cs="Tahoma"/>
          <w:sz w:val="20"/>
        </w:rPr>
      </w:pPr>
      <w:r>
        <w:rPr>
          <w:rFonts w:asciiTheme="minorHAnsi" w:hAnsiTheme="minorHAnsi" w:cs="Tahoma"/>
          <w:sz w:val="20"/>
        </w:rPr>
        <w:t>N</w:t>
      </w:r>
      <w:r w:rsidR="00C45425" w:rsidRPr="007B2DD6">
        <w:rPr>
          <w:rFonts w:asciiTheme="minorHAnsi" w:hAnsiTheme="minorHAnsi" w:cs="Tahoma"/>
          <w:sz w:val="20"/>
        </w:rPr>
        <w:t>a ekranie początkowym możesz skorzystać z wielu przydatnych funkcji</w:t>
      </w:r>
      <w:r>
        <w:rPr>
          <w:rFonts w:asciiTheme="minorHAnsi" w:hAnsiTheme="minorHAnsi" w:cs="Tahoma"/>
          <w:sz w:val="20"/>
        </w:rPr>
        <w:t>, opisanych poniżej</w:t>
      </w:r>
      <w:r w:rsidR="00C45425" w:rsidRPr="007B2DD6">
        <w:rPr>
          <w:rFonts w:asciiTheme="minorHAnsi" w:hAnsiTheme="minorHAnsi" w:cs="Tahoma"/>
          <w:sz w:val="20"/>
        </w:rPr>
        <w:t>.</w:t>
      </w:r>
    </w:p>
    <w:p w:rsidR="00CA0747" w:rsidRDefault="00CA0747" w:rsidP="003472BE">
      <w:pPr>
        <w:spacing w:before="120" w:after="120" w:line="360" w:lineRule="auto"/>
        <w:jc w:val="both"/>
        <w:rPr>
          <w:rFonts w:asciiTheme="minorHAnsi" w:hAnsiTheme="minorHAnsi" w:cs="Tahoma"/>
          <w:sz w:val="20"/>
        </w:rPr>
      </w:pPr>
    </w:p>
    <w:p w:rsidR="00CA0747" w:rsidRPr="007B2DD6" w:rsidRDefault="00CA0747" w:rsidP="003472BE">
      <w:pPr>
        <w:spacing w:before="120" w:after="120" w:line="360" w:lineRule="auto"/>
        <w:jc w:val="both"/>
        <w:rPr>
          <w:rFonts w:asciiTheme="minorHAnsi" w:hAnsiTheme="minorHAnsi" w:cs="Tahoma"/>
          <w:sz w:val="20"/>
        </w:rPr>
      </w:pPr>
    </w:p>
    <w:p w:rsidR="003A1FFD" w:rsidRPr="007B2DD6" w:rsidRDefault="00CA0747" w:rsidP="00E93DE6">
      <w:pPr>
        <w:pStyle w:val="Nagwek1"/>
        <w:numPr>
          <w:ilvl w:val="1"/>
          <w:numId w:val="7"/>
        </w:numPr>
        <w:rPr>
          <w:rFonts w:asciiTheme="minorHAnsi" w:hAnsiTheme="minorHAnsi"/>
          <w:color w:val="2A2F69"/>
        </w:rPr>
      </w:pPr>
      <w:bookmarkStart w:id="1259" w:name="_Toc445976212"/>
      <w:bookmarkStart w:id="1260" w:name="_Toc481141037"/>
      <w:r>
        <w:rPr>
          <w:rFonts w:asciiTheme="minorHAnsi" w:hAnsiTheme="minorHAnsi"/>
          <w:color w:val="2A2F69"/>
        </w:rPr>
        <w:t>Jak zmienić w</w:t>
      </w:r>
      <w:r w:rsidR="003A1FFD" w:rsidRPr="007B2DD6">
        <w:rPr>
          <w:rFonts w:asciiTheme="minorHAnsi" w:hAnsiTheme="minorHAnsi"/>
          <w:color w:val="2A2F69"/>
        </w:rPr>
        <w:t>ersj</w:t>
      </w:r>
      <w:r>
        <w:rPr>
          <w:rFonts w:asciiTheme="minorHAnsi" w:hAnsiTheme="minorHAnsi"/>
          <w:color w:val="2A2F69"/>
        </w:rPr>
        <w:t>ę</w:t>
      </w:r>
      <w:r w:rsidR="003A1FFD" w:rsidRPr="007B2DD6">
        <w:rPr>
          <w:rFonts w:asciiTheme="minorHAnsi" w:hAnsiTheme="minorHAnsi"/>
          <w:color w:val="2A2F69"/>
        </w:rPr>
        <w:t xml:space="preserve"> językow</w:t>
      </w:r>
      <w:bookmarkEnd w:id="1259"/>
      <w:r>
        <w:rPr>
          <w:rFonts w:asciiTheme="minorHAnsi" w:hAnsiTheme="minorHAnsi"/>
          <w:color w:val="2A2F69"/>
        </w:rPr>
        <w:t>ą?</w:t>
      </w:r>
      <w:bookmarkEnd w:id="1260"/>
    </w:p>
    <w:p w:rsidR="003A1FFD" w:rsidRPr="007B2DD6" w:rsidRDefault="00DD284D" w:rsidP="003472BE">
      <w:pPr>
        <w:spacing w:before="120" w:after="120" w:line="360" w:lineRule="auto"/>
        <w:jc w:val="both"/>
        <w:rPr>
          <w:rFonts w:asciiTheme="minorHAnsi" w:hAnsiTheme="minorHAnsi" w:cs="Tahoma"/>
          <w:sz w:val="20"/>
        </w:rPr>
      </w:pPr>
      <w:r>
        <w:rPr>
          <w:rFonts w:asciiTheme="minorHAnsi" w:hAnsiTheme="minorHAnsi" w:cs="Tahoma"/>
          <w:sz w:val="20"/>
        </w:rPr>
        <w:t>W każdej chwili możesz zmienić</w:t>
      </w:r>
      <w:r w:rsidR="003A1FFD" w:rsidRPr="007B2DD6">
        <w:rPr>
          <w:rFonts w:asciiTheme="minorHAnsi" w:hAnsiTheme="minorHAnsi" w:cs="Tahoma"/>
          <w:sz w:val="20"/>
        </w:rPr>
        <w:t xml:space="preserve"> wersj</w:t>
      </w:r>
      <w:r>
        <w:rPr>
          <w:rFonts w:asciiTheme="minorHAnsi" w:hAnsiTheme="minorHAnsi" w:cs="Tahoma"/>
          <w:sz w:val="20"/>
        </w:rPr>
        <w:t>ę</w:t>
      </w:r>
      <w:r w:rsidR="003A1FFD" w:rsidRPr="007B2DD6">
        <w:rPr>
          <w:rFonts w:asciiTheme="minorHAnsi" w:hAnsiTheme="minorHAnsi" w:cs="Tahoma"/>
          <w:sz w:val="20"/>
        </w:rPr>
        <w:t xml:space="preserve"> językow</w:t>
      </w:r>
      <w:r>
        <w:rPr>
          <w:rFonts w:asciiTheme="minorHAnsi" w:hAnsiTheme="minorHAnsi" w:cs="Tahoma"/>
          <w:sz w:val="20"/>
        </w:rPr>
        <w:t>ą</w:t>
      </w:r>
      <w:r w:rsidR="003A1FFD" w:rsidRPr="007B2DD6">
        <w:rPr>
          <w:rFonts w:asciiTheme="minorHAnsi" w:hAnsiTheme="minorHAnsi" w:cs="Tahoma"/>
          <w:sz w:val="20"/>
        </w:rPr>
        <w:t xml:space="preserve"> systemu. </w:t>
      </w:r>
    </w:p>
    <w:p w:rsidR="00C45425" w:rsidRPr="007B2DD6" w:rsidRDefault="006351C2" w:rsidP="00C45425">
      <w:pPr>
        <w:rPr>
          <w:rFonts w:asciiTheme="minorHAnsi" w:hAnsiTheme="minorHAnsi"/>
        </w:rPr>
      </w:pPr>
      <w:r w:rsidRPr="007B2DD6">
        <w:rPr>
          <w:rFonts w:asciiTheme="minorHAnsi" w:hAnsiTheme="minorHAnsi"/>
          <w:noProof/>
          <w:lang w:eastAsia="pl-PL"/>
        </w:rPr>
        <w:lastRenderedPageBreak/>
        <mc:AlternateContent>
          <mc:Choice Requires="wps">
            <w:drawing>
              <wp:anchor distT="0" distB="0" distL="114300" distR="114300" simplePos="0" relativeHeight="251578368" behindDoc="0" locked="0" layoutInCell="1" allowOverlap="1" wp14:anchorId="466B314A" wp14:editId="194ECC1C">
                <wp:simplePos x="0" y="0"/>
                <wp:positionH relativeFrom="column">
                  <wp:posOffset>4492300</wp:posOffset>
                </wp:positionH>
                <wp:positionV relativeFrom="paragraph">
                  <wp:posOffset>259080</wp:posOffset>
                </wp:positionV>
                <wp:extent cx="648586" cy="286385"/>
                <wp:effectExtent l="0" t="0" r="18415" b="18415"/>
                <wp:wrapNone/>
                <wp:docPr id="57" name="Prostokąt zaokrąglony 57"/>
                <wp:cNvGraphicFramePr/>
                <a:graphic xmlns:a="http://schemas.openxmlformats.org/drawingml/2006/main">
                  <a:graphicData uri="http://schemas.microsoft.com/office/word/2010/wordprocessingShape">
                    <wps:wsp>
                      <wps:cNvSpPr/>
                      <wps:spPr>
                        <a:xfrm>
                          <a:off x="0" y="0"/>
                          <a:ext cx="648586" cy="286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BC41B5" id="Prostokąt zaokrąglony 57" o:spid="_x0000_s1026" style="position:absolute;margin-left:353.7pt;margin-top:20.4pt;width:51.05pt;height:22.5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" filled="f" strokecolor="#c0504d [3205]" strokeweight="2pt"/>
            </w:pict>
          </mc:Fallback>
        </mc:AlternateConten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367"/>
      </w:tblGrid>
      <w:tr w:rsidR="002D6766" w:rsidRPr="007B2DD6" w:rsidTr="005D010C">
        <w:tc>
          <w:tcPr>
            <w:tcW w:w="9637" w:type="dxa"/>
            <w:shd w:val="clear" w:color="auto" w:fill="auto"/>
          </w:tcPr>
          <w:p w:rsidR="002D6766" w:rsidRPr="007B2DD6" w:rsidRDefault="006351C2" w:rsidP="002D6766">
            <w:pPr>
              <w:rPr>
                <w:rFonts w:asciiTheme="minorHAnsi" w:hAnsiTheme="minorHAnsi"/>
              </w:rPr>
            </w:pPr>
            <w:r>
              <w:rPr>
                <w:noProof/>
                <w:lang w:eastAsia="pl-PL"/>
              </w:rPr>
              <w:drawing>
                <wp:inline distT="0" distB="0" distL="0" distR="0" wp14:anchorId="7EF91B0B" wp14:editId="358F8323">
                  <wp:extent cx="5972810" cy="1522730"/>
                  <wp:effectExtent l="0" t="0" r="8890" b="1270"/>
                  <wp:docPr id="499" name="Obraz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72810" cy="1522730"/>
                          </a:xfrm>
                          <a:prstGeom prst="rect">
                            <a:avLst/>
                          </a:prstGeom>
                        </pic:spPr>
                      </pic:pic>
                    </a:graphicData>
                  </a:graphic>
                </wp:inline>
              </w:drawing>
            </w:r>
          </w:p>
        </w:tc>
        <w:tc>
          <w:tcPr>
            <w:tcW w:w="4583" w:type="dxa"/>
            <w:shd w:val="clear" w:color="auto" w:fill="auto"/>
          </w:tcPr>
          <w:p w:rsidR="002D6766" w:rsidRPr="007B2DD6" w:rsidRDefault="00E24985" w:rsidP="00261616">
            <w:pPr>
              <w:spacing w:before="120" w:after="120" w:line="360" w:lineRule="auto"/>
              <w:jc w:val="both"/>
              <w:rPr>
                <w:rFonts w:asciiTheme="minorHAnsi" w:hAnsiTheme="minorHAnsi"/>
                <w:sz w:val="20"/>
                <w:szCs w:val="20"/>
              </w:rPr>
            </w:pPr>
            <w:r w:rsidRPr="007B2DD6">
              <w:rPr>
                <w:rFonts w:asciiTheme="minorHAnsi" w:hAnsiTheme="minorHAnsi"/>
                <w:sz w:val="20"/>
                <w:szCs w:val="20"/>
              </w:rPr>
              <w:t>Z listy rozwijalnej dostępnej w prawy górnym rogu ekranu możesz wybrać jedną z wersji językowych, udostępnion</w:t>
            </w:r>
            <w:r w:rsidR="00261616">
              <w:rPr>
                <w:rFonts w:asciiTheme="minorHAnsi" w:hAnsiTheme="minorHAnsi"/>
                <w:sz w:val="20"/>
                <w:szCs w:val="20"/>
              </w:rPr>
              <w:t>ych</w:t>
            </w:r>
            <w:r w:rsidRPr="007B2DD6">
              <w:rPr>
                <w:rFonts w:asciiTheme="minorHAnsi" w:hAnsiTheme="minorHAnsi"/>
                <w:sz w:val="20"/>
                <w:szCs w:val="20"/>
              </w:rPr>
              <w:t xml:space="preserve"> w systemie.</w:t>
            </w:r>
          </w:p>
        </w:tc>
      </w:tr>
    </w:tbl>
    <w:p w:rsidR="002D6766" w:rsidRPr="007B2DD6" w:rsidRDefault="002D6766" w:rsidP="002D6766">
      <w:pPr>
        <w:rPr>
          <w:rFonts w:asciiTheme="minorHAnsi" w:hAnsiTheme="minorHAnsi"/>
        </w:rPr>
      </w:pPr>
    </w:p>
    <w:p w:rsidR="003A1FFD" w:rsidRPr="007B2DD6" w:rsidRDefault="00CA0747" w:rsidP="00E93DE6">
      <w:pPr>
        <w:pStyle w:val="Nagwek1"/>
        <w:numPr>
          <w:ilvl w:val="1"/>
          <w:numId w:val="7"/>
        </w:numPr>
        <w:rPr>
          <w:rFonts w:asciiTheme="minorHAnsi" w:hAnsiTheme="minorHAnsi"/>
          <w:color w:val="2A2F69"/>
        </w:rPr>
      </w:pPr>
      <w:bookmarkStart w:id="1261" w:name="_Toc445976213"/>
      <w:bookmarkStart w:id="1262" w:name="_Toc481141038"/>
      <w:r>
        <w:rPr>
          <w:rFonts w:asciiTheme="minorHAnsi" w:hAnsiTheme="minorHAnsi"/>
          <w:color w:val="2A2F69"/>
        </w:rPr>
        <w:t>Jak zmienić r</w:t>
      </w:r>
      <w:r w:rsidR="003A1FFD" w:rsidRPr="007B2DD6">
        <w:rPr>
          <w:rFonts w:asciiTheme="minorHAnsi" w:hAnsiTheme="minorHAnsi"/>
          <w:color w:val="2A2F69"/>
        </w:rPr>
        <w:t>ozmiar czcionki</w:t>
      </w:r>
      <w:bookmarkEnd w:id="1261"/>
      <w:r>
        <w:rPr>
          <w:rFonts w:asciiTheme="minorHAnsi" w:hAnsiTheme="minorHAnsi"/>
          <w:color w:val="2A2F69"/>
        </w:rPr>
        <w:t>?</w:t>
      </w:r>
      <w:bookmarkEnd w:id="1262"/>
    </w:p>
    <w:p w:rsidR="003A1FFD" w:rsidRPr="007B2DD6" w:rsidRDefault="006351C2" w:rsidP="003472BE">
      <w:pPr>
        <w:spacing w:before="120" w:after="120" w:line="360" w:lineRule="auto"/>
        <w:jc w:val="both"/>
        <w:rPr>
          <w:rFonts w:asciiTheme="minorHAnsi" w:hAnsiTheme="minorHAnsi" w:cs="Tahoma"/>
          <w:sz w:val="20"/>
        </w:rPr>
      </w:pPr>
      <w:r w:rsidRPr="007B2DD6">
        <w:rPr>
          <w:rFonts w:asciiTheme="minorHAnsi" w:hAnsiTheme="minorHAnsi"/>
          <w:noProof/>
          <w:lang w:eastAsia="pl-PL"/>
        </w:rPr>
        <mc:AlternateContent>
          <mc:Choice Requires="wps">
            <w:drawing>
              <wp:anchor distT="0" distB="0" distL="114300" distR="114300" simplePos="0" relativeHeight="251580416" behindDoc="0" locked="0" layoutInCell="1" allowOverlap="1" wp14:anchorId="5DA69F38" wp14:editId="5C370873">
                <wp:simplePos x="0" y="0"/>
                <wp:positionH relativeFrom="column">
                  <wp:posOffset>4908550</wp:posOffset>
                </wp:positionH>
                <wp:positionV relativeFrom="paragraph">
                  <wp:posOffset>324958</wp:posOffset>
                </wp:positionV>
                <wp:extent cx="256540" cy="176530"/>
                <wp:effectExtent l="0" t="0" r="10160" b="13970"/>
                <wp:wrapNone/>
                <wp:docPr id="58" name="Prostokąt zaokrąglony 58"/>
                <wp:cNvGraphicFramePr/>
                <a:graphic xmlns:a="http://schemas.openxmlformats.org/drawingml/2006/main">
                  <a:graphicData uri="http://schemas.microsoft.com/office/word/2010/wordprocessingShape">
                    <wps:wsp>
                      <wps:cNvSpPr/>
                      <wps:spPr>
                        <a:xfrm>
                          <a:off x="0" y="0"/>
                          <a:ext cx="256540" cy="17653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62C37" id="Prostokąt zaokrąglony 58" o:spid="_x0000_s1026" style="position:absolute;margin-left:386.5pt;margin-top:25.6pt;width:20.2pt;height:13.9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" filled="f" strokecolor="#c0504d [3205]" strokeweight="2pt"/>
            </w:pict>
          </mc:Fallback>
        </mc:AlternateContent>
      </w:r>
      <w:r w:rsidR="003A1FFD" w:rsidRPr="007B2DD6">
        <w:rPr>
          <w:rFonts w:asciiTheme="minorHAnsi" w:hAnsiTheme="minorHAnsi" w:cs="Tahoma"/>
          <w:sz w:val="20"/>
        </w:rPr>
        <w:t>W dowolnym momencie pracy</w:t>
      </w:r>
      <w:r w:rsidR="00E40C68">
        <w:rPr>
          <w:rFonts w:asciiTheme="minorHAnsi" w:hAnsiTheme="minorHAnsi" w:cs="Tahoma"/>
          <w:sz w:val="20"/>
        </w:rPr>
        <w:t>,</w:t>
      </w:r>
      <w:r w:rsidR="003A1FFD" w:rsidRPr="007B2DD6">
        <w:rPr>
          <w:rFonts w:asciiTheme="minorHAnsi" w:hAnsiTheme="minorHAnsi" w:cs="Tahoma"/>
          <w:sz w:val="20"/>
        </w:rPr>
        <w:t xml:space="preserve"> </w:t>
      </w:r>
      <w:r w:rsidR="00E24985" w:rsidRPr="007B2DD6">
        <w:rPr>
          <w:rFonts w:asciiTheme="minorHAnsi" w:hAnsiTheme="minorHAnsi" w:cs="Tahoma"/>
          <w:sz w:val="20"/>
        </w:rPr>
        <w:t>możesz zmienić wielkość czcionki wykorzystywanej w systemie</w:t>
      </w:r>
      <w:r w:rsidR="00DD284D">
        <w:rPr>
          <w:rFonts w:asciiTheme="minorHAnsi" w:hAnsiTheme="minorHAnsi" w:cs="Tahoma"/>
          <w:sz w:val="20"/>
        </w:rPr>
        <w:t>. Masz do wyboru</w:t>
      </w:r>
      <w:r w:rsidR="00E24985" w:rsidRPr="007B2DD6">
        <w:rPr>
          <w:rFonts w:asciiTheme="minorHAnsi" w:hAnsiTheme="minorHAnsi" w:cs="Tahoma"/>
          <w:sz w:val="20"/>
        </w:rPr>
        <w:t xml:space="preserve"> 3 wartości</w:t>
      </w:r>
      <w:r w:rsidR="00E40C68">
        <w:rPr>
          <w:rFonts w:asciiTheme="minorHAnsi" w:hAnsiTheme="minorHAnsi" w:cs="Tahoma"/>
          <w:sz w:val="20"/>
        </w:rPr>
        <w:t>.</w:t>
      </w:r>
    </w:p>
    <w:tbl>
      <w:tblPr>
        <w:tblW w:w="0" w:type="auto"/>
        <w:tblBorders>
          <w:top w:val="single" w:sz="4" w:space="0" w:color="auto"/>
          <w:bottom w:val="single" w:sz="4" w:space="0" w:color="auto"/>
        </w:tblBorders>
        <w:tblLook w:val="04A0" w:firstRow="1" w:lastRow="0" w:firstColumn="1" w:lastColumn="0" w:noHBand="0" w:noVBand="1"/>
      </w:tblPr>
      <w:tblGrid>
        <w:gridCol w:w="9637"/>
        <w:gridCol w:w="4367"/>
      </w:tblGrid>
      <w:tr w:rsidR="00E24985" w:rsidRPr="007B2DD6" w:rsidTr="005D010C">
        <w:tc>
          <w:tcPr>
            <w:tcW w:w="9637" w:type="dxa"/>
            <w:shd w:val="clear" w:color="auto" w:fill="auto"/>
          </w:tcPr>
          <w:p w:rsidR="00E24985" w:rsidRPr="007B2DD6" w:rsidRDefault="002A59AD" w:rsidP="00317437">
            <w:pPr>
              <w:rPr>
                <w:rFonts w:asciiTheme="minorHAnsi" w:hAnsiTheme="minorHAnsi"/>
              </w:rPr>
            </w:pPr>
            <w:r>
              <w:rPr>
                <w:noProof/>
                <w:lang w:eastAsia="pl-PL"/>
              </w:rPr>
              <w:drawing>
                <wp:inline distT="0" distB="0" distL="0" distR="0" wp14:anchorId="464C0D34" wp14:editId="6EA34D2B">
                  <wp:extent cx="5972810" cy="1572260"/>
                  <wp:effectExtent l="0" t="0" r="8890" b="889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72810" cy="1572260"/>
                          </a:xfrm>
                          <a:prstGeom prst="rect">
                            <a:avLst/>
                          </a:prstGeom>
                        </pic:spPr>
                      </pic:pic>
                    </a:graphicData>
                  </a:graphic>
                </wp:inline>
              </w:drawing>
            </w:r>
          </w:p>
        </w:tc>
        <w:tc>
          <w:tcPr>
            <w:tcW w:w="4583" w:type="dxa"/>
            <w:shd w:val="clear" w:color="auto" w:fill="auto"/>
          </w:tcPr>
          <w:p w:rsidR="00E24985" w:rsidRPr="007B2DD6" w:rsidRDefault="00B94824" w:rsidP="008B7BC6">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prawym górnym </w:t>
            </w:r>
            <w:r w:rsidR="004D4B1F">
              <w:rPr>
                <w:rFonts w:asciiTheme="minorHAnsi" w:hAnsiTheme="minorHAnsi"/>
                <w:sz w:val="20"/>
                <w:szCs w:val="20"/>
              </w:rPr>
              <w:t xml:space="preserve">rogu </w:t>
            </w:r>
            <w:r w:rsidRPr="007B2DD6">
              <w:rPr>
                <w:rFonts w:asciiTheme="minorHAnsi" w:hAnsiTheme="minorHAnsi"/>
                <w:sz w:val="20"/>
                <w:szCs w:val="20"/>
              </w:rPr>
              <w:t>ekran</w:t>
            </w:r>
            <w:r w:rsidR="004D4B1F">
              <w:rPr>
                <w:rFonts w:asciiTheme="minorHAnsi" w:hAnsiTheme="minorHAnsi"/>
                <w:sz w:val="20"/>
                <w:szCs w:val="20"/>
              </w:rPr>
              <w:t>u są</w:t>
            </w:r>
            <w:r w:rsidRPr="007B2DD6">
              <w:rPr>
                <w:rFonts w:asciiTheme="minorHAnsi" w:hAnsiTheme="minorHAnsi"/>
                <w:sz w:val="20"/>
                <w:szCs w:val="20"/>
              </w:rPr>
              <w:t xml:space="preserve"> dostępne </w:t>
            </w:r>
            <w:r w:rsidR="003472BE">
              <w:rPr>
                <w:rFonts w:asciiTheme="minorHAnsi" w:hAnsiTheme="minorHAnsi"/>
                <w:sz w:val="20"/>
                <w:szCs w:val="20"/>
              </w:rPr>
              <w:br/>
            </w:r>
            <w:r w:rsidRPr="007B2DD6">
              <w:rPr>
                <w:rFonts w:asciiTheme="minorHAnsi" w:hAnsiTheme="minorHAnsi"/>
                <w:sz w:val="20"/>
                <w:szCs w:val="20"/>
              </w:rPr>
              <w:t xml:space="preserve">symbole trzech rozmiarów czcionki. </w:t>
            </w:r>
            <w:r w:rsidR="00DD284D">
              <w:rPr>
                <w:rFonts w:asciiTheme="minorHAnsi" w:hAnsiTheme="minorHAnsi"/>
                <w:sz w:val="20"/>
                <w:szCs w:val="20"/>
              </w:rPr>
              <w:t xml:space="preserve">Kliknięcie </w:t>
            </w:r>
            <w:r w:rsidR="00DD284D">
              <w:rPr>
                <w:rFonts w:asciiTheme="minorHAnsi" w:hAnsiTheme="minorHAnsi"/>
                <w:sz w:val="20"/>
                <w:szCs w:val="20"/>
              </w:rPr>
              <w:br/>
              <w:t>w wybrany symbol spowoduje zmianę wielkości wyświetlanej czcionki.</w:t>
            </w:r>
          </w:p>
        </w:tc>
      </w:tr>
    </w:tbl>
    <w:p w:rsidR="003A1FFD" w:rsidRPr="007B2DD6" w:rsidRDefault="00CA0747" w:rsidP="00E93DE6">
      <w:pPr>
        <w:pStyle w:val="Nagwek1"/>
        <w:numPr>
          <w:ilvl w:val="1"/>
          <w:numId w:val="7"/>
        </w:numPr>
        <w:rPr>
          <w:rFonts w:asciiTheme="minorHAnsi" w:hAnsiTheme="minorHAnsi"/>
          <w:color w:val="2A2F69"/>
        </w:rPr>
      </w:pPr>
      <w:bookmarkStart w:id="1263" w:name="_Toc412816785"/>
      <w:bookmarkStart w:id="1264" w:name="_Toc414446666"/>
      <w:bookmarkStart w:id="1265" w:name="_Toc414520403"/>
      <w:bookmarkStart w:id="1266" w:name="_Toc416685792"/>
      <w:bookmarkStart w:id="1267" w:name="_Toc416686203"/>
      <w:bookmarkStart w:id="1268" w:name="_Toc420055593"/>
      <w:bookmarkStart w:id="1269" w:name="_Toc420308924"/>
      <w:bookmarkStart w:id="1270" w:name="_Toc420309165"/>
      <w:bookmarkStart w:id="1271" w:name="_Toc420314223"/>
      <w:bookmarkStart w:id="1272" w:name="_Toc420319296"/>
      <w:bookmarkStart w:id="1273" w:name="_Toc481141039"/>
      <w:bookmarkEnd w:id="1263"/>
      <w:bookmarkEnd w:id="1264"/>
      <w:bookmarkEnd w:id="1265"/>
      <w:bookmarkEnd w:id="1266"/>
      <w:bookmarkEnd w:id="1267"/>
      <w:bookmarkEnd w:id="1268"/>
      <w:bookmarkEnd w:id="1269"/>
      <w:bookmarkEnd w:id="1270"/>
      <w:bookmarkEnd w:id="1271"/>
      <w:bookmarkEnd w:id="1272"/>
      <w:r>
        <w:rPr>
          <w:rFonts w:asciiTheme="minorHAnsi" w:hAnsiTheme="minorHAnsi"/>
          <w:color w:val="2A2F69"/>
        </w:rPr>
        <w:t>Jak korzystać z funkcji wyszukiwania?</w:t>
      </w:r>
      <w:bookmarkEnd w:id="1273"/>
    </w:p>
    <w:p w:rsidR="003A1FFD" w:rsidRPr="007B2DD6" w:rsidRDefault="00B94824"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Możliwe jest wyszukiwanie projektów według wybranych kryteriów. </w:t>
      </w:r>
      <w:r w:rsidR="00FA28F7">
        <w:rPr>
          <w:rFonts w:asciiTheme="minorHAnsi" w:hAnsiTheme="minorHAnsi" w:cs="Tahoma"/>
          <w:sz w:val="20"/>
        </w:rPr>
        <w:t xml:space="preserve">W całym systemie mechanizm filtrowania jest </w:t>
      </w:r>
      <w:r w:rsidR="00380593">
        <w:rPr>
          <w:rFonts w:asciiTheme="minorHAnsi" w:hAnsiTheme="minorHAnsi" w:cs="Tahoma"/>
          <w:sz w:val="20"/>
        </w:rPr>
        <w:t>podobny</w:t>
      </w:r>
      <w:r w:rsidR="00FA28F7">
        <w:rPr>
          <w:rFonts w:asciiTheme="minorHAnsi" w:hAnsiTheme="minorHAnsi" w:cs="Tahoma"/>
          <w:sz w:val="20"/>
        </w:rPr>
        <w:t xml:space="preserve">, nie trzeba używać znaków specjalnych jak </w:t>
      </w:r>
      <w:r w:rsidR="006351C2">
        <w:rPr>
          <w:rFonts w:asciiTheme="minorHAnsi" w:hAnsiTheme="minorHAnsi" w:cs="Tahoma"/>
          <w:sz w:val="20"/>
        </w:rPr>
        <w:br/>
      </w:r>
      <w:r w:rsidR="00FA28F7">
        <w:rPr>
          <w:rFonts w:asciiTheme="minorHAnsi" w:hAnsiTheme="minorHAnsi" w:cs="Tahoma"/>
          <w:sz w:val="20"/>
        </w:rPr>
        <w:t>np. „%” czy „*”. System wyszukuje dane np. w polach tekstowych szukając wyszukiwanej frazy w dowolnym miejscu danego tekstu/pola.</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367"/>
      </w:tblGrid>
      <w:tr w:rsidR="00B94824" w:rsidRPr="007B2DD6" w:rsidTr="005D010C">
        <w:tc>
          <w:tcPr>
            <w:tcW w:w="9637" w:type="dxa"/>
            <w:shd w:val="clear" w:color="auto" w:fill="auto"/>
          </w:tcPr>
          <w:p w:rsidR="00B94824" w:rsidRPr="007B2DD6" w:rsidRDefault="002A59AD" w:rsidP="00317437">
            <w:pPr>
              <w:rPr>
                <w:rFonts w:asciiTheme="minorHAnsi" w:hAnsiTheme="minorHAnsi"/>
              </w:rPr>
            </w:pPr>
            <w:r w:rsidRPr="007B2DD6">
              <w:rPr>
                <w:rFonts w:asciiTheme="minorHAnsi" w:hAnsiTheme="minorHAnsi"/>
                <w:noProof/>
                <w:lang w:eastAsia="pl-PL"/>
              </w:rPr>
              <w:lastRenderedPageBreak/>
              <mc:AlternateContent>
                <mc:Choice Requires="wps">
                  <w:drawing>
                    <wp:anchor distT="0" distB="0" distL="114300" distR="114300" simplePos="0" relativeHeight="251582464" behindDoc="0" locked="0" layoutInCell="1" allowOverlap="1" wp14:anchorId="09D45D31" wp14:editId="3307C9F0">
                      <wp:simplePos x="0" y="0"/>
                      <wp:positionH relativeFrom="column">
                        <wp:posOffset>316230</wp:posOffset>
                      </wp:positionH>
                      <wp:positionV relativeFrom="paragraph">
                        <wp:posOffset>502920</wp:posOffset>
                      </wp:positionV>
                      <wp:extent cx="200025" cy="171450"/>
                      <wp:effectExtent l="0" t="0" r="28575" b="19050"/>
                      <wp:wrapNone/>
                      <wp:docPr id="63" name="Prostokąt zaokrąglony 63"/>
                      <wp:cNvGraphicFramePr/>
                      <a:graphic xmlns:a="http://schemas.openxmlformats.org/drawingml/2006/main">
                        <a:graphicData uri="http://schemas.microsoft.com/office/word/2010/wordprocessingShape">
                          <wps:wsp>
                            <wps:cNvSpPr/>
                            <wps:spPr>
                              <a:xfrm>
                                <a:off x="0" y="0"/>
                                <a:ext cx="200025" cy="1714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E3A461" id="Prostokąt zaokrąglony 63" o:spid="_x0000_s1026" style="position:absolute;margin-left:24.9pt;margin-top:39.6pt;width:15.75pt;height:13.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" filled="f" strokecolor="#c0504d [3205]" strokeweight="2pt"/>
                  </w:pict>
                </mc:Fallback>
              </mc:AlternateContent>
            </w:r>
            <w:r>
              <w:rPr>
                <w:noProof/>
                <w:lang w:eastAsia="pl-PL"/>
              </w:rPr>
              <w:drawing>
                <wp:inline distT="0" distB="0" distL="0" distR="0" wp14:anchorId="4CDACB50" wp14:editId="00B68EB6">
                  <wp:extent cx="5972810" cy="1649095"/>
                  <wp:effectExtent l="0" t="0" r="8890" b="8255"/>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72810" cy="1649095"/>
                          </a:xfrm>
                          <a:prstGeom prst="rect">
                            <a:avLst/>
                          </a:prstGeom>
                        </pic:spPr>
                      </pic:pic>
                    </a:graphicData>
                  </a:graphic>
                </wp:inline>
              </w:drawing>
            </w:r>
          </w:p>
        </w:tc>
        <w:tc>
          <w:tcPr>
            <w:tcW w:w="4583" w:type="dxa"/>
            <w:shd w:val="clear" w:color="auto" w:fill="auto"/>
          </w:tcPr>
          <w:p w:rsidR="00B94824" w:rsidRPr="007B2DD6" w:rsidRDefault="00B94824" w:rsidP="00317437">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skorzystać z możliwości filtrowania danych </w:t>
            </w:r>
            <w:r w:rsidR="005F34DE">
              <w:rPr>
                <w:rFonts w:asciiTheme="minorHAnsi" w:hAnsiTheme="minorHAnsi"/>
                <w:sz w:val="20"/>
                <w:szCs w:val="20"/>
              </w:rPr>
              <w:br/>
            </w:r>
            <w:r w:rsidRPr="007B2DD6">
              <w:rPr>
                <w:rFonts w:asciiTheme="minorHAnsi" w:hAnsiTheme="minorHAnsi"/>
                <w:sz w:val="20"/>
                <w:szCs w:val="20"/>
              </w:rPr>
              <w:t xml:space="preserve">na ekranie, wybierz funkcję </w:t>
            </w:r>
            <w:r w:rsidRPr="00180AB4">
              <w:rPr>
                <w:rFonts w:asciiTheme="minorHAnsi" w:hAnsiTheme="minorHAnsi"/>
                <w:i/>
                <w:sz w:val="20"/>
                <w:szCs w:val="20"/>
              </w:rPr>
              <w:t>Filtruj</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768D9D01" wp14:editId="31CD14BE">
                  <wp:extent cx="361950" cy="285750"/>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61950" cy="285750"/>
                          </a:xfrm>
                          <a:prstGeom prst="rect">
                            <a:avLst/>
                          </a:prstGeom>
                        </pic:spPr>
                      </pic:pic>
                    </a:graphicData>
                  </a:graphic>
                </wp:inline>
              </w:drawing>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drawing>
                <wp:inline distT="0" distB="0" distL="0" distR="0" wp14:anchorId="23A19943" wp14:editId="098169D2">
                  <wp:extent cx="4543425" cy="2721901"/>
                  <wp:effectExtent l="0" t="0" r="0" b="254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543908" cy="2722190"/>
                          </a:xfrm>
                          <a:prstGeom prst="rect">
                            <a:avLst/>
                          </a:prstGeom>
                        </pic:spPr>
                      </pic:pic>
                    </a:graphicData>
                  </a:graphic>
                </wp:inline>
              </w:drawing>
            </w:r>
          </w:p>
        </w:tc>
        <w:tc>
          <w:tcPr>
            <w:tcW w:w="4583" w:type="dxa"/>
            <w:shd w:val="clear" w:color="auto" w:fill="auto"/>
          </w:tcPr>
          <w:p w:rsidR="00234A03" w:rsidRDefault="008F180B" w:rsidP="00CB7467">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Ustawienia filtra</w:t>
            </w:r>
            <w:r w:rsidRPr="007B2DD6">
              <w:rPr>
                <w:rFonts w:asciiTheme="minorHAnsi" w:hAnsiTheme="minorHAnsi"/>
                <w:sz w:val="20"/>
                <w:szCs w:val="20"/>
              </w:rPr>
              <w:t xml:space="preserve"> możesz wpisać wybrane przez siebie parametry</w:t>
            </w:r>
            <w:r w:rsidR="00234A03">
              <w:rPr>
                <w:rFonts w:asciiTheme="minorHAnsi" w:hAnsiTheme="minorHAnsi"/>
                <w:sz w:val="20"/>
                <w:szCs w:val="20"/>
              </w:rPr>
              <w:t xml:space="preserve"> wyszukiwania.</w:t>
            </w:r>
          </w:p>
          <w:p w:rsidR="008F180B" w:rsidRPr="007B2DD6" w:rsidRDefault="00234A03" w:rsidP="001D5E5A">
            <w:pPr>
              <w:spacing w:before="120" w:after="120" w:line="360" w:lineRule="auto"/>
              <w:jc w:val="both"/>
              <w:rPr>
                <w:rFonts w:asciiTheme="minorHAnsi" w:hAnsiTheme="minorHAnsi"/>
                <w:sz w:val="20"/>
                <w:szCs w:val="20"/>
              </w:rPr>
            </w:pPr>
            <w:r>
              <w:rPr>
                <w:rFonts w:asciiTheme="minorHAnsi" w:hAnsiTheme="minorHAnsi"/>
                <w:sz w:val="20"/>
                <w:szCs w:val="20"/>
              </w:rPr>
              <w:t>P</w:t>
            </w:r>
            <w:r w:rsidR="008F180B" w:rsidRPr="007B2DD6">
              <w:rPr>
                <w:rFonts w:asciiTheme="minorHAnsi" w:hAnsiTheme="minorHAnsi"/>
                <w:sz w:val="20"/>
                <w:szCs w:val="20"/>
              </w:rPr>
              <w:t>otwierd</w:t>
            </w:r>
            <w:r>
              <w:rPr>
                <w:rFonts w:asciiTheme="minorHAnsi" w:hAnsiTheme="minorHAnsi"/>
                <w:sz w:val="20"/>
                <w:szCs w:val="20"/>
              </w:rPr>
              <w:t>ź</w:t>
            </w:r>
            <w:r w:rsidR="008F180B" w:rsidRPr="007B2DD6">
              <w:rPr>
                <w:rFonts w:asciiTheme="minorHAnsi" w:hAnsiTheme="minorHAnsi"/>
                <w:sz w:val="20"/>
                <w:szCs w:val="20"/>
              </w:rPr>
              <w:t xml:space="preserve"> wybór </w:t>
            </w:r>
            <w:r w:rsidR="005F34DE">
              <w:rPr>
                <w:rFonts w:asciiTheme="minorHAnsi" w:hAnsiTheme="minorHAnsi"/>
                <w:sz w:val="20"/>
                <w:szCs w:val="20"/>
              </w:rPr>
              <w:t>funkcją</w:t>
            </w:r>
            <w:r w:rsidR="005F34DE" w:rsidRPr="007B2DD6">
              <w:rPr>
                <w:rFonts w:asciiTheme="minorHAnsi" w:hAnsiTheme="minorHAnsi"/>
                <w:sz w:val="20"/>
                <w:szCs w:val="20"/>
              </w:rPr>
              <w:t xml:space="preserve"> </w:t>
            </w:r>
            <w:r w:rsidR="008F180B" w:rsidRPr="007B2DD6">
              <w:rPr>
                <w:rFonts w:asciiTheme="minorHAnsi" w:hAnsiTheme="minorHAnsi"/>
                <w:i/>
                <w:sz w:val="20"/>
                <w:szCs w:val="20"/>
              </w:rPr>
              <w:t>OK</w:t>
            </w:r>
            <w:r w:rsidR="008F180B" w:rsidRPr="007B2DD6">
              <w:rPr>
                <w:rFonts w:asciiTheme="minorHAnsi" w:hAnsiTheme="minorHAnsi"/>
                <w:sz w:val="20"/>
                <w:szCs w:val="20"/>
              </w:rPr>
              <w:t>.</w:t>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584512" behindDoc="0" locked="0" layoutInCell="1" allowOverlap="1" wp14:anchorId="44C565E5" wp14:editId="63E2DC67">
                      <wp:simplePos x="0" y="0"/>
                      <wp:positionH relativeFrom="column">
                        <wp:posOffset>1100455</wp:posOffset>
                      </wp:positionH>
                      <wp:positionV relativeFrom="paragraph">
                        <wp:posOffset>249555</wp:posOffset>
                      </wp:positionV>
                      <wp:extent cx="1362075" cy="352517"/>
                      <wp:effectExtent l="0" t="0" r="28575" b="28575"/>
                      <wp:wrapNone/>
                      <wp:docPr id="69" name="Prostokąt zaokrąglony 69"/>
                      <wp:cNvGraphicFramePr/>
                      <a:graphic xmlns:a="http://schemas.openxmlformats.org/drawingml/2006/main">
                        <a:graphicData uri="http://schemas.microsoft.com/office/word/2010/wordprocessingShape">
                          <wps:wsp>
                            <wps:cNvSpPr/>
                            <wps:spPr>
                              <a:xfrm>
                                <a:off x="0" y="0"/>
                                <a:ext cx="1362075" cy="35251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67D7F0" id="Prostokąt zaokrąglony 69" o:spid="_x0000_s1026" style="position:absolute;margin-left:86.65pt;margin-top:19.65pt;width:107.25pt;height:27.7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" filled="f" strokecolor="#c0504d [3205]" strokeweight="2pt"/>
                  </w:pict>
                </mc:Fallback>
              </mc:AlternateContent>
            </w:r>
            <w:r w:rsidRPr="007B2DD6">
              <w:rPr>
                <w:rFonts w:asciiTheme="minorHAnsi" w:hAnsiTheme="minorHAnsi"/>
                <w:noProof/>
                <w:lang w:eastAsia="pl-PL"/>
              </w:rPr>
              <w:drawing>
                <wp:inline distT="0" distB="0" distL="0" distR="0" wp14:anchorId="112E4FEF" wp14:editId="38BD489C">
                  <wp:extent cx="5972810" cy="1758315"/>
                  <wp:effectExtent l="0" t="0" r="889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72810" cy="1758315"/>
                          </a:xfrm>
                          <a:prstGeom prst="rect">
                            <a:avLst/>
                          </a:prstGeom>
                        </pic:spPr>
                      </pic:pic>
                    </a:graphicData>
                  </a:graphic>
                </wp:inline>
              </w:drawing>
            </w:r>
          </w:p>
        </w:tc>
        <w:tc>
          <w:tcPr>
            <w:tcW w:w="4583" w:type="dxa"/>
            <w:shd w:val="clear" w:color="auto" w:fill="auto"/>
          </w:tcPr>
          <w:p w:rsidR="008F180B" w:rsidRPr="007B2DD6" w:rsidRDefault="008F180B" w:rsidP="008F180B">
            <w:pPr>
              <w:spacing w:before="120" w:after="120" w:line="360" w:lineRule="auto"/>
              <w:jc w:val="both"/>
              <w:rPr>
                <w:rFonts w:asciiTheme="minorHAnsi" w:hAnsiTheme="minorHAnsi"/>
                <w:sz w:val="20"/>
                <w:szCs w:val="20"/>
              </w:rPr>
            </w:pPr>
            <w:r w:rsidRPr="007B2DD6">
              <w:rPr>
                <w:rFonts w:asciiTheme="minorHAnsi" w:hAnsiTheme="minorHAnsi"/>
                <w:sz w:val="20"/>
                <w:szCs w:val="20"/>
              </w:rPr>
              <w:t>Jeżeli dane na ekranie są przefiltrowane, system informuje o tym poprzez specjalny komunikat widoczny ponad tabelą.</w:t>
            </w:r>
          </w:p>
          <w:p w:rsidR="008F180B" w:rsidRPr="007B2DD6" w:rsidRDefault="008F180B" w:rsidP="00234A03">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usunąć filtr, </w:t>
            </w:r>
            <w:r w:rsidR="00234A03">
              <w:rPr>
                <w:rFonts w:asciiTheme="minorHAnsi" w:hAnsiTheme="minorHAnsi"/>
                <w:sz w:val="20"/>
                <w:szCs w:val="20"/>
              </w:rPr>
              <w:t>wybierz</w:t>
            </w:r>
            <w:r w:rsidRPr="007B2DD6">
              <w:rPr>
                <w:rFonts w:asciiTheme="minorHAnsi" w:hAnsiTheme="minorHAnsi"/>
                <w:sz w:val="20"/>
                <w:szCs w:val="20"/>
              </w:rPr>
              <w:t xml:space="preserve"> funkcję </w:t>
            </w:r>
            <w:r w:rsidRPr="007B2DD6">
              <w:rPr>
                <w:rFonts w:asciiTheme="minorHAnsi" w:hAnsiTheme="minorHAnsi"/>
                <w:sz w:val="20"/>
                <w:szCs w:val="20"/>
              </w:rPr>
              <w:br/>
            </w:r>
            <w:r w:rsidRPr="007B2DD6">
              <w:rPr>
                <w:rFonts w:asciiTheme="minorHAnsi" w:hAnsiTheme="minorHAnsi"/>
                <w:i/>
                <w:sz w:val="20"/>
                <w:szCs w:val="20"/>
              </w:rPr>
              <w:t>Wyczyść filtr</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509758C5" wp14:editId="59355E13">
                  <wp:extent cx="276225" cy="285750"/>
                  <wp:effectExtent l="0" t="0" r="9525"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76225" cy="285750"/>
                          </a:xfrm>
                          <a:prstGeom prst="rect">
                            <a:avLst/>
                          </a:prstGeom>
                        </pic:spPr>
                      </pic:pic>
                    </a:graphicData>
                  </a:graphic>
                </wp:inline>
              </w:drawing>
            </w:r>
          </w:p>
        </w:tc>
      </w:tr>
    </w:tbl>
    <w:p w:rsidR="003A1FFD" w:rsidRPr="007B2DD6" w:rsidRDefault="00CA0747" w:rsidP="00E93DE6">
      <w:pPr>
        <w:pStyle w:val="Nagwek1"/>
        <w:numPr>
          <w:ilvl w:val="1"/>
          <w:numId w:val="7"/>
        </w:numPr>
        <w:rPr>
          <w:rFonts w:asciiTheme="minorHAnsi" w:hAnsiTheme="minorHAnsi"/>
          <w:color w:val="2A2F69"/>
        </w:rPr>
      </w:pPr>
      <w:bookmarkStart w:id="1274" w:name="_Toc445976215"/>
      <w:bookmarkStart w:id="1275" w:name="_Toc481141040"/>
      <w:r>
        <w:rPr>
          <w:rFonts w:asciiTheme="minorHAnsi" w:hAnsiTheme="minorHAnsi"/>
          <w:color w:val="2A2F69"/>
        </w:rPr>
        <w:t>Jak zmienić zakres informacji widocznych na ekranie początkowym? (</w:t>
      </w:r>
      <w:r w:rsidR="003A1FFD" w:rsidRPr="007B2DD6">
        <w:rPr>
          <w:rFonts w:asciiTheme="minorHAnsi" w:hAnsiTheme="minorHAnsi"/>
          <w:color w:val="2A2F69"/>
        </w:rPr>
        <w:t>Menadżer kolumn</w:t>
      </w:r>
      <w:bookmarkEnd w:id="1274"/>
      <w:r w:rsidR="00980A0B">
        <w:rPr>
          <w:rFonts w:asciiTheme="minorHAnsi" w:hAnsiTheme="minorHAnsi"/>
          <w:color w:val="2A2F69"/>
        </w:rPr>
        <w:t>)</w:t>
      </w:r>
      <w:bookmarkEnd w:id="1275"/>
    </w:p>
    <w:p w:rsidR="003A1FFD" w:rsidRPr="007B2DD6" w:rsidRDefault="008F180B"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Możliwe jest rozszerzenie listy kolumn widocznych na ekranie początkowym. Możesz dodać/usunąć kolumny dotyczące tzw. danych audytowych</w:t>
      </w:r>
      <w:r w:rsidR="00234A03">
        <w:rPr>
          <w:rFonts w:asciiTheme="minorHAnsi" w:hAnsiTheme="minorHAnsi" w:cs="Tahoma"/>
          <w:sz w:val="20"/>
        </w:rPr>
        <w:t>,</w:t>
      </w:r>
      <w:r w:rsidRPr="007B2DD6">
        <w:rPr>
          <w:rFonts w:asciiTheme="minorHAnsi" w:hAnsiTheme="minorHAnsi" w:cs="Tahoma"/>
          <w:sz w:val="20"/>
        </w:rPr>
        <w:t xml:space="preserve"> czyli informacji o tym</w:t>
      </w:r>
      <w:r w:rsidR="00234A03">
        <w:rPr>
          <w:rFonts w:asciiTheme="minorHAnsi" w:hAnsiTheme="minorHAnsi" w:cs="Tahoma"/>
          <w:sz w:val="20"/>
        </w:rPr>
        <w:t>,</w:t>
      </w:r>
      <w:r w:rsidRPr="007B2DD6">
        <w:rPr>
          <w:rFonts w:asciiTheme="minorHAnsi" w:hAnsiTheme="minorHAnsi" w:cs="Tahoma"/>
          <w:sz w:val="20"/>
        </w:rPr>
        <w:t xml:space="preserve"> </w:t>
      </w:r>
      <w:r w:rsidR="006351C2">
        <w:rPr>
          <w:rFonts w:asciiTheme="minorHAnsi" w:hAnsiTheme="minorHAnsi" w:cs="Tahoma"/>
          <w:sz w:val="20"/>
        </w:rPr>
        <w:br/>
      </w:r>
      <w:r w:rsidRPr="007B2DD6">
        <w:rPr>
          <w:rFonts w:asciiTheme="minorHAnsi" w:hAnsiTheme="minorHAnsi" w:cs="Tahoma"/>
          <w:sz w:val="20"/>
        </w:rPr>
        <w:t>kto</w:t>
      </w:r>
      <w:r w:rsidR="006351C2">
        <w:rPr>
          <w:rFonts w:asciiTheme="minorHAnsi" w:hAnsiTheme="minorHAnsi" w:cs="Tahoma"/>
          <w:sz w:val="20"/>
        </w:rPr>
        <w:t xml:space="preserve"> </w:t>
      </w:r>
      <w:r w:rsidRPr="007B2DD6">
        <w:rPr>
          <w:rFonts w:asciiTheme="minorHAnsi" w:hAnsiTheme="minorHAnsi" w:cs="Tahoma"/>
          <w:sz w:val="20"/>
        </w:rPr>
        <w:t>i kiedy tworzył lub edytował dane w danym projekcie.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0788"/>
        <w:gridCol w:w="3216"/>
      </w:tblGrid>
      <w:tr w:rsidR="008F180B" w:rsidRPr="007B2DD6" w:rsidTr="005D010C">
        <w:tc>
          <w:tcPr>
            <w:tcW w:w="9637" w:type="dxa"/>
            <w:shd w:val="clear" w:color="auto" w:fill="auto"/>
          </w:tcPr>
          <w:p w:rsidR="008F180B" w:rsidRPr="007B2DD6" w:rsidRDefault="004B15C8" w:rsidP="00317437">
            <w:pPr>
              <w:rPr>
                <w:rFonts w:asciiTheme="minorHAnsi" w:hAnsiTheme="minorHAnsi"/>
                <w:noProof/>
                <w:lang w:eastAsia="pl-PL"/>
              </w:rPr>
            </w:pPr>
            <w:r>
              <w:rPr>
                <w:rFonts w:asciiTheme="minorHAnsi" w:hAnsiTheme="minorHAnsi" w:cs="Tahoma"/>
                <w:noProof/>
                <w:sz w:val="20"/>
                <w:lang w:eastAsia="pl-PL"/>
              </w:rPr>
              <w:drawing>
                <wp:inline distT="0" distB="0" distL="0" distR="0" wp14:anchorId="6F66D6F1" wp14:editId="5750C5CC">
                  <wp:extent cx="6713853" cy="1435395"/>
                  <wp:effectExtent l="0" t="0" r="0" b="0"/>
                  <wp:docPr id="275" name="Obraz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0">
                            <a:extLst>
                              <a:ext uri="{28A0092B-C50C-407E-A947-70E740481C1C}">
                                <a14:useLocalDpi xmlns:a14="http://schemas.microsoft.com/office/drawing/2010/main" val="0"/>
                              </a:ext>
                            </a:extLst>
                          </a:blip>
                          <a:stretch>
                            <a:fillRect/>
                          </a:stretch>
                        </pic:blipFill>
                        <pic:spPr>
                          <a:xfrm>
                            <a:off x="0" y="0"/>
                            <a:ext cx="6708638" cy="1434280"/>
                          </a:xfrm>
                          <a:prstGeom prst="rect">
                            <a:avLst/>
                          </a:prstGeom>
                        </pic:spPr>
                      </pic:pic>
                    </a:graphicData>
                  </a:graphic>
                </wp:inline>
              </w:drawing>
            </w:r>
          </w:p>
        </w:tc>
        <w:tc>
          <w:tcPr>
            <w:tcW w:w="4583" w:type="dxa"/>
            <w:shd w:val="clear" w:color="auto" w:fill="auto"/>
          </w:tcPr>
          <w:p w:rsidR="008F180B" w:rsidRPr="007B2DD6" w:rsidRDefault="008F180B" w:rsidP="008F180B">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rozszerzyć listę wyświetlanych kolumn, wybierz funkcję </w:t>
            </w:r>
            <w:r w:rsidRPr="007B2DD6">
              <w:rPr>
                <w:rFonts w:asciiTheme="minorHAnsi" w:hAnsiTheme="minorHAnsi"/>
                <w:i/>
                <w:sz w:val="20"/>
                <w:szCs w:val="20"/>
              </w:rPr>
              <w:t xml:space="preserve">Widoczność kolumn </w:t>
            </w:r>
            <w:r w:rsidRPr="007B2DD6">
              <w:rPr>
                <w:rFonts w:asciiTheme="minorHAnsi" w:hAnsiTheme="minorHAnsi"/>
                <w:noProof/>
                <w:lang w:eastAsia="pl-PL"/>
              </w:rPr>
              <w:drawing>
                <wp:inline distT="0" distB="0" distL="0" distR="0" wp14:anchorId="50C112D4" wp14:editId="19FC2230">
                  <wp:extent cx="295275" cy="295275"/>
                  <wp:effectExtent l="0" t="0" r="9525" b="9525"/>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95275" cy="295275"/>
                          </a:xfrm>
                          <a:prstGeom prst="rect">
                            <a:avLst/>
                          </a:prstGeom>
                        </pic:spPr>
                      </pic:pic>
                    </a:graphicData>
                  </a:graphic>
                </wp:inline>
              </w:drawing>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78B856BD" wp14:editId="52E47F8E">
                  <wp:extent cx="5972810" cy="2796540"/>
                  <wp:effectExtent l="0" t="0" r="8890" b="381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72810" cy="2796540"/>
                          </a:xfrm>
                          <a:prstGeom prst="rect">
                            <a:avLst/>
                          </a:prstGeom>
                        </pic:spPr>
                      </pic:pic>
                    </a:graphicData>
                  </a:graphic>
                </wp:inline>
              </w:drawing>
            </w:r>
          </w:p>
        </w:tc>
        <w:tc>
          <w:tcPr>
            <w:tcW w:w="4583" w:type="dxa"/>
            <w:shd w:val="clear" w:color="auto" w:fill="auto"/>
          </w:tcPr>
          <w:p w:rsidR="008F180B" w:rsidRPr="007B2DD6" w:rsidRDefault="008F180B" w:rsidP="001D5E5A">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Widoczność kolumn</w:t>
            </w:r>
            <w:r w:rsidRPr="007B2DD6">
              <w:rPr>
                <w:rFonts w:asciiTheme="minorHAnsi" w:hAnsiTheme="minorHAnsi"/>
                <w:sz w:val="20"/>
                <w:szCs w:val="20"/>
              </w:rPr>
              <w:t xml:space="preserve"> możesz wybrać kolumny</w:t>
            </w:r>
            <w:r w:rsidR="00234A03">
              <w:rPr>
                <w:rFonts w:asciiTheme="minorHAnsi" w:hAnsiTheme="minorHAnsi"/>
                <w:sz w:val="20"/>
                <w:szCs w:val="20"/>
              </w:rPr>
              <w:t xml:space="preserve"> które wyświetlają się na liście.</w:t>
            </w:r>
            <w:r w:rsidRPr="007B2DD6">
              <w:rPr>
                <w:rFonts w:asciiTheme="minorHAnsi" w:hAnsiTheme="minorHAnsi"/>
                <w:sz w:val="20"/>
                <w:szCs w:val="20"/>
              </w:rPr>
              <w:t xml:space="preserve"> </w:t>
            </w:r>
            <w:r w:rsidR="00234A03">
              <w:rPr>
                <w:rFonts w:asciiTheme="minorHAnsi" w:hAnsiTheme="minorHAnsi"/>
                <w:sz w:val="20"/>
                <w:szCs w:val="20"/>
              </w:rPr>
              <w:t>Zaznacz</w:t>
            </w:r>
            <w:r w:rsidRPr="007B2DD6">
              <w:rPr>
                <w:rFonts w:asciiTheme="minorHAnsi" w:hAnsiTheme="minorHAnsi"/>
                <w:sz w:val="20"/>
                <w:szCs w:val="20"/>
              </w:rPr>
              <w:t xml:space="preserve"> </w:t>
            </w:r>
            <w:proofErr w:type="spellStart"/>
            <w:r w:rsidRPr="007B2DD6">
              <w:rPr>
                <w:rFonts w:asciiTheme="minorHAnsi" w:hAnsiTheme="minorHAnsi"/>
                <w:sz w:val="20"/>
                <w:szCs w:val="20"/>
              </w:rPr>
              <w:t>checkbox</w:t>
            </w:r>
            <w:proofErr w:type="spellEnd"/>
            <w:r w:rsidRPr="007B2DD6">
              <w:rPr>
                <w:rFonts w:asciiTheme="minorHAnsi" w:hAnsiTheme="minorHAnsi"/>
                <w:sz w:val="20"/>
                <w:szCs w:val="20"/>
              </w:rPr>
              <w:t xml:space="preserve"> obok nazwy </w:t>
            </w:r>
            <w:r w:rsidR="00234A03">
              <w:rPr>
                <w:rFonts w:asciiTheme="minorHAnsi" w:hAnsiTheme="minorHAnsi"/>
                <w:sz w:val="20"/>
                <w:szCs w:val="20"/>
              </w:rPr>
              <w:t>wybranej</w:t>
            </w:r>
            <w:r w:rsidR="00234A03" w:rsidRPr="007B2DD6">
              <w:rPr>
                <w:rFonts w:asciiTheme="minorHAnsi" w:hAnsiTheme="minorHAnsi"/>
                <w:sz w:val="20"/>
                <w:szCs w:val="20"/>
              </w:rPr>
              <w:t xml:space="preserve"> </w:t>
            </w:r>
            <w:r w:rsidRPr="007B2DD6">
              <w:rPr>
                <w:rFonts w:asciiTheme="minorHAnsi" w:hAnsiTheme="minorHAnsi"/>
                <w:sz w:val="20"/>
                <w:szCs w:val="20"/>
              </w:rPr>
              <w:t xml:space="preserve">kolumny </w:t>
            </w:r>
            <w:r w:rsidR="00DF7BB0">
              <w:rPr>
                <w:rFonts w:asciiTheme="minorHAnsi" w:hAnsiTheme="minorHAnsi"/>
                <w:sz w:val="20"/>
                <w:szCs w:val="20"/>
              </w:rPr>
              <w:br/>
            </w:r>
            <w:r w:rsidRPr="007B2DD6">
              <w:rPr>
                <w:rFonts w:asciiTheme="minorHAnsi" w:hAnsiTheme="minorHAnsi"/>
                <w:sz w:val="20"/>
                <w:szCs w:val="20"/>
              </w:rPr>
              <w:t>i potwierd</w:t>
            </w:r>
            <w:r w:rsidR="00234A03">
              <w:rPr>
                <w:rFonts w:asciiTheme="minorHAnsi" w:hAnsiTheme="minorHAnsi"/>
                <w:sz w:val="20"/>
                <w:szCs w:val="20"/>
              </w:rPr>
              <w:t xml:space="preserve">ź </w:t>
            </w:r>
            <w:r w:rsidRPr="007B2DD6">
              <w:rPr>
                <w:rFonts w:asciiTheme="minorHAnsi" w:hAnsiTheme="minorHAnsi"/>
                <w:sz w:val="20"/>
                <w:szCs w:val="20"/>
              </w:rPr>
              <w:t xml:space="preserve"> </w:t>
            </w:r>
            <w:r w:rsidR="00234A03" w:rsidRPr="007B2DD6">
              <w:rPr>
                <w:rFonts w:asciiTheme="minorHAnsi" w:hAnsiTheme="minorHAnsi"/>
                <w:sz w:val="20"/>
                <w:szCs w:val="20"/>
              </w:rPr>
              <w:t>sw</w:t>
            </w:r>
            <w:r w:rsidR="00234A03">
              <w:rPr>
                <w:rFonts w:asciiTheme="minorHAnsi" w:hAnsiTheme="minorHAnsi"/>
                <w:sz w:val="20"/>
                <w:szCs w:val="20"/>
              </w:rPr>
              <w:t>ój</w:t>
            </w:r>
            <w:r w:rsidR="00234A03" w:rsidRPr="007B2DD6">
              <w:rPr>
                <w:rFonts w:asciiTheme="minorHAnsi" w:hAnsiTheme="minorHAnsi"/>
                <w:sz w:val="20"/>
                <w:szCs w:val="20"/>
              </w:rPr>
              <w:t xml:space="preserve"> </w:t>
            </w:r>
            <w:r w:rsidRPr="007B2DD6">
              <w:rPr>
                <w:rFonts w:asciiTheme="minorHAnsi" w:hAnsiTheme="minorHAnsi"/>
                <w:sz w:val="20"/>
                <w:szCs w:val="20"/>
              </w:rPr>
              <w:t>wyb</w:t>
            </w:r>
            <w:r w:rsidR="00234A03">
              <w:rPr>
                <w:rFonts w:asciiTheme="minorHAnsi" w:hAnsiTheme="minorHAnsi"/>
                <w:sz w:val="20"/>
                <w:szCs w:val="20"/>
              </w:rPr>
              <w:t>ór</w:t>
            </w:r>
            <w:r w:rsidRPr="007B2DD6">
              <w:rPr>
                <w:rFonts w:asciiTheme="minorHAnsi" w:hAnsiTheme="minorHAnsi"/>
                <w:sz w:val="20"/>
                <w:szCs w:val="20"/>
              </w:rPr>
              <w:t xml:space="preserve"> </w:t>
            </w:r>
            <w:r w:rsidR="005F34DE">
              <w:rPr>
                <w:rFonts w:asciiTheme="minorHAnsi" w:hAnsiTheme="minorHAnsi"/>
                <w:sz w:val="20"/>
                <w:szCs w:val="20"/>
              </w:rPr>
              <w:t xml:space="preserve">funkcją </w:t>
            </w:r>
            <w:r w:rsidRPr="007B2DD6">
              <w:rPr>
                <w:rFonts w:asciiTheme="minorHAnsi" w:hAnsiTheme="minorHAnsi"/>
                <w:i/>
                <w:sz w:val="20"/>
                <w:szCs w:val="20"/>
              </w:rPr>
              <w:t>Akceptuj.</w:t>
            </w:r>
          </w:p>
        </w:tc>
      </w:tr>
    </w:tbl>
    <w:p w:rsidR="003A1FFD" w:rsidRPr="007B2DD6" w:rsidRDefault="00980A0B" w:rsidP="00E93DE6">
      <w:pPr>
        <w:pStyle w:val="Nagwek1"/>
        <w:numPr>
          <w:ilvl w:val="1"/>
          <w:numId w:val="7"/>
        </w:numPr>
        <w:rPr>
          <w:rFonts w:asciiTheme="minorHAnsi" w:hAnsiTheme="minorHAnsi"/>
          <w:color w:val="2A2F69"/>
        </w:rPr>
      </w:pPr>
      <w:bookmarkStart w:id="1276" w:name="_Toc481141041"/>
      <w:r>
        <w:rPr>
          <w:rFonts w:asciiTheme="minorHAnsi" w:hAnsiTheme="minorHAnsi"/>
          <w:color w:val="2A2F69"/>
        </w:rPr>
        <w:t>Jak sprawdzić swoje dane?</w:t>
      </w:r>
      <w:bookmarkEnd w:id="1276"/>
    </w:p>
    <w:p w:rsidR="003A1FFD" w:rsidRPr="007B2DD6" w:rsidRDefault="00234A03" w:rsidP="003A1FFD">
      <w:pPr>
        <w:spacing w:line="360" w:lineRule="auto"/>
        <w:jc w:val="both"/>
        <w:rPr>
          <w:rFonts w:asciiTheme="minorHAnsi" w:hAnsiTheme="minorHAnsi" w:cs="Tahoma"/>
          <w:sz w:val="20"/>
        </w:rPr>
      </w:pPr>
      <w:r>
        <w:rPr>
          <w:rFonts w:asciiTheme="minorHAnsi" w:hAnsiTheme="minorHAnsi" w:cs="Tahoma"/>
          <w:sz w:val="20"/>
        </w:rPr>
        <w:t>W każdej chwili</w:t>
      </w:r>
      <w:r w:rsidR="00743798" w:rsidRPr="007B2DD6">
        <w:rPr>
          <w:rFonts w:asciiTheme="minorHAnsi" w:hAnsiTheme="minorHAnsi" w:cs="Tahoma"/>
          <w:sz w:val="20"/>
        </w:rPr>
        <w:t xml:space="preserve"> możesz podejrzeć Twoj</w:t>
      </w:r>
      <w:r>
        <w:rPr>
          <w:rFonts w:asciiTheme="minorHAnsi" w:hAnsiTheme="minorHAnsi" w:cs="Tahoma"/>
          <w:sz w:val="20"/>
        </w:rPr>
        <w:t>e zarejestrowane w systemie dane.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0240"/>
        <w:gridCol w:w="3764"/>
      </w:tblGrid>
      <w:tr w:rsidR="00743798" w:rsidRPr="007B2DD6" w:rsidTr="005D010C">
        <w:tc>
          <w:tcPr>
            <w:tcW w:w="9637" w:type="dxa"/>
            <w:shd w:val="clear" w:color="auto" w:fill="auto"/>
          </w:tcPr>
          <w:p w:rsidR="00743798" w:rsidRPr="007B2DD6" w:rsidRDefault="004B15C8" w:rsidP="00317437">
            <w:pPr>
              <w:rPr>
                <w:rFonts w:asciiTheme="minorHAnsi" w:hAnsiTheme="minorHAnsi"/>
                <w:noProof/>
                <w:lang w:eastAsia="pl-PL"/>
              </w:rPr>
            </w:pPr>
            <w:r>
              <w:rPr>
                <w:rFonts w:asciiTheme="minorHAnsi" w:hAnsiTheme="minorHAnsi" w:cs="Tahoma"/>
                <w:noProof/>
                <w:sz w:val="20"/>
                <w:lang w:eastAsia="pl-PL"/>
              </w:rPr>
              <w:drawing>
                <wp:inline distT="0" distB="0" distL="0" distR="0" wp14:anchorId="22FE3DD5" wp14:editId="0E96E6A7">
                  <wp:extent cx="6365727" cy="1360968"/>
                  <wp:effectExtent l="0" t="0" r="0" b="0"/>
                  <wp:docPr id="261" name="Obraz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0">
                            <a:extLst>
                              <a:ext uri="{28A0092B-C50C-407E-A947-70E740481C1C}">
                                <a14:useLocalDpi xmlns:a14="http://schemas.microsoft.com/office/drawing/2010/main" val="0"/>
                              </a:ext>
                            </a:extLst>
                          </a:blip>
                          <a:stretch>
                            <a:fillRect/>
                          </a:stretch>
                        </pic:blipFill>
                        <pic:spPr>
                          <a:xfrm>
                            <a:off x="0" y="0"/>
                            <a:ext cx="6360783" cy="1359911"/>
                          </a:xfrm>
                          <a:prstGeom prst="rect">
                            <a:avLst/>
                          </a:prstGeom>
                        </pic:spPr>
                      </pic:pic>
                    </a:graphicData>
                  </a:graphic>
                </wp:inline>
              </w:drawing>
            </w:r>
          </w:p>
        </w:tc>
        <w:tc>
          <w:tcPr>
            <w:tcW w:w="4583" w:type="dxa"/>
            <w:shd w:val="clear" w:color="auto" w:fill="auto"/>
          </w:tcPr>
          <w:p w:rsidR="00743798" w:rsidRPr="007B2DD6" w:rsidRDefault="00743798" w:rsidP="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podejrzeć swoje dane, wybierz funkcję </w:t>
            </w:r>
            <w:r w:rsidRPr="007B2DD6">
              <w:rPr>
                <w:rFonts w:asciiTheme="minorHAnsi" w:hAnsiTheme="minorHAnsi"/>
                <w:sz w:val="20"/>
                <w:szCs w:val="20"/>
              </w:rPr>
              <w:br/>
            </w:r>
            <w:r w:rsidRPr="007B2DD6">
              <w:rPr>
                <w:rFonts w:asciiTheme="minorHAnsi" w:hAnsiTheme="minorHAnsi"/>
                <w:i/>
                <w:sz w:val="20"/>
                <w:szCs w:val="20"/>
              </w:rPr>
              <w:t xml:space="preserve">Moje dane </w:t>
            </w:r>
            <w:r w:rsidRPr="007B2DD6">
              <w:rPr>
                <w:rFonts w:asciiTheme="minorHAnsi" w:hAnsiTheme="minorHAnsi"/>
                <w:noProof/>
                <w:lang w:eastAsia="pl-PL"/>
              </w:rPr>
              <w:drawing>
                <wp:inline distT="0" distB="0" distL="0" distR="0" wp14:anchorId="4E1B5914" wp14:editId="0A3527E4">
                  <wp:extent cx="266700" cy="266700"/>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66700" cy="266700"/>
                          </a:xfrm>
                          <a:prstGeom prst="rect">
                            <a:avLst/>
                          </a:prstGeom>
                        </pic:spPr>
                      </pic:pic>
                    </a:graphicData>
                  </a:graphic>
                </wp:inline>
              </w:drawing>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447FE37" wp14:editId="48F05A26">
                  <wp:extent cx="5972810" cy="2302510"/>
                  <wp:effectExtent l="0" t="0" r="8890" b="254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72810" cy="2302510"/>
                          </a:xfrm>
                          <a:prstGeom prst="rect">
                            <a:avLst/>
                          </a:prstGeom>
                        </pic:spPr>
                      </pic:pic>
                    </a:graphicData>
                  </a:graphic>
                </wp:inline>
              </w:drawing>
            </w:r>
          </w:p>
        </w:tc>
        <w:tc>
          <w:tcPr>
            <w:tcW w:w="4583" w:type="dxa"/>
            <w:shd w:val="clear" w:color="auto" w:fill="auto"/>
          </w:tcPr>
          <w:p w:rsidR="00743798" w:rsidRPr="007B2DD6" w:rsidRDefault="00743798" w:rsidP="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Moje dane</w:t>
            </w:r>
            <w:r w:rsidRPr="007B2DD6">
              <w:rPr>
                <w:rFonts w:asciiTheme="minorHAnsi" w:hAnsiTheme="minorHAnsi"/>
                <w:sz w:val="20"/>
                <w:szCs w:val="20"/>
              </w:rPr>
              <w:t xml:space="preserve"> możesz sprawdzić swoje dane</w:t>
            </w:r>
            <w:r w:rsidR="00D35B77">
              <w:rPr>
                <w:rFonts w:asciiTheme="minorHAnsi" w:hAnsiTheme="minorHAnsi"/>
                <w:sz w:val="20"/>
                <w:szCs w:val="20"/>
              </w:rPr>
              <w:t xml:space="preserve"> wprowadzone do systemu na podstawie umowy/decyzji </w:t>
            </w:r>
            <w:r w:rsidR="00993B17">
              <w:rPr>
                <w:rFonts w:asciiTheme="minorHAnsi" w:hAnsiTheme="minorHAnsi"/>
                <w:sz w:val="20"/>
                <w:szCs w:val="20"/>
              </w:rPr>
              <w:br/>
            </w:r>
            <w:r w:rsidR="00D35B77">
              <w:rPr>
                <w:rFonts w:asciiTheme="minorHAnsi" w:hAnsiTheme="minorHAnsi"/>
                <w:sz w:val="20"/>
                <w:szCs w:val="20"/>
              </w:rPr>
              <w:t>o dofinansowaniu</w:t>
            </w:r>
            <w:r w:rsidRPr="007B2DD6">
              <w:rPr>
                <w:rFonts w:asciiTheme="minorHAnsi" w:hAnsiTheme="minorHAnsi"/>
                <w:sz w:val="20"/>
                <w:szCs w:val="20"/>
              </w:rPr>
              <w:t xml:space="preserve">, masz także dostęp do adresu elektronicznego administratora </w:t>
            </w:r>
            <w:r w:rsidR="00234A03">
              <w:rPr>
                <w:rFonts w:asciiTheme="minorHAnsi" w:hAnsiTheme="minorHAnsi"/>
                <w:sz w:val="20"/>
                <w:szCs w:val="20"/>
              </w:rPr>
              <w:br/>
            </w:r>
            <w:r w:rsidRPr="007B2DD6">
              <w:rPr>
                <w:rFonts w:asciiTheme="minorHAnsi" w:hAnsiTheme="minorHAnsi"/>
                <w:sz w:val="20"/>
                <w:szCs w:val="20"/>
              </w:rPr>
              <w:t>w instytucji.</w:t>
            </w:r>
          </w:p>
          <w:p w:rsidR="00743798" w:rsidRPr="007B2DD6" w:rsidRDefault="00743798">
            <w:pPr>
              <w:spacing w:before="120" w:after="120" w:line="360" w:lineRule="auto"/>
              <w:jc w:val="both"/>
              <w:rPr>
                <w:rFonts w:asciiTheme="minorHAnsi" w:hAnsiTheme="minorHAnsi"/>
                <w:i/>
                <w:sz w:val="20"/>
                <w:szCs w:val="20"/>
              </w:rPr>
            </w:pPr>
            <w:r w:rsidRPr="007B2DD6">
              <w:rPr>
                <w:rFonts w:asciiTheme="minorHAnsi" w:hAnsiTheme="minorHAnsi"/>
                <w:sz w:val="20"/>
                <w:szCs w:val="20"/>
              </w:rPr>
              <w:t xml:space="preserve">Aby zamknąć okno, wybierz </w:t>
            </w:r>
            <w:r w:rsidR="006351C2">
              <w:rPr>
                <w:rFonts w:asciiTheme="minorHAnsi" w:hAnsiTheme="minorHAnsi"/>
                <w:sz w:val="20"/>
                <w:szCs w:val="20"/>
              </w:rPr>
              <w:t>funkcję</w:t>
            </w:r>
            <w:r w:rsidR="006351C2" w:rsidRPr="007B2DD6">
              <w:rPr>
                <w:rFonts w:asciiTheme="minorHAnsi" w:hAnsiTheme="minorHAnsi"/>
                <w:sz w:val="20"/>
                <w:szCs w:val="20"/>
              </w:rPr>
              <w:t xml:space="preserve"> </w:t>
            </w:r>
            <w:r w:rsidRPr="007B2DD6">
              <w:rPr>
                <w:rFonts w:asciiTheme="minorHAnsi" w:hAnsiTheme="minorHAnsi"/>
                <w:i/>
                <w:sz w:val="20"/>
                <w:szCs w:val="20"/>
              </w:rPr>
              <w:t>Zamknij.</w:t>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594752" behindDoc="0" locked="0" layoutInCell="1" allowOverlap="1" wp14:anchorId="47BF394C" wp14:editId="0E05FC1E">
                      <wp:simplePos x="0" y="0"/>
                      <wp:positionH relativeFrom="column">
                        <wp:posOffset>2581534</wp:posOffset>
                      </wp:positionH>
                      <wp:positionV relativeFrom="paragraph">
                        <wp:posOffset>1804004</wp:posOffset>
                      </wp:positionV>
                      <wp:extent cx="793215" cy="329565"/>
                      <wp:effectExtent l="0" t="0" r="26035" b="13335"/>
                      <wp:wrapNone/>
                      <wp:docPr id="86" name="Prostokąt zaokrąglony 86"/>
                      <wp:cNvGraphicFramePr/>
                      <a:graphic xmlns:a="http://schemas.openxmlformats.org/drawingml/2006/main">
                        <a:graphicData uri="http://schemas.microsoft.com/office/word/2010/wordprocessingShape">
                          <wps:wsp>
                            <wps:cNvSpPr/>
                            <wps:spPr>
                              <a:xfrm>
                                <a:off x="0" y="0"/>
                                <a:ext cx="793215" cy="32956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0DFE28" id="Prostokąt zaokrąglony 86" o:spid="_x0000_s1026" style="position:absolute;margin-left:203.25pt;margin-top:142.05pt;width:62.45pt;height:25.9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" filled="f" strokecolor="#c0504d [3205]" strokeweight="2pt"/>
                  </w:pict>
                </mc:Fallback>
              </mc:AlternateContent>
            </w:r>
            <w:r w:rsidRPr="007B2DD6">
              <w:rPr>
                <w:rFonts w:asciiTheme="minorHAnsi" w:hAnsiTheme="minorHAnsi"/>
                <w:noProof/>
                <w:lang w:eastAsia="pl-PL"/>
              </w:rPr>
              <w:drawing>
                <wp:inline distT="0" distB="0" distL="0" distR="0" wp14:anchorId="16A5C6C5" wp14:editId="70C72C0F">
                  <wp:extent cx="5972810" cy="2302510"/>
                  <wp:effectExtent l="0" t="0" r="8890" b="254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72810" cy="2302510"/>
                          </a:xfrm>
                          <a:prstGeom prst="rect">
                            <a:avLst/>
                          </a:prstGeom>
                        </pic:spPr>
                      </pic:pic>
                    </a:graphicData>
                  </a:graphic>
                </wp:inline>
              </w:drawing>
            </w:r>
          </w:p>
        </w:tc>
        <w:tc>
          <w:tcPr>
            <w:tcW w:w="4583" w:type="dxa"/>
            <w:shd w:val="clear" w:color="auto" w:fill="auto"/>
          </w:tcPr>
          <w:p w:rsidR="002A59AD" w:rsidRDefault="002A59AD" w:rsidP="00743798">
            <w:pPr>
              <w:spacing w:before="120" w:after="120" w:line="360" w:lineRule="auto"/>
              <w:jc w:val="both"/>
              <w:rPr>
                <w:rFonts w:asciiTheme="minorHAnsi" w:hAnsiTheme="minorHAnsi"/>
                <w:sz w:val="20"/>
                <w:szCs w:val="20"/>
              </w:rPr>
            </w:pPr>
            <w:r>
              <w:rPr>
                <w:rFonts w:asciiTheme="minorHAnsi" w:hAnsiTheme="minorHAnsi"/>
                <w:sz w:val="20"/>
                <w:szCs w:val="20"/>
              </w:rPr>
              <w:t xml:space="preserve">Jeżeli logujesz się do systemu za pomocą funkcji </w:t>
            </w:r>
            <w:r w:rsidRPr="002A59AD">
              <w:rPr>
                <w:rFonts w:asciiTheme="minorHAnsi" w:hAnsiTheme="minorHAnsi"/>
                <w:i/>
                <w:sz w:val="20"/>
                <w:szCs w:val="20"/>
              </w:rPr>
              <w:t xml:space="preserve">Login i </w:t>
            </w:r>
            <w:r>
              <w:rPr>
                <w:rFonts w:asciiTheme="minorHAnsi" w:hAnsiTheme="minorHAnsi"/>
                <w:i/>
                <w:sz w:val="20"/>
                <w:szCs w:val="20"/>
              </w:rPr>
              <w:t>H</w:t>
            </w:r>
            <w:r w:rsidRPr="002A59AD">
              <w:rPr>
                <w:rFonts w:asciiTheme="minorHAnsi" w:hAnsiTheme="minorHAnsi"/>
                <w:i/>
                <w:sz w:val="20"/>
                <w:szCs w:val="20"/>
              </w:rPr>
              <w:t>asło</w:t>
            </w:r>
            <w:r>
              <w:rPr>
                <w:rFonts w:asciiTheme="minorHAnsi" w:hAnsiTheme="minorHAnsi"/>
                <w:sz w:val="20"/>
                <w:szCs w:val="20"/>
              </w:rPr>
              <w:t xml:space="preserve">, możesz zmienić wykorzystywane hasło dostępu poprzez wybór funkcji </w:t>
            </w:r>
            <w:r w:rsidR="00743798" w:rsidRPr="007B2DD6">
              <w:rPr>
                <w:rFonts w:asciiTheme="minorHAnsi" w:hAnsiTheme="minorHAnsi"/>
                <w:i/>
                <w:sz w:val="20"/>
                <w:szCs w:val="20"/>
              </w:rPr>
              <w:t>Zmień hasło</w:t>
            </w:r>
            <w:r w:rsidR="00743798" w:rsidRPr="007B2DD6">
              <w:rPr>
                <w:rFonts w:asciiTheme="minorHAnsi" w:hAnsiTheme="minorHAnsi"/>
                <w:sz w:val="20"/>
                <w:szCs w:val="20"/>
              </w:rPr>
              <w:t>.</w:t>
            </w:r>
          </w:p>
          <w:p w:rsidR="00743798" w:rsidRPr="007B2DD6" w:rsidRDefault="002A59AD" w:rsidP="002A59AD">
            <w:pPr>
              <w:spacing w:before="120" w:after="120" w:line="360" w:lineRule="auto"/>
              <w:jc w:val="both"/>
              <w:rPr>
                <w:rFonts w:asciiTheme="minorHAnsi" w:hAnsiTheme="minorHAnsi"/>
                <w:sz w:val="20"/>
                <w:szCs w:val="20"/>
              </w:rPr>
            </w:pPr>
            <w:r>
              <w:rPr>
                <w:rFonts w:asciiTheme="minorHAnsi" w:hAnsiTheme="minorHAnsi"/>
                <w:sz w:val="20"/>
                <w:szCs w:val="20"/>
              </w:rPr>
              <w:t xml:space="preserve"> </w:t>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596800" behindDoc="0" locked="0" layoutInCell="1" allowOverlap="1" wp14:anchorId="23F23A01" wp14:editId="1EA80A43">
                      <wp:simplePos x="0" y="0"/>
                      <wp:positionH relativeFrom="column">
                        <wp:posOffset>3207156</wp:posOffset>
                      </wp:positionH>
                      <wp:positionV relativeFrom="paragraph">
                        <wp:posOffset>1704861</wp:posOffset>
                      </wp:positionV>
                      <wp:extent cx="793115" cy="329565"/>
                      <wp:effectExtent l="0" t="0" r="26035" b="13335"/>
                      <wp:wrapNone/>
                      <wp:docPr id="88" name="Prostokąt zaokrąglony 88"/>
                      <wp:cNvGraphicFramePr/>
                      <a:graphic xmlns:a="http://schemas.openxmlformats.org/drawingml/2006/main">
                        <a:graphicData uri="http://schemas.microsoft.com/office/word/2010/wordprocessingShape">
                          <wps:wsp>
                            <wps:cNvSpPr/>
                            <wps:spPr>
                              <a:xfrm>
                                <a:off x="0" y="0"/>
                                <a:ext cx="793115" cy="32956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CDC7B0" id="Prostokąt zaokrąglony 88" o:spid="_x0000_s1026" style="position:absolute;margin-left:252.55pt;margin-top:134.25pt;width:62.45pt;height:25.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" filled="f" strokecolor="#c0504d [3205]" strokeweight="2pt"/>
                  </w:pict>
                </mc:Fallback>
              </mc:AlternateContent>
            </w:r>
            <w:r w:rsidR="00317327" w:rsidRPr="007B2DD6">
              <w:rPr>
                <w:rFonts w:asciiTheme="minorHAnsi" w:hAnsiTheme="minorHAnsi"/>
                <w:noProof/>
                <w:lang w:eastAsia="pl-PL"/>
              </w:rPr>
              <w:drawing>
                <wp:inline distT="0" distB="0" distL="0" distR="0" wp14:anchorId="2F9E7446" wp14:editId="6CDF634A">
                  <wp:extent cx="5972810" cy="2454275"/>
                  <wp:effectExtent l="0" t="0" r="8890" b="3175"/>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72810" cy="2454275"/>
                          </a:xfrm>
                          <a:prstGeom prst="rect">
                            <a:avLst/>
                          </a:prstGeom>
                        </pic:spPr>
                      </pic:pic>
                    </a:graphicData>
                  </a:graphic>
                </wp:inline>
              </w:drawing>
            </w:r>
          </w:p>
        </w:tc>
        <w:tc>
          <w:tcPr>
            <w:tcW w:w="4583" w:type="dxa"/>
            <w:shd w:val="clear" w:color="auto" w:fill="auto"/>
          </w:tcPr>
          <w:p w:rsidR="00743798" w:rsidRPr="007B2DD6" w:rsidRDefault="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 xml:space="preserve">Zmiana hasła </w:t>
            </w:r>
            <w:r w:rsidRPr="007B2DD6">
              <w:rPr>
                <w:rFonts w:asciiTheme="minorHAnsi" w:hAnsiTheme="minorHAnsi"/>
                <w:sz w:val="20"/>
                <w:szCs w:val="20"/>
              </w:rPr>
              <w:t xml:space="preserve">musisz wprowadzić obowiązujące oraz nowe hasło. Potwierdzasz zmianę hasła poprzez wybór </w:t>
            </w:r>
            <w:r w:rsidR="006351C2">
              <w:rPr>
                <w:rFonts w:asciiTheme="minorHAnsi" w:hAnsiTheme="minorHAnsi"/>
                <w:sz w:val="20"/>
                <w:szCs w:val="20"/>
              </w:rPr>
              <w:t>funkcji</w:t>
            </w:r>
            <w:r w:rsidR="006351C2" w:rsidRPr="007B2DD6">
              <w:rPr>
                <w:rFonts w:asciiTheme="minorHAnsi" w:hAnsiTheme="minorHAnsi"/>
                <w:i/>
                <w:sz w:val="20"/>
                <w:szCs w:val="20"/>
              </w:rPr>
              <w:t xml:space="preserve"> </w:t>
            </w:r>
            <w:r w:rsidRPr="007B2DD6">
              <w:rPr>
                <w:rFonts w:asciiTheme="minorHAnsi" w:hAnsiTheme="minorHAnsi"/>
                <w:i/>
                <w:sz w:val="20"/>
                <w:szCs w:val="20"/>
              </w:rPr>
              <w:t>Zmiana hasła.</w:t>
            </w:r>
            <w:r w:rsidRPr="007B2DD6">
              <w:rPr>
                <w:rFonts w:asciiTheme="minorHAnsi" w:hAnsiTheme="minorHAnsi"/>
                <w:noProof/>
                <w:lang w:eastAsia="pl-PL"/>
              </w:rPr>
              <w:t xml:space="preserve"> </w:t>
            </w:r>
          </w:p>
        </w:tc>
      </w:tr>
    </w:tbl>
    <w:p w:rsidR="003A1FFD" w:rsidRPr="007B2DD6" w:rsidRDefault="00980A0B" w:rsidP="00E93DE6">
      <w:pPr>
        <w:pStyle w:val="Nagwek1"/>
        <w:numPr>
          <w:ilvl w:val="1"/>
          <w:numId w:val="7"/>
        </w:numPr>
        <w:rPr>
          <w:rFonts w:asciiTheme="minorHAnsi" w:hAnsiTheme="minorHAnsi"/>
          <w:color w:val="2A2F69"/>
        </w:rPr>
      </w:pPr>
      <w:bookmarkStart w:id="1277" w:name="_Toc420319300"/>
      <w:bookmarkStart w:id="1278" w:name="_Toc481141042"/>
      <w:bookmarkEnd w:id="1277"/>
      <w:r>
        <w:rPr>
          <w:rFonts w:asciiTheme="minorHAnsi" w:hAnsiTheme="minorHAnsi"/>
          <w:color w:val="2A2F69"/>
        </w:rPr>
        <w:t>Czym jest pasek narzędzi?</w:t>
      </w:r>
      <w:bookmarkEnd w:id="1278"/>
    </w:p>
    <w:p w:rsidR="003A1FFD" w:rsidRDefault="00317327"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W tabeli zawierającej informację na temat Twoich projektów dostępny jest pasek narzędzi </w:t>
      </w:r>
      <w:r w:rsidR="00980A0B">
        <w:rPr>
          <w:rFonts w:asciiTheme="minorHAnsi" w:hAnsiTheme="minorHAnsi" w:cs="Tahoma"/>
          <w:sz w:val="20"/>
        </w:rPr>
        <w:t xml:space="preserve">– czyli ikon </w:t>
      </w:r>
      <w:r w:rsidRPr="007B2DD6">
        <w:rPr>
          <w:rFonts w:asciiTheme="minorHAnsi" w:hAnsiTheme="minorHAnsi" w:cs="Tahoma"/>
          <w:sz w:val="20"/>
        </w:rPr>
        <w:t>odpowiadający</w:t>
      </w:r>
      <w:r w:rsidR="00980A0B">
        <w:rPr>
          <w:rFonts w:asciiTheme="minorHAnsi" w:hAnsiTheme="minorHAnsi" w:cs="Tahoma"/>
          <w:sz w:val="20"/>
        </w:rPr>
        <w:t>ch</w:t>
      </w:r>
      <w:r w:rsidRPr="007B2DD6">
        <w:rPr>
          <w:rFonts w:asciiTheme="minorHAnsi" w:hAnsiTheme="minorHAnsi" w:cs="Tahoma"/>
          <w:sz w:val="20"/>
        </w:rPr>
        <w:t xml:space="preserve"> moduł</w:t>
      </w:r>
      <w:r w:rsidR="00980A0B">
        <w:rPr>
          <w:rFonts w:asciiTheme="minorHAnsi" w:hAnsiTheme="minorHAnsi" w:cs="Tahoma"/>
          <w:sz w:val="20"/>
        </w:rPr>
        <w:t xml:space="preserve">om </w:t>
      </w:r>
      <w:r w:rsidR="004D4B1F">
        <w:rPr>
          <w:rFonts w:asciiTheme="minorHAnsi" w:hAnsiTheme="minorHAnsi" w:cs="Tahoma"/>
          <w:sz w:val="20"/>
        </w:rPr>
        <w:t>SL2014</w:t>
      </w:r>
      <w:r w:rsidRPr="007B2DD6">
        <w:rPr>
          <w:rFonts w:asciiTheme="minorHAnsi" w:hAnsiTheme="minorHAnsi" w:cs="Tahoma"/>
          <w:sz w:val="20"/>
        </w:rPr>
        <w:t xml:space="preserve">. </w:t>
      </w:r>
    </w:p>
    <w:p w:rsidR="00980A0B" w:rsidRPr="007B2DD6" w:rsidRDefault="00980A0B" w:rsidP="003472BE">
      <w:pPr>
        <w:spacing w:before="120" w:after="120" w:line="360" w:lineRule="auto"/>
        <w:jc w:val="both"/>
        <w:rPr>
          <w:rFonts w:asciiTheme="minorHAnsi" w:hAnsiTheme="minorHAnsi" w:cs="Tahoma"/>
          <w:sz w:val="20"/>
        </w:rPr>
      </w:pPr>
      <w:r>
        <w:rPr>
          <w:rFonts w:asciiTheme="minorHAnsi" w:hAnsiTheme="minorHAnsi" w:cs="Tahoma"/>
          <w:sz w:val="20"/>
        </w:rPr>
        <w:t xml:space="preserve">Po najechaniu </w:t>
      </w:r>
      <w:r w:rsidR="00B939D4">
        <w:rPr>
          <w:rFonts w:asciiTheme="minorHAnsi" w:hAnsiTheme="minorHAnsi" w:cs="Tahoma"/>
          <w:sz w:val="20"/>
        </w:rPr>
        <w:t xml:space="preserve">kursorem myszy </w:t>
      </w:r>
      <w:r>
        <w:rPr>
          <w:rFonts w:asciiTheme="minorHAnsi" w:hAnsiTheme="minorHAnsi" w:cs="Tahoma"/>
          <w:sz w:val="20"/>
        </w:rPr>
        <w:t>na każdą z nich zobaczysz podpowiedź z nazwą modułu.</w:t>
      </w:r>
    </w:p>
    <w:p w:rsidR="00317327" w:rsidRPr="007B2DD6" w:rsidRDefault="00A4678F" w:rsidP="00317327">
      <w:pPr>
        <w:spacing w:line="360" w:lineRule="auto"/>
        <w:jc w:val="center"/>
        <w:rPr>
          <w:rFonts w:asciiTheme="minorHAnsi" w:hAnsiTheme="minorHAnsi" w:cs="Tahoma"/>
          <w:sz w:val="20"/>
        </w:rPr>
      </w:pPr>
      <w:r>
        <w:rPr>
          <w:rFonts w:asciiTheme="minorHAnsi" w:hAnsiTheme="minorHAnsi" w:cs="Tahoma"/>
          <w:noProof/>
          <w:sz w:val="20"/>
          <w:lang w:eastAsia="pl-PL"/>
        </w:rPr>
        <w:drawing>
          <wp:inline distT="0" distB="0" distL="0" distR="0" wp14:anchorId="50F1011F" wp14:editId="48C4EA30">
            <wp:extent cx="8892540" cy="1901190"/>
            <wp:effectExtent l="0" t="0" r="3810" b="3810"/>
            <wp:docPr id="155" name="Obra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0">
                      <a:extLst>
                        <a:ext uri="{28A0092B-C50C-407E-A947-70E740481C1C}">
                          <a14:useLocalDpi xmlns:a14="http://schemas.microsoft.com/office/drawing/2010/main" val="0"/>
                        </a:ext>
                      </a:extLst>
                    </a:blip>
                    <a:stretch>
                      <a:fillRect/>
                    </a:stretch>
                  </pic:blipFill>
                  <pic:spPr>
                    <a:xfrm>
                      <a:off x="0" y="0"/>
                      <a:ext cx="8892540" cy="1901190"/>
                    </a:xfrm>
                    <a:prstGeom prst="rect">
                      <a:avLst/>
                    </a:prstGeom>
                  </pic:spPr>
                </pic:pic>
              </a:graphicData>
            </a:graphic>
          </wp:inline>
        </w:drawing>
      </w:r>
    </w:p>
    <w:p w:rsidR="008624CF" w:rsidRDefault="00D61B03" w:rsidP="00E93DE6">
      <w:pPr>
        <w:pStyle w:val="Nagwek1"/>
        <w:numPr>
          <w:ilvl w:val="1"/>
          <w:numId w:val="7"/>
        </w:numPr>
        <w:rPr>
          <w:rFonts w:asciiTheme="minorHAnsi" w:hAnsiTheme="minorHAnsi"/>
          <w:color w:val="2A2F69"/>
        </w:rPr>
      </w:pPr>
      <w:bookmarkStart w:id="1279" w:name="_Toc420319302"/>
      <w:bookmarkStart w:id="1280" w:name="_Toc481141043"/>
      <w:bookmarkEnd w:id="1279"/>
      <w:r>
        <w:rPr>
          <w:rFonts w:asciiTheme="minorHAnsi" w:hAnsiTheme="minorHAnsi"/>
          <w:color w:val="2A2F69"/>
        </w:rPr>
        <w:lastRenderedPageBreak/>
        <w:t>Jak wybrać daną funkcję?</w:t>
      </w:r>
      <w:bookmarkEnd w:id="1280"/>
    </w:p>
    <w:p w:rsidR="008624CF" w:rsidRPr="007B46EF" w:rsidRDefault="008624CF" w:rsidP="008624CF">
      <w:pPr>
        <w:spacing w:before="120" w:after="120" w:line="360" w:lineRule="auto"/>
        <w:rPr>
          <w:rFonts w:asciiTheme="minorHAnsi" w:hAnsiTheme="minorHAnsi"/>
          <w:sz w:val="20"/>
          <w:szCs w:val="20"/>
        </w:rPr>
      </w:pPr>
      <w:r>
        <w:rPr>
          <w:rFonts w:asciiTheme="minorHAnsi" w:hAnsiTheme="minorHAnsi"/>
          <w:sz w:val="20"/>
          <w:szCs w:val="20"/>
        </w:rPr>
        <w:t xml:space="preserve">W całym systemie, funkcję dostępną w tabeli możesz wybrać na </w:t>
      </w:r>
      <w:r w:rsidRPr="007B46EF">
        <w:rPr>
          <w:rFonts w:asciiTheme="minorHAnsi" w:hAnsiTheme="minorHAnsi"/>
          <w:sz w:val="20"/>
          <w:szCs w:val="20"/>
        </w:rPr>
        <w:t>dwa sposoby:</w:t>
      </w:r>
    </w:p>
    <w:p w:rsidR="008624CF" w:rsidRPr="007B46EF" w:rsidRDefault="008624CF" w:rsidP="008624CF">
      <w:pPr>
        <w:pStyle w:val="Akapitzlist"/>
        <w:numPr>
          <w:ilvl w:val="0"/>
          <w:numId w:val="5"/>
        </w:numPr>
        <w:spacing w:before="120" w:after="120" w:line="360" w:lineRule="auto"/>
        <w:rPr>
          <w:rFonts w:asciiTheme="minorHAnsi" w:hAnsiTheme="minorHAnsi"/>
          <w:sz w:val="20"/>
          <w:szCs w:val="20"/>
        </w:rPr>
      </w:pPr>
      <w:r w:rsidRPr="007B46EF">
        <w:rPr>
          <w:rFonts w:asciiTheme="minorHAnsi" w:hAnsiTheme="minorHAnsi"/>
          <w:sz w:val="20"/>
          <w:szCs w:val="20"/>
        </w:rPr>
        <w:t xml:space="preserve">Zaznaczenie danej pozycji w tabeli </w:t>
      </w:r>
      <w:r w:rsidRPr="007B46EF">
        <w:rPr>
          <w:rFonts w:asciiTheme="minorHAnsi" w:hAnsiTheme="minorHAnsi"/>
          <w:b/>
          <w:sz w:val="20"/>
          <w:szCs w:val="20"/>
        </w:rPr>
        <w:t>lewym</w:t>
      </w:r>
      <w:r w:rsidRPr="007B46EF">
        <w:rPr>
          <w:rFonts w:asciiTheme="minorHAnsi" w:hAnsiTheme="minorHAnsi"/>
          <w:sz w:val="20"/>
          <w:szCs w:val="20"/>
        </w:rPr>
        <w:t xml:space="preserve"> klawiszem myszy a następnie wybór określonej funkcji z </w:t>
      </w:r>
      <w:r w:rsidRPr="007B46EF">
        <w:rPr>
          <w:rFonts w:asciiTheme="minorHAnsi" w:hAnsiTheme="minorHAnsi"/>
          <w:b/>
          <w:sz w:val="20"/>
          <w:szCs w:val="20"/>
        </w:rPr>
        <w:t>paska narzędzi</w:t>
      </w:r>
    </w:p>
    <w:p w:rsidR="008624CF" w:rsidRPr="007B46EF" w:rsidRDefault="008624CF" w:rsidP="008624CF">
      <w:pPr>
        <w:pStyle w:val="Akapitzlist"/>
        <w:numPr>
          <w:ilvl w:val="0"/>
          <w:numId w:val="5"/>
        </w:numPr>
        <w:spacing w:before="120" w:after="120" w:line="360" w:lineRule="auto"/>
        <w:rPr>
          <w:rFonts w:asciiTheme="minorHAnsi" w:hAnsiTheme="minorHAnsi"/>
          <w:sz w:val="20"/>
          <w:szCs w:val="20"/>
        </w:rPr>
      </w:pPr>
      <w:r w:rsidRPr="007B46EF">
        <w:rPr>
          <w:rFonts w:asciiTheme="minorHAnsi" w:hAnsiTheme="minorHAnsi"/>
          <w:sz w:val="20"/>
          <w:szCs w:val="20"/>
        </w:rPr>
        <w:t xml:space="preserve">Zaznaczenie danej pozycji w tabeli </w:t>
      </w:r>
      <w:r w:rsidRPr="007B46EF">
        <w:rPr>
          <w:rFonts w:asciiTheme="minorHAnsi" w:hAnsiTheme="minorHAnsi"/>
          <w:b/>
          <w:sz w:val="20"/>
          <w:szCs w:val="20"/>
        </w:rPr>
        <w:t>prawym</w:t>
      </w:r>
      <w:r w:rsidRPr="007B46EF">
        <w:rPr>
          <w:rFonts w:asciiTheme="minorHAnsi" w:hAnsiTheme="minorHAnsi"/>
          <w:sz w:val="20"/>
          <w:szCs w:val="20"/>
        </w:rPr>
        <w:t xml:space="preserve"> klawiszem myszy a następnie wybór określonej funkcji z </w:t>
      </w:r>
      <w:r w:rsidRPr="007B46EF">
        <w:rPr>
          <w:rFonts w:asciiTheme="minorHAnsi" w:hAnsiTheme="minorHAnsi"/>
          <w:b/>
          <w:sz w:val="20"/>
          <w:szCs w:val="20"/>
        </w:rPr>
        <w:t>menu kontekstowego</w:t>
      </w:r>
    </w:p>
    <w:tbl>
      <w:tblPr>
        <w:tblpPr w:leftFromText="141" w:rightFromText="141" w:vertAnchor="text" w:horzAnchor="margin" w:tblpY="38"/>
        <w:tblW w:w="14271" w:type="dxa"/>
        <w:shd w:val="clear" w:color="auto" w:fill="2A2F69"/>
        <w:tblLook w:val="04A0" w:firstRow="1" w:lastRow="0" w:firstColumn="1" w:lastColumn="0" w:noHBand="0" w:noVBand="1"/>
      </w:tblPr>
      <w:tblGrid>
        <w:gridCol w:w="14271"/>
      </w:tblGrid>
      <w:tr w:rsidR="0044743E" w:rsidRPr="007B46EF" w:rsidTr="0044743E">
        <w:trPr>
          <w:trHeight w:val="561"/>
        </w:trPr>
        <w:tc>
          <w:tcPr>
            <w:tcW w:w="14271" w:type="dxa"/>
            <w:shd w:val="clear" w:color="auto" w:fill="2A2F69"/>
            <w:vAlign w:val="center"/>
          </w:tcPr>
          <w:p w:rsidR="0044743E" w:rsidRPr="007B46EF" w:rsidRDefault="0044743E" w:rsidP="0044743E">
            <w:pPr>
              <w:spacing w:before="120" w:after="120" w:line="360" w:lineRule="auto"/>
              <w:contextualSpacing/>
              <w:jc w:val="center"/>
              <w:rPr>
                <w:rFonts w:asciiTheme="minorHAnsi" w:hAnsiTheme="minorHAnsi"/>
                <w:b/>
                <w:color w:val="FFFFFF" w:themeColor="background1"/>
                <w:sz w:val="20"/>
                <w:szCs w:val="20"/>
              </w:rPr>
            </w:pPr>
            <w:r>
              <w:rPr>
                <w:rFonts w:asciiTheme="minorHAnsi" w:hAnsiTheme="minorHAnsi" w:cs="Tahoma"/>
                <w:b/>
                <w:sz w:val="20"/>
                <w:szCs w:val="20"/>
              </w:rPr>
              <w:t xml:space="preserve">Dostępność danej funkcji </w:t>
            </w:r>
            <w:r w:rsidRPr="007B46EF">
              <w:rPr>
                <w:rFonts w:asciiTheme="minorHAnsi" w:hAnsiTheme="minorHAnsi" w:cs="Tahoma"/>
                <w:b/>
                <w:sz w:val="20"/>
                <w:szCs w:val="20"/>
              </w:rPr>
              <w:t xml:space="preserve">w dowolnej tabeli w systemie </w:t>
            </w:r>
            <w:r>
              <w:rPr>
                <w:rFonts w:asciiTheme="minorHAnsi" w:hAnsiTheme="minorHAnsi" w:cs="Tahoma"/>
                <w:b/>
                <w:sz w:val="20"/>
                <w:szCs w:val="20"/>
              </w:rPr>
              <w:t>jest zależna od konkretnej sytuacji, np. statusu wniosku czy rodzaju dokumentu</w:t>
            </w:r>
          </w:p>
        </w:tc>
      </w:tr>
    </w:tbl>
    <w:p w:rsidR="008624CF" w:rsidRPr="004571F8" w:rsidRDefault="008624CF" w:rsidP="004571F8"/>
    <w:p w:rsidR="003A1FFD" w:rsidRPr="007B2DD6" w:rsidRDefault="008624CF" w:rsidP="00E93DE6">
      <w:pPr>
        <w:pStyle w:val="Nagwek1"/>
        <w:numPr>
          <w:ilvl w:val="1"/>
          <w:numId w:val="7"/>
        </w:numPr>
        <w:rPr>
          <w:rFonts w:asciiTheme="minorHAnsi" w:hAnsiTheme="minorHAnsi"/>
          <w:color w:val="2A2F69"/>
        </w:rPr>
      </w:pPr>
      <w:bookmarkStart w:id="1281" w:name="_Toc445976219"/>
      <w:bookmarkStart w:id="1282" w:name="_Toc481141044"/>
      <w:r>
        <w:rPr>
          <w:rFonts w:asciiTheme="minorHAnsi" w:hAnsiTheme="minorHAnsi"/>
          <w:color w:val="2A2F69"/>
        </w:rPr>
        <w:t>Odświeżanie do</w:t>
      </w:r>
      <w:r w:rsidR="0044743E">
        <w:rPr>
          <w:rFonts w:asciiTheme="minorHAnsi" w:hAnsiTheme="minorHAnsi"/>
          <w:color w:val="2A2F69"/>
        </w:rPr>
        <w:t>stępne</w:t>
      </w:r>
      <w:r>
        <w:rPr>
          <w:rFonts w:asciiTheme="minorHAnsi" w:hAnsiTheme="minorHAnsi"/>
          <w:color w:val="2A2F69"/>
        </w:rPr>
        <w:t>go czasu pracy</w:t>
      </w:r>
      <w:bookmarkEnd w:id="1281"/>
      <w:bookmarkEnd w:id="1282"/>
    </w:p>
    <w:p w:rsidR="0044743E" w:rsidRDefault="008624CF" w:rsidP="003472BE">
      <w:pPr>
        <w:spacing w:before="120" w:after="120" w:line="360" w:lineRule="auto"/>
        <w:rPr>
          <w:rFonts w:asciiTheme="minorHAnsi" w:hAnsiTheme="minorHAnsi"/>
          <w:sz w:val="20"/>
          <w:szCs w:val="20"/>
        </w:rPr>
      </w:pPr>
      <w:r>
        <w:rPr>
          <w:rFonts w:asciiTheme="minorHAnsi" w:hAnsiTheme="minorHAnsi"/>
          <w:sz w:val="20"/>
          <w:szCs w:val="20"/>
        </w:rPr>
        <w:t>Jak wspomnieliśmy wcześniej, ze względów bezpieczeństwa system automatycznie wyloguje użytkownika po upływie 20 minut jego bezczynności</w:t>
      </w:r>
      <w:r w:rsidR="007726C7">
        <w:rPr>
          <w:rFonts w:asciiTheme="minorHAnsi" w:hAnsiTheme="minorHAnsi"/>
          <w:sz w:val="20"/>
          <w:szCs w:val="20"/>
        </w:rPr>
        <w:t>.</w:t>
      </w:r>
    </w:p>
    <w:p w:rsidR="008624CF" w:rsidRDefault="008624CF" w:rsidP="003472BE">
      <w:pPr>
        <w:spacing w:before="120" w:after="120" w:line="360" w:lineRule="auto"/>
        <w:rPr>
          <w:rFonts w:asciiTheme="minorHAnsi" w:hAnsiTheme="minorHAnsi"/>
          <w:sz w:val="20"/>
          <w:szCs w:val="20"/>
        </w:rPr>
      </w:pPr>
      <w:r>
        <w:rPr>
          <w:rFonts w:asciiTheme="minorHAnsi" w:hAnsiTheme="minorHAnsi"/>
          <w:sz w:val="20"/>
          <w:szCs w:val="20"/>
        </w:rPr>
        <w:t>Po zalogowaniu, po lewej stronie ekr</w:t>
      </w:r>
      <w:r w:rsidR="0044743E">
        <w:rPr>
          <w:rFonts w:asciiTheme="minorHAnsi" w:hAnsiTheme="minorHAnsi"/>
          <w:sz w:val="20"/>
          <w:szCs w:val="20"/>
        </w:rPr>
        <w:t>a</w:t>
      </w:r>
      <w:r>
        <w:rPr>
          <w:rFonts w:asciiTheme="minorHAnsi" w:hAnsiTheme="minorHAnsi"/>
          <w:sz w:val="20"/>
          <w:szCs w:val="20"/>
        </w:rPr>
        <w:t xml:space="preserve">nu cały czas </w:t>
      </w:r>
      <w:r w:rsidR="00827368">
        <w:rPr>
          <w:rFonts w:asciiTheme="minorHAnsi" w:hAnsiTheme="minorHAnsi"/>
          <w:sz w:val="20"/>
          <w:szCs w:val="20"/>
        </w:rPr>
        <w:t xml:space="preserve">jest </w:t>
      </w:r>
      <w:r>
        <w:rPr>
          <w:rFonts w:asciiTheme="minorHAnsi" w:hAnsiTheme="minorHAnsi"/>
          <w:sz w:val="20"/>
          <w:szCs w:val="20"/>
        </w:rPr>
        <w:t>dostępny licznik pokazujący upływający czas do końca sesji</w:t>
      </w:r>
      <w:r w:rsidR="0044743E">
        <w:rPr>
          <w:rFonts w:asciiTheme="minorHAnsi" w:hAnsiTheme="minorHAnsi"/>
          <w:sz w:val="20"/>
          <w:szCs w:val="20"/>
        </w:rPr>
        <w:t xml:space="preserve"> pracy</w:t>
      </w:r>
      <w:r w:rsidR="007726C7">
        <w:rPr>
          <w:rFonts w:asciiTheme="minorHAnsi" w:hAnsiTheme="minorHAnsi"/>
          <w:sz w:val="20"/>
          <w:szCs w:val="20"/>
        </w:rPr>
        <w:t>:</w:t>
      </w:r>
    </w:p>
    <w:p w:rsidR="00C86022" w:rsidRDefault="008624CF" w:rsidP="003472BE">
      <w:pPr>
        <w:spacing w:before="120" w:after="120" w:line="360" w:lineRule="auto"/>
        <w:rPr>
          <w:noProof/>
          <w:lang w:eastAsia="pl-PL"/>
        </w:rPr>
      </w:pPr>
      <w:r w:rsidRPr="008624CF">
        <w:rPr>
          <w:noProof/>
          <w:lang w:eastAsia="pl-PL"/>
        </w:rPr>
        <w:t xml:space="preserve"> </w:t>
      </w:r>
      <w:r>
        <w:rPr>
          <w:noProof/>
          <w:lang w:eastAsia="pl-PL"/>
        </w:rPr>
        <w:drawing>
          <wp:inline distT="0" distB="0" distL="0" distR="0" wp14:anchorId="45590ACE" wp14:editId="040052BD">
            <wp:extent cx="1000125" cy="676275"/>
            <wp:effectExtent l="0" t="0" r="9525" b="952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000125" cy="676275"/>
                    </a:xfrm>
                    <a:prstGeom prst="rect">
                      <a:avLst/>
                    </a:prstGeom>
                  </pic:spPr>
                </pic:pic>
              </a:graphicData>
            </a:graphic>
          </wp:inline>
        </w:drawing>
      </w:r>
    </w:p>
    <w:p w:rsidR="008624CF" w:rsidRDefault="008624CF" w:rsidP="003472BE">
      <w:pPr>
        <w:spacing w:before="120" w:after="120" w:line="360" w:lineRule="auto"/>
        <w:rPr>
          <w:rFonts w:asciiTheme="minorHAnsi" w:hAnsiTheme="minorHAnsi"/>
          <w:sz w:val="20"/>
          <w:szCs w:val="20"/>
        </w:rPr>
      </w:pPr>
      <w:r w:rsidRPr="004571F8">
        <w:rPr>
          <w:rFonts w:asciiTheme="minorHAnsi" w:hAnsiTheme="minorHAnsi"/>
          <w:sz w:val="20"/>
          <w:szCs w:val="20"/>
        </w:rPr>
        <w:t xml:space="preserve">Jeżeli </w:t>
      </w:r>
      <w:r>
        <w:rPr>
          <w:rFonts w:asciiTheme="minorHAnsi" w:hAnsiTheme="minorHAnsi"/>
          <w:sz w:val="20"/>
          <w:szCs w:val="20"/>
        </w:rPr>
        <w:t>do końca upływającego czasu pozostanie mniej niż minutę, licznik zmieni swój wygląd</w:t>
      </w:r>
      <w:r w:rsidR="0044743E">
        <w:rPr>
          <w:rFonts w:asciiTheme="minorHAnsi" w:hAnsiTheme="minorHAnsi"/>
          <w:sz w:val="20"/>
          <w:szCs w:val="20"/>
        </w:rPr>
        <w:t>:</w:t>
      </w:r>
    </w:p>
    <w:p w:rsidR="008624CF" w:rsidRDefault="001F1801" w:rsidP="003472BE">
      <w:pPr>
        <w:spacing w:before="120" w:after="120" w:line="360" w:lineRule="auto"/>
        <w:rPr>
          <w:rFonts w:asciiTheme="minorHAnsi" w:hAnsiTheme="minorHAnsi"/>
          <w:sz w:val="20"/>
          <w:szCs w:val="20"/>
        </w:rPr>
      </w:pPr>
      <w:r>
        <w:rPr>
          <w:noProof/>
          <w:lang w:eastAsia="pl-PL"/>
        </w:rPr>
        <w:drawing>
          <wp:inline distT="0" distB="0" distL="0" distR="0" wp14:anchorId="1B72BE3B" wp14:editId="1BF89F4C">
            <wp:extent cx="981075" cy="723900"/>
            <wp:effectExtent l="0" t="0" r="9525"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981075" cy="723900"/>
                    </a:xfrm>
                    <a:prstGeom prst="rect">
                      <a:avLst/>
                    </a:prstGeom>
                  </pic:spPr>
                </pic:pic>
              </a:graphicData>
            </a:graphic>
          </wp:inline>
        </w:drawing>
      </w:r>
    </w:p>
    <w:p w:rsidR="00C86022" w:rsidRPr="007B46EF" w:rsidRDefault="00827368" w:rsidP="004571F8">
      <w:r w:rsidRPr="00C32A95">
        <w:rPr>
          <w:rFonts w:asciiTheme="minorHAnsi" w:hAnsiTheme="minorHAnsi"/>
          <w:b/>
          <w:color w:val="FF0000"/>
          <w:sz w:val="20"/>
          <w:szCs w:val="20"/>
        </w:rPr>
        <w:t xml:space="preserve">Pamiętaj! </w:t>
      </w:r>
      <w:r w:rsidR="008624CF" w:rsidRPr="00C32A95">
        <w:rPr>
          <w:rFonts w:asciiTheme="minorHAnsi" w:hAnsiTheme="minorHAnsi"/>
          <w:b/>
          <w:color w:val="FF0000"/>
          <w:sz w:val="20"/>
          <w:szCs w:val="20"/>
        </w:rPr>
        <w:t>Możesz wydłużyć czas pracy ponownie do 20 m</w:t>
      </w:r>
      <w:r w:rsidR="0044743E" w:rsidRPr="00C32A95">
        <w:rPr>
          <w:rFonts w:asciiTheme="minorHAnsi" w:hAnsiTheme="minorHAnsi"/>
          <w:b/>
          <w:color w:val="FF0000"/>
          <w:sz w:val="20"/>
          <w:szCs w:val="20"/>
        </w:rPr>
        <w:t xml:space="preserve">inut wybierając funkcję </w:t>
      </w:r>
      <w:r w:rsidR="006960DE" w:rsidRPr="00C32A95">
        <w:rPr>
          <w:rFonts w:asciiTheme="minorHAnsi" w:hAnsiTheme="minorHAnsi"/>
          <w:b/>
          <w:i/>
          <w:color w:val="FF0000"/>
          <w:sz w:val="20"/>
          <w:szCs w:val="20"/>
        </w:rPr>
        <w:t>O</w:t>
      </w:r>
      <w:r w:rsidR="0044743E" w:rsidRPr="00C32A95">
        <w:rPr>
          <w:rFonts w:asciiTheme="minorHAnsi" w:hAnsiTheme="minorHAnsi"/>
          <w:b/>
          <w:i/>
          <w:color w:val="FF0000"/>
          <w:sz w:val="20"/>
          <w:szCs w:val="20"/>
        </w:rPr>
        <w:t>dśwież</w:t>
      </w:r>
      <w:r w:rsidR="0044743E" w:rsidRPr="00C32A95">
        <w:rPr>
          <w:rFonts w:asciiTheme="minorHAnsi" w:hAnsiTheme="minorHAnsi"/>
          <w:color w:val="FF0000"/>
          <w:sz w:val="20"/>
          <w:szCs w:val="20"/>
        </w:rPr>
        <w:t xml:space="preserve"> </w:t>
      </w:r>
      <w:r w:rsidR="0044743E">
        <w:rPr>
          <w:noProof/>
          <w:lang w:eastAsia="pl-PL"/>
        </w:rPr>
        <w:drawing>
          <wp:inline distT="0" distB="0" distL="0" distR="0" wp14:anchorId="2C03F37D" wp14:editId="2EA0C3D3">
            <wp:extent cx="304800" cy="295275"/>
            <wp:effectExtent l="0" t="0" r="0" b="9525"/>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04800" cy="295275"/>
                    </a:xfrm>
                    <a:prstGeom prst="rect">
                      <a:avLst/>
                    </a:prstGeom>
                  </pic:spPr>
                </pic:pic>
              </a:graphicData>
            </a:graphic>
          </wp:inline>
        </w:drawing>
      </w:r>
      <w:r w:rsidR="00AF6648">
        <w:rPr>
          <w:rFonts w:asciiTheme="minorHAnsi" w:hAnsiTheme="minorHAnsi"/>
          <w:sz w:val="20"/>
          <w:szCs w:val="20"/>
        </w:rPr>
        <w:t>.</w:t>
      </w:r>
    </w:p>
    <w:p w:rsidR="00C86022" w:rsidRPr="007B2DD6" w:rsidRDefault="00C86022" w:rsidP="00E93DE6">
      <w:pPr>
        <w:pStyle w:val="Nagwek1"/>
        <w:numPr>
          <w:ilvl w:val="0"/>
          <w:numId w:val="7"/>
        </w:numPr>
        <w:rPr>
          <w:rFonts w:asciiTheme="minorHAnsi" w:hAnsiTheme="minorHAnsi"/>
          <w:color w:val="2A2F69"/>
        </w:rPr>
      </w:pPr>
      <w:bookmarkStart w:id="1283" w:name="_Toc440354716"/>
      <w:bookmarkStart w:id="1284" w:name="_Toc440360439"/>
      <w:bookmarkStart w:id="1285" w:name="_Toc440530040"/>
      <w:bookmarkStart w:id="1286" w:name="_Toc440542267"/>
      <w:bookmarkStart w:id="1287" w:name="_Toc440636638"/>
      <w:bookmarkStart w:id="1288" w:name="_Toc445976220"/>
      <w:bookmarkStart w:id="1289" w:name="_Toc481141045"/>
      <w:bookmarkEnd w:id="1283"/>
      <w:bookmarkEnd w:id="1284"/>
      <w:bookmarkEnd w:id="1285"/>
      <w:bookmarkEnd w:id="1286"/>
      <w:bookmarkEnd w:id="1287"/>
      <w:r w:rsidRPr="007B2DD6">
        <w:rPr>
          <w:rFonts w:asciiTheme="minorHAnsi" w:hAnsiTheme="minorHAnsi"/>
          <w:color w:val="2A2F69"/>
        </w:rPr>
        <w:t>Ekran Projekt</w:t>
      </w:r>
      <w:bookmarkEnd w:id="1288"/>
      <w:bookmarkEnd w:id="1289"/>
    </w:p>
    <w:p w:rsidR="00C86022" w:rsidRPr="007B46EF" w:rsidRDefault="00C86022" w:rsidP="003472BE">
      <w:pPr>
        <w:spacing w:before="120" w:after="120" w:line="360" w:lineRule="auto"/>
        <w:rPr>
          <w:rFonts w:asciiTheme="minorHAnsi" w:hAnsiTheme="minorHAnsi"/>
          <w:sz w:val="20"/>
        </w:rPr>
      </w:pPr>
      <w:r w:rsidRPr="007B46EF">
        <w:rPr>
          <w:rFonts w:asciiTheme="minorHAnsi" w:hAnsiTheme="minorHAnsi"/>
          <w:sz w:val="20"/>
        </w:rPr>
        <w:t xml:space="preserve">Ekran Projekt </w:t>
      </w:r>
      <w:r w:rsidR="00FA7C6B">
        <w:rPr>
          <w:rFonts w:asciiTheme="minorHAnsi" w:hAnsiTheme="minorHAnsi"/>
          <w:sz w:val="20"/>
        </w:rPr>
        <w:t>to</w:t>
      </w:r>
      <w:r w:rsidR="00FA7C6B" w:rsidRPr="007B46EF">
        <w:rPr>
          <w:rFonts w:asciiTheme="minorHAnsi" w:hAnsiTheme="minorHAnsi"/>
          <w:sz w:val="20"/>
        </w:rPr>
        <w:t xml:space="preserve"> </w:t>
      </w:r>
      <w:r w:rsidRPr="007B46EF">
        <w:rPr>
          <w:rFonts w:asciiTheme="minorHAnsi" w:hAnsiTheme="minorHAnsi"/>
          <w:sz w:val="20"/>
        </w:rPr>
        <w:t>centralne miejsce Twojego projektu, poprzez który masz dostęp do wybranych zakładek odpowiadający</w:t>
      </w:r>
      <w:r w:rsidR="000A7829">
        <w:rPr>
          <w:rFonts w:asciiTheme="minorHAnsi" w:hAnsiTheme="minorHAnsi"/>
          <w:sz w:val="20"/>
        </w:rPr>
        <w:t>ch</w:t>
      </w:r>
      <w:r w:rsidRPr="007B46EF">
        <w:rPr>
          <w:rFonts w:asciiTheme="minorHAnsi" w:hAnsiTheme="minorHAnsi"/>
          <w:sz w:val="20"/>
        </w:rPr>
        <w:t xml:space="preserve"> </w:t>
      </w:r>
      <w:r w:rsidR="00FA7C6B">
        <w:rPr>
          <w:rFonts w:asciiTheme="minorHAnsi" w:hAnsiTheme="minorHAnsi"/>
          <w:sz w:val="20"/>
        </w:rPr>
        <w:t xml:space="preserve">różnym </w:t>
      </w:r>
      <w:r w:rsidRPr="007B46EF">
        <w:rPr>
          <w:rFonts w:asciiTheme="minorHAnsi" w:hAnsiTheme="minorHAnsi"/>
          <w:sz w:val="20"/>
        </w:rPr>
        <w:t>funkcjonalnościom systemu.</w:t>
      </w:r>
    </w:p>
    <w:p w:rsidR="00C86022" w:rsidRPr="007B46EF" w:rsidRDefault="00C86022" w:rsidP="003472BE">
      <w:pPr>
        <w:spacing w:before="120" w:after="120" w:line="360" w:lineRule="auto"/>
        <w:rPr>
          <w:rFonts w:asciiTheme="minorHAnsi" w:hAnsiTheme="minorHAnsi"/>
          <w:sz w:val="20"/>
        </w:rPr>
      </w:pPr>
      <w:r w:rsidRPr="007B46EF">
        <w:rPr>
          <w:rFonts w:asciiTheme="minorHAnsi" w:hAnsiTheme="minorHAnsi"/>
          <w:sz w:val="20"/>
        </w:rPr>
        <w:lastRenderedPageBreak/>
        <w:t xml:space="preserve">Aby przejść do tego ekranu, wybierz funkcję </w:t>
      </w:r>
      <w:r w:rsidRPr="007B46EF">
        <w:rPr>
          <w:rFonts w:asciiTheme="minorHAnsi" w:hAnsiTheme="minorHAnsi"/>
          <w:i/>
          <w:sz w:val="20"/>
        </w:rPr>
        <w:t xml:space="preserve">Przejdź do </w:t>
      </w:r>
      <w:r w:rsidR="004B15C8">
        <w:rPr>
          <w:rFonts w:asciiTheme="minorHAnsi" w:hAnsiTheme="minorHAnsi"/>
          <w:i/>
          <w:sz w:val="20"/>
        </w:rPr>
        <w:t>wniosków</w:t>
      </w:r>
      <w:r w:rsidRPr="007B46EF">
        <w:rPr>
          <w:rFonts w:asciiTheme="minorHAnsi" w:hAnsiTheme="minorHAnsi"/>
          <w:i/>
          <w:sz w:val="20"/>
        </w:rPr>
        <w:t xml:space="preserve"> </w:t>
      </w:r>
      <w:r w:rsidRPr="007B46EF">
        <w:rPr>
          <w:rFonts w:asciiTheme="minorHAnsi" w:hAnsiTheme="minorHAnsi"/>
          <w:noProof/>
          <w:sz w:val="20"/>
          <w:lang w:eastAsia="pl-PL"/>
        </w:rPr>
        <w:drawing>
          <wp:inline distT="0" distB="0" distL="0" distR="0" wp14:anchorId="68853F14" wp14:editId="5AD1E2C4">
            <wp:extent cx="266700" cy="247650"/>
            <wp:effectExtent l="0" t="0" r="0" b="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66700" cy="247650"/>
                    </a:xfrm>
                    <a:prstGeom prst="rect">
                      <a:avLst/>
                    </a:prstGeom>
                  </pic:spPr>
                </pic:pic>
              </a:graphicData>
            </a:graphic>
          </wp:inline>
        </w:drawing>
      </w:r>
    </w:p>
    <w:p w:rsidR="00C86022" w:rsidRDefault="0044743E" w:rsidP="00913FF3">
      <w:pPr>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00896" behindDoc="0" locked="0" layoutInCell="1" allowOverlap="1" wp14:anchorId="40F566C0" wp14:editId="21739CA8">
                <wp:simplePos x="0" y="0"/>
                <wp:positionH relativeFrom="column">
                  <wp:posOffset>82843</wp:posOffset>
                </wp:positionH>
                <wp:positionV relativeFrom="paragraph">
                  <wp:posOffset>1038120</wp:posOffset>
                </wp:positionV>
                <wp:extent cx="395785" cy="395785"/>
                <wp:effectExtent l="0" t="0" r="23495" b="23495"/>
                <wp:wrapNone/>
                <wp:docPr id="97" name="Prostokąt zaokrąglony 97"/>
                <wp:cNvGraphicFramePr/>
                <a:graphic xmlns:a="http://schemas.openxmlformats.org/drawingml/2006/main">
                  <a:graphicData uri="http://schemas.microsoft.com/office/word/2010/wordprocessingShape">
                    <wps:wsp>
                      <wps:cNvSpPr/>
                      <wps:spPr>
                        <a:xfrm>
                          <a:off x="0" y="0"/>
                          <a:ext cx="395785" cy="3957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C89EAF" id="Prostokąt zaokrąglony 97" o:spid="_x0000_s1026" style="position:absolute;margin-left:6.5pt;margin-top:81.75pt;width:31.15pt;height:31.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" filled="f" strokecolor="#c0504d [3205]" strokeweight="2pt"/>
            </w:pict>
          </mc:Fallback>
        </mc:AlternateContent>
      </w:r>
      <w:r w:rsidR="00612081">
        <w:rPr>
          <w:noProof/>
          <w:lang w:eastAsia="pl-PL"/>
        </w:rPr>
        <w:drawing>
          <wp:inline distT="0" distB="0" distL="0" distR="0" wp14:anchorId="6B4DA8C1" wp14:editId="1D4FD825">
            <wp:extent cx="9628432" cy="1716657"/>
            <wp:effectExtent l="0" t="0" r="0" b="0"/>
            <wp:docPr id="274" name="Obraz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9682186" cy="1726241"/>
                    </a:xfrm>
                    <a:prstGeom prst="rect">
                      <a:avLst/>
                    </a:prstGeom>
                  </pic:spPr>
                </pic:pic>
              </a:graphicData>
            </a:graphic>
          </wp:inline>
        </w:drawing>
      </w:r>
    </w:p>
    <w:p w:rsidR="00A35349" w:rsidRPr="007B2DD6" w:rsidRDefault="00A35349" w:rsidP="00913FF3">
      <w:pPr>
        <w:jc w:val="center"/>
        <w:rPr>
          <w:rFonts w:asciiTheme="minorHAnsi" w:hAnsiTheme="minorHAnsi"/>
        </w:rPr>
      </w:pPr>
    </w:p>
    <w:p w:rsidR="00C86022" w:rsidRPr="007B2DD6" w:rsidRDefault="00C86022" w:rsidP="00E93DE6">
      <w:pPr>
        <w:pStyle w:val="Nagwek1"/>
        <w:numPr>
          <w:ilvl w:val="1"/>
          <w:numId w:val="7"/>
        </w:numPr>
        <w:rPr>
          <w:rFonts w:asciiTheme="minorHAnsi" w:hAnsiTheme="minorHAnsi"/>
          <w:color w:val="2A2F69"/>
        </w:rPr>
      </w:pPr>
      <w:bookmarkStart w:id="1290" w:name="_Toc445976221"/>
      <w:bookmarkStart w:id="1291" w:name="_Toc481141046"/>
      <w:r w:rsidRPr="007B2DD6">
        <w:rPr>
          <w:rFonts w:asciiTheme="minorHAnsi" w:hAnsiTheme="minorHAnsi"/>
          <w:color w:val="2A2F69"/>
        </w:rPr>
        <w:t>Główne elementy</w:t>
      </w:r>
      <w:r w:rsidR="00913FF3" w:rsidRPr="007B2DD6">
        <w:rPr>
          <w:rFonts w:asciiTheme="minorHAnsi" w:hAnsiTheme="minorHAnsi"/>
          <w:color w:val="2A2F69"/>
        </w:rPr>
        <w:t xml:space="preserve"> ekranu</w:t>
      </w:r>
      <w:bookmarkEnd w:id="1290"/>
      <w:bookmarkEnd w:id="1291"/>
    </w:p>
    <w:p w:rsidR="00C86022" w:rsidRPr="007B46EF"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Ekran Projekt podzielony jest na 2 główne elementy.</w:t>
      </w:r>
    </w:p>
    <w:p w:rsidR="00913FF3" w:rsidRPr="007B46EF"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Górna część zawiera informację o beneficjencie i tytule projektu</w:t>
      </w:r>
      <w:r w:rsidR="003472BE">
        <w:rPr>
          <w:rFonts w:asciiTheme="minorHAnsi" w:hAnsiTheme="minorHAnsi"/>
          <w:sz w:val="20"/>
          <w:szCs w:val="20"/>
        </w:rPr>
        <w:t>:</w:t>
      </w:r>
      <w:r w:rsidR="0073300D" w:rsidRPr="0073300D">
        <w:rPr>
          <w:rFonts w:asciiTheme="minorHAnsi" w:hAnsiTheme="minorHAnsi" w:cs="Tahoma"/>
          <w:noProof/>
          <w:sz w:val="20"/>
          <w:lang w:eastAsia="pl-PL"/>
        </w:rPr>
        <w:t xml:space="preserve"> </w:t>
      </w:r>
    </w:p>
    <w:p w:rsidR="00913FF3" w:rsidRPr="007B46EF" w:rsidRDefault="00C85C66" w:rsidP="003472BE">
      <w:pPr>
        <w:spacing w:before="120" w:after="120" w:line="360" w:lineRule="auto"/>
        <w:jc w:val="center"/>
        <w:rPr>
          <w:rFonts w:asciiTheme="minorHAnsi" w:hAnsiTheme="minorHAnsi"/>
          <w:sz w:val="20"/>
          <w:szCs w:val="20"/>
        </w:rPr>
      </w:pPr>
      <w:r>
        <w:rPr>
          <w:rFonts w:asciiTheme="minorHAnsi" w:hAnsiTheme="minorHAnsi" w:cs="Tahoma"/>
          <w:noProof/>
          <w:sz w:val="20"/>
          <w:lang w:eastAsia="pl-PL"/>
        </w:rPr>
        <w:drawing>
          <wp:inline distT="0" distB="0" distL="0" distR="0" wp14:anchorId="1B87D513" wp14:editId="4505EB0E">
            <wp:extent cx="7315200" cy="1866042"/>
            <wp:effectExtent l="0" t="0" r="0" b="1270"/>
            <wp:docPr id="303" name="Obraz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319792" cy="1867213"/>
                    </a:xfrm>
                    <a:prstGeom prst="rect">
                      <a:avLst/>
                    </a:prstGeom>
                    <a:noFill/>
                    <a:ln>
                      <a:noFill/>
                    </a:ln>
                  </pic:spPr>
                </pic:pic>
              </a:graphicData>
            </a:graphic>
          </wp:inline>
        </w:drawing>
      </w:r>
    </w:p>
    <w:p w:rsidR="00913FF3"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 xml:space="preserve">W dolnej części znajdują się zakładki odpowiadające </w:t>
      </w:r>
      <w:r w:rsidR="00FA7C6B">
        <w:rPr>
          <w:rFonts w:asciiTheme="minorHAnsi" w:hAnsiTheme="minorHAnsi"/>
          <w:sz w:val="20"/>
          <w:szCs w:val="20"/>
        </w:rPr>
        <w:t xml:space="preserve">poszczególnym </w:t>
      </w:r>
      <w:r w:rsidRPr="007B46EF">
        <w:rPr>
          <w:rFonts w:asciiTheme="minorHAnsi" w:hAnsiTheme="minorHAnsi"/>
          <w:sz w:val="20"/>
          <w:szCs w:val="20"/>
        </w:rPr>
        <w:t>funkcjonalnościom systemu (</w:t>
      </w:r>
      <w:r w:rsidR="00820946">
        <w:rPr>
          <w:rFonts w:asciiTheme="minorHAnsi" w:hAnsiTheme="minorHAnsi"/>
          <w:sz w:val="20"/>
          <w:szCs w:val="20"/>
        </w:rPr>
        <w:t>które opisaliś</w:t>
      </w:r>
      <w:r w:rsidR="006351C2">
        <w:rPr>
          <w:rFonts w:asciiTheme="minorHAnsi" w:hAnsiTheme="minorHAnsi"/>
          <w:sz w:val="20"/>
          <w:szCs w:val="20"/>
        </w:rPr>
        <w:t>my</w:t>
      </w:r>
      <w:r w:rsidR="006351C2" w:rsidRPr="007B46EF">
        <w:rPr>
          <w:rFonts w:asciiTheme="minorHAnsi" w:hAnsiTheme="minorHAnsi"/>
          <w:sz w:val="20"/>
          <w:szCs w:val="20"/>
        </w:rPr>
        <w:t xml:space="preserve"> </w:t>
      </w:r>
      <w:r w:rsidRPr="007B46EF">
        <w:rPr>
          <w:rFonts w:asciiTheme="minorHAnsi" w:hAnsiTheme="minorHAnsi"/>
          <w:sz w:val="20"/>
          <w:szCs w:val="20"/>
        </w:rPr>
        <w:t xml:space="preserve">w dalszej części tego </w:t>
      </w:r>
      <w:r w:rsidRPr="007B46EF">
        <w:rPr>
          <w:rFonts w:asciiTheme="minorHAnsi" w:hAnsiTheme="minorHAnsi"/>
          <w:i/>
          <w:sz w:val="20"/>
          <w:szCs w:val="20"/>
        </w:rPr>
        <w:t>Podręcznika</w:t>
      </w:r>
      <w:r w:rsidRPr="007B46EF">
        <w:rPr>
          <w:rFonts w:asciiTheme="minorHAnsi" w:hAnsiTheme="minorHAnsi"/>
          <w:sz w:val="20"/>
          <w:szCs w:val="20"/>
        </w:rPr>
        <w:t>)</w:t>
      </w:r>
      <w:r w:rsidR="003472BE">
        <w:rPr>
          <w:rFonts w:asciiTheme="minorHAnsi" w:hAnsiTheme="minorHAnsi"/>
          <w:sz w:val="20"/>
          <w:szCs w:val="20"/>
        </w:rPr>
        <w:t>:</w:t>
      </w:r>
    </w:p>
    <w:p w:rsidR="0044743E" w:rsidRPr="007B46EF" w:rsidRDefault="0044743E" w:rsidP="003472BE">
      <w:pPr>
        <w:spacing w:before="120" w:after="120" w:line="360" w:lineRule="auto"/>
        <w:rPr>
          <w:rFonts w:asciiTheme="minorHAnsi" w:hAnsiTheme="minorHAnsi"/>
          <w:sz w:val="20"/>
          <w:szCs w:val="20"/>
        </w:rPr>
      </w:pPr>
    </w:p>
    <w:p w:rsidR="00913FF3" w:rsidRPr="007B2DD6" w:rsidRDefault="00C85C66" w:rsidP="00913FF3">
      <w:pPr>
        <w:jc w:val="center"/>
        <w:rPr>
          <w:rFonts w:asciiTheme="minorHAnsi" w:hAnsiTheme="minorHAnsi"/>
        </w:rPr>
      </w:pPr>
      <w:r>
        <w:rPr>
          <w:rFonts w:asciiTheme="minorHAnsi" w:hAnsiTheme="minorHAnsi" w:cs="Tahoma"/>
          <w:noProof/>
          <w:sz w:val="20"/>
          <w:lang w:eastAsia="pl-PL"/>
        </w:rPr>
        <w:drawing>
          <wp:inline distT="0" distB="0" distL="0" distR="0" wp14:anchorId="0F1757EC" wp14:editId="0D94B86D">
            <wp:extent cx="7231290" cy="1883391"/>
            <wp:effectExtent l="0" t="0" r="0" b="3175"/>
            <wp:docPr id="316" name="Obraz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256696" cy="1890008"/>
                    </a:xfrm>
                    <a:prstGeom prst="rect">
                      <a:avLst/>
                    </a:prstGeom>
                    <a:noFill/>
                    <a:ln>
                      <a:noFill/>
                    </a:ln>
                  </pic:spPr>
                </pic:pic>
              </a:graphicData>
            </a:graphic>
          </wp:inline>
        </w:drawing>
      </w:r>
    </w:p>
    <w:p w:rsidR="00913FF3" w:rsidRPr="007B2DD6" w:rsidRDefault="00913FF3" w:rsidP="00E93DE6">
      <w:pPr>
        <w:pStyle w:val="Nagwek1"/>
        <w:numPr>
          <w:ilvl w:val="1"/>
          <w:numId w:val="7"/>
        </w:numPr>
        <w:rPr>
          <w:rFonts w:asciiTheme="minorHAnsi" w:hAnsiTheme="minorHAnsi"/>
          <w:color w:val="2A2F69"/>
        </w:rPr>
      </w:pPr>
      <w:bookmarkStart w:id="1292" w:name="_Toc445976222"/>
      <w:bookmarkStart w:id="1293" w:name="_Toc481141047"/>
      <w:r w:rsidRPr="007B2DD6">
        <w:rPr>
          <w:rFonts w:asciiTheme="minorHAnsi" w:hAnsiTheme="minorHAnsi"/>
          <w:color w:val="2A2F69"/>
        </w:rPr>
        <w:t>Zakładki</w:t>
      </w:r>
      <w:bookmarkEnd w:id="1292"/>
      <w:bookmarkEnd w:id="1293"/>
    </w:p>
    <w:p w:rsidR="00913FF3" w:rsidRPr="007B46EF" w:rsidRDefault="00913FF3" w:rsidP="003472BE">
      <w:pPr>
        <w:spacing w:before="120" w:after="0" w:line="360" w:lineRule="auto"/>
        <w:rPr>
          <w:rFonts w:asciiTheme="minorHAnsi" w:hAnsiTheme="minorHAnsi"/>
          <w:sz w:val="20"/>
        </w:rPr>
      </w:pPr>
      <w:r w:rsidRPr="007B46EF">
        <w:rPr>
          <w:rFonts w:asciiTheme="minorHAnsi" w:hAnsiTheme="minorHAnsi"/>
          <w:sz w:val="20"/>
        </w:rPr>
        <w:t>Możesz przejść na kolejne zakładki na ekranie</w:t>
      </w:r>
      <w:r w:rsidR="00FA7C6B">
        <w:rPr>
          <w:rFonts w:asciiTheme="minorHAnsi" w:hAnsiTheme="minorHAnsi"/>
          <w:sz w:val="20"/>
        </w:rPr>
        <w:t>. Aby to zrobić, kliknij przycisk, który odpowiada n</w:t>
      </w:r>
      <w:r w:rsidRPr="007B46EF">
        <w:rPr>
          <w:rFonts w:asciiTheme="minorHAnsi" w:hAnsiTheme="minorHAnsi"/>
          <w:sz w:val="20"/>
        </w:rPr>
        <w:t>azw</w:t>
      </w:r>
      <w:r w:rsidR="00FA7C6B">
        <w:rPr>
          <w:rFonts w:asciiTheme="minorHAnsi" w:hAnsiTheme="minorHAnsi"/>
          <w:sz w:val="20"/>
        </w:rPr>
        <w:t>ie</w:t>
      </w:r>
      <w:r w:rsidRPr="007B46EF">
        <w:rPr>
          <w:rFonts w:asciiTheme="minorHAnsi" w:hAnsiTheme="minorHAnsi"/>
          <w:sz w:val="20"/>
        </w:rPr>
        <w:t xml:space="preserve"> danej funkcjonalności.</w:t>
      </w:r>
      <w:r w:rsidR="00254CFE" w:rsidRPr="007B46EF">
        <w:rPr>
          <w:rFonts w:asciiTheme="minorHAnsi" w:hAnsiTheme="minorHAnsi"/>
          <w:sz w:val="20"/>
        </w:rPr>
        <w:t xml:space="preserve"> </w:t>
      </w:r>
    </w:p>
    <w:p w:rsidR="002D762D" w:rsidRPr="007B2DD6" w:rsidRDefault="002D762D" w:rsidP="00913FF3">
      <w:pPr>
        <w:rPr>
          <w:rFonts w:asciiTheme="minorHAnsi" w:hAnsiTheme="minorHAnsi"/>
        </w:rPr>
      </w:pPr>
    </w:p>
    <w:p w:rsidR="00913FF3" w:rsidRPr="007B2DD6" w:rsidRDefault="00913FF3" w:rsidP="00E93DE6">
      <w:pPr>
        <w:pStyle w:val="Nagwek1"/>
        <w:numPr>
          <w:ilvl w:val="1"/>
          <w:numId w:val="7"/>
        </w:numPr>
        <w:rPr>
          <w:rFonts w:asciiTheme="minorHAnsi" w:hAnsiTheme="minorHAnsi"/>
          <w:color w:val="2A2F69"/>
        </w:rPr>
      </w:pPr>
      <w:bookmarkStart w:id="1294" w:name="_Toc445976223"/>
      <w:bookmarkStart w:id="1295" w:name="_Toc481141048"/>
      <w:r w:rsidRPr="007B2DD6">
        <w:rPr>
          <w:rFonts w:asciiTheme="minorHAnsi" w:hAnsiTheme="minorHAnsi"/>
          <w:color w:val="2A2F69"/>
        </w:rPr>
        <w:t>Moje dane</w:t>
      </w:r>
      <w:bookmarkEnd w:id="1294"/>
      <w:bookmarkEnd w:id="1295"/>
    </w:p>
    <w:p w:rsidR="00913FF3" w:rsidRPr="007B46EF" w:rsidRDefault="00913FF3" w:rsidP="003472BE">
      <w:pPr>
        <w:spacing w:before="120" w:after="120" w:line="360" w:lineRule="auto"/>
        <w:rPr>
          <w:rFonts w:asciiTheme="minorHAnsi" w:hAnsiTheme="minorHAnsi"/>
          <w:sz w:val="20"/>
        </w:rPr>
      </w:pPr>
      <w:r w:rsidRPr="007B46EF">
        <w:rPr>
          <w:rFonts w:asciiTheme="minorHAnsi" w:hAnsiTheme="minorHAnsi"/>
          <w:sz w:val="20"/>
        </w:rPr>
        <w:t xml:space="preserve">Możesz podejrzeć swoje dane, zarejestrowane w systemie. </w:t>
      </w:r>
    </w:p>
    <w:p w:rsidR="002E6C69" w:rsidRPr="007B2DD6" w:rsidRDefault="00C85C66" w:rsidP="002E6C69">
      <w:pPr>
        <w:jc w:val="center"/>
        <w:rPr>
          <w:rFonts w:asciiTheme="minorHAnsi" w:hAnsiTheme="minorHAnsi"/>
        </w:rPr>
      </w:pPr>
      <w:r>
        <w:rPr>
          <w:rFonts w:asciiTheme="minorHAnsi" w:hAnsiTheme="minorHAnsi" w:cs="Tahoma"/>
          <w:noProof/>
          <w:sz w:val="20"/>
          <w:lang w:eastAsia="pl-PL"/>
        </w:rPr>
        <w:lastRenderedPageBreak/>
        <w:drawing>
          <wp:inline distT="0" distB="0" distL="0" distR="0" wp14:anchorId="1D73F036" wp14:editId="03D30D74">
            <wp:extent cx="8886825" cy="2257425"/>
            <wp:effectExtent l="0" t="0" r="9525" b="9525"/>
            <wp:docPr id="356" name="Obraz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86825" cy="2257425"/>
                    </a:xfrm>
                    <a:prstGeom prst="rect">
                      <a:avLst/>
                    </a:prstGeom>
                    <a:noFill/>
                    <a:ln>
                      <a:noFill/>
                    </a:ln>
                  </pic:spPr>
                </pic:pic>
              </a:graphicData>
            </a:graphic>
          </wp:inline>
        </w:drawing>
      </w:r>
    </w:p>
    <w:p w:rsidR="00913FF3" w:rsidRPr="007B46EF" w:rsidRDefault="00913FF3" w:rsidP="003472BE">
      <w:pPr>
        <w:spacing w:before="120" w:after="120" w:line="360" w:lineRule="auto"/>
        <w:rPr>
          <w:rFonts w:asciiTheme="minorHAnsi" w:hAnsiTheme="minorHAnsi"/>
          <w:sz w:val="20"/>
        </w:rPr>
      </w:pPr>
      <w:r w:rsidRPr="007B46EF">
        <w:rPr>
          <w:rFonts w:asciiTheme="minorHAnsi" w:hAnsiTheme="minorHAnsi"/>
          <w:sz w:val="20"/>
        </w:rPr>
        <w:t xml:space="preserve">Szczegółowy opis ekranu </w:t>
      </w:r>
      <w:r w:rsidRPr="007B46EF">
        <w:rPr>
          <w:rFonts w:asciiTheme="minorHAnsi" w:hAnsiTheme="minorHAnsi"/>
          <w:i/>
          <w:sz w:val="20"/>
        </w:rPr>
        <w:t>Moje dane</w:t>
      </w:r>
      <w:r w:rsidRPr="007B46EF">
        <w:rPr>
          <w:rFonts w:asciiTheme="minorHAnsi" w:hAnsiTheme="minorHAnsi"/>
          <w:sz w:val="20"/>
        </w:rPr>
        <w:t xml:space="preserve"> oraz dostępnych poprzez ten ekran funkcjonalności </w:t>
      </w:r>
      <w:r w:rsidR="00FA7C6B">
        <w:rPr>
          <w:rFonts w:asciiTheme="minorHAnsi" w:hAnsiTheme="minorHAnsi"/>
          <w:sz w:val="20"/>
        </w:rPr>
        <w:t xml:space="preserve">opisaliśmy </w:t>
      </w:r>
      <w:r w:rsidRPr="007B46EF">
        <w:rPr>
          <w:rFonts w:asciiTheme="minorHAnsi" w:hAnsiTheme="minorHAnsi"/>
          <w:sz w:val="20"/>
        </w:rPr>
        <w:t xml:space="preserve">w punkcie </w:t>
      </w:r>
      <w:r w:rsidR="00DF7BB0" w:rsidRPr="007B46EF">
        <w:rPr>
          <w:rFonts w:asciiTheme="minorHAnsi" w:hAnsiTheme="minorHAnsi"/>
          <w:i/>
          <w:sz w:val="20"/>
        </w:rPr>
        <w:t>2</w:t>
      </w:r>
      <w:r w:rsidRPr="007B46EF">
        <w:rPr>
          <w:rFonts w:asciiTheme="minorHAnsi" w:hAnsiTheme="minorHAnsi"/>
          <w:i/>
          <w:sz w:val="20"/>
        </w:rPr>
        <w:t>.5 Moje dane</w:t>
      </w:r>
      <w:r w:rsidRPr="007B46EF">
        <w:rPr>
          <w:rFonts w:asciiTheme="minorHAnsi" w:hAnsiTheme="minorHAnsi"/>
          <w:sz w:val="20"/>
        </w:rPr>
        <w:t>.</w:t>
      </w:r>
    </w:p>
    <w:p w:rsidR="002D762D" w:rsidRPr="007B2DD6" w:rsidRDefault="002D762D" w:rsidP="00913FF3">
      <w:pPr>
        <w:rPr>
          <w:rFonts w:asciiTheme="minorHAnsi" w:hAnsiTheme="minorHAnsi"/>
        </w:rPr>
      </w:pPr>
    </w:p>
    <w:p w:rsidR="002D762D" w:rsidRPr="007B2DD6" w:rsidRDefault="002D762D" w:rsidP="00E93DE6">
      <w:pPr>
        <w:pStyle w:val="Nagwek1"/>
        <w:numPr>
          <w:ilvl w:val="1"/>
          <w:numId w:val="7"/>
        </w:numPr>
        <w:rPr>
          <w:rFonts w:asciiTheme="minorHAnsi" w:hAnsiTheme="minorHAnsi"/>
          <w:color w:val="2A2F69"/>
        </w:rPr>
      </w:pPr>
      <w:bookmarkStart w:id="1296" w:name="_Toc445976224"/>
      <w:bookmarkStart w:id="1297" w:name="_Toc481141049"/>
      <w:r w:rsidRPr="007B2DD6">
        <w:rPr>
          <w:rFonts w:asciiTheme="minorHAnsi" w:hAnsiTheme="minorHAnsi"/>
          <w:color w:val="2A2F69"/>
        </w:rPr>
        <w:t>Powrót do listy projektów</w:t>
      </w:r>
      <w:bookmarkEnd w:id="1296"/>
      <w:bookmarkEnd w:id="1297"/>
    </w:p>
    <w:p w:rsidR="002D762D" w:rsidRPr="007B46EF" w:rsidRDefault="002D762D" w:rsidP="003472BE">
      <w:pPr>
        <w:spacing w:before="120" w:after="120" w:line="360" w:lineRule="auto"/>
        <w:rPr>
          <w:rFonts w:asciiTheme="minorHAnsi" w:hAnsiTheme="minorHAnsi"/>
          <w:i/>
          <w:sz w:val="20"/>
        </w:rPr>
      </w:pPr>
      <w:r w:rsidRPr="007B46EF">
        <w:rPr>
          <w:rFonts w:asciiTheme="minorHAnsi" w:hAnsiTheme="minorHAnsi"/>
          <w:sz w:val="20"/>
        </w:rPr>
        <w:t xml:space="preserve">Aby powrócić do listy projektów, wybierz funkcję </w:t>
      </w:r>
      <w:r w:rsidRPr="007B46EF">
        <w:rPr>
          <w:rFonts w:asciiTheme="minorHAnsi" w:hAnsiTheme="minorHAnsi"/>
          <w:i/>
          <w:sz w:val="20"/>
        </w:rPr>
        <w:t xml:space="preserve">Powrót do listy projektów </w:t>
      </w:r>
      <w:r w:rsidR="00010AE2">
        <w:rPr>
          <w:rFonts w:asciiTheme="minorHAnsi" w:hAnsiTheme="minorHAnsi"/>
          <w:i/>
          <w:noProof/>
          <w:sz w:val="20"/>
          <w:lang w:eastAsia="pl-PL"/>
        </w:rPr>
        <w:drawing>
          <wp:inline distT="0" distB="0" distL="0" distR="0" wp14:anchorId="52B7D9B4" wp14:editId="7227C1ED">
            <wp:extent cx="238158" cy="285790"/>
            <wp:effectExtent l="0" t="0" r="9525" b="0"/>
            <wp:docPr id="567" name="Obraz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2.png"/>
                    <pic:cNvPicPr/>
                  </pic:nvPicPr>
                  <pic:blipFill>
                    <a:blip r:embed="rId64">
                      <a:extLst>
                        <a:ext uri="{28A0092B-C50C-407E-A947-70E740481C1C}">
                          <a14:useLocalDpi xmlns:a14="http://schemas.microsoft.com/office/drawing/2010/main" val="0"/>
                        </a:ext>
                      </a:extLst>
                    </a:blip>
                    <a:stretch>
                      <a:fillRect/>
                    </a:stretch>
                  </pic:blipFill>
                  <pic:spPr>
                    <a:xfrm>
                      <a:off x="0" y="0"/>
                      <a:ext cx="238158" cy="285790"/>
                    </a:xfrm>
                    <a:prstGeom prst="rect">
                      <a:avLst/>
                    </a:prstGeom>
                  </pic:spPr>
                </pic:pic>
              </a:graphicData>
            </a:graphic>
          </wp:inline>
        </w:drawing>
      </w:r>
    </w:p>
    <w:p w:rsidR="00913FF3" w:rsidRPr="007B2DD6" w:rsidRDefault="00A91988" w:rsidP="00913FF3">
      <w:pPr>
        <w:jc w:val="center"/>
        <w:rPr>
          <w:rFonts w:asciiTheme="minorHAnsi" w:hAnsiTheme="minorHAnsi"/>
        </w:rPr>
      </w:pPr>
      <w:r>
        <w:rPr>
          <w:rFonts w:asciiTheme="minorHAnsi" w:hAnsiTheme="minorHAnsi" w:cs="Tahoma"/>
          <w:noProof/>
          <w:sz w:val="20"/>
          <w:lang w:eastAsia="pl-PL"/>
        </w:rPr>
        <w:lastRenderedPageBreak/>
        <w:drawing>
          <wp:inline distT="0" distB="0" distL="0" distR="0" wp14:anchorId="7A47A4BE" wp14:editId="298812C6">
            <wp:extent cx="8886825" cy="2305050"/>
            <wp:effectExtent l="0" t="0" r="9525" b="0"/>
            <wp:docPr id="357" name="Obraz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886825" cy="2305050"/>
                    </a:xfrm>
                    <a:prstGeom prst="rect">
                      <a:avLst/>
                    </a:prstGeom>
                    <a:noFill/>
                    <a:ln>
                      <a:noFill/>
                    </a:ln>
                  </pic:spPr>
                </pic:pic>
              </a:graphicData>
            </a:graphic>
          </wp:inline>
        </w:drawing>
      </w:r>
    </w:p>
    <w:p w:rsidR="002D762D" w:rsidRDefault="002D762D" w:rsidP="00913FF3">
      <w:pPr>
        <w:jc w:val="center"/>
        <w:rPr>
          <w:rFonts w:asciiTheme="minorHAnsi" w:hAnsiTheme="minorHAnsi"/>
        </w:rPr>
      </w:pPr>
    </w:p>
    <w:p w:rsidR="0073300D" w:rsidRDefault="0073300D" w:rsidP="00CB27AC">
      <w:pPr>
        <w:pStyle w:val="Nagwek1"/>
        <w:numPr>
          <w:ilvl w:val="1"/>
          <w:numId w:val="7"/>
        </w:numPr>
        <w:rPr>
          <w:rFonts w:asciiTheme="minorHAnsi" w:hAnsiTheme="minorHAnsi"/>
          <w:color w:val="2A2F69"/>
        </w:rPr>
      </w:pPr>
      <w:bookmarkStart w:id="1298" w:name="_Toc445976225"/>
      <w:bookmarkStart w:id="1299" w:name="_Toc481141050"/>
      <w:r>
        <w:rPr>
          <w:rFonts w:asciiTheme="minorHAnsi" w:hAnsiTheme="minorHAnsi"/>
          <w:color w:val="2A2F69"/>
        </w:rPr>
        <w:t>Podgląd listy kontroli</w:t>
      </w:r>
      <w:bookmarkEnd w:id="1298"/>
      <w:bookmarkEnd w:id="1299"/>
    </w:p>
    <w:p w:rsidR="0073300D" w:rsidRPr="00CB27AC" w:rsidRDefault="0073300D" w:rsidP="00CB27AC">
      <w:pPr>
        <w:rPr>
          <w:rFonts w:asciiTheme="minorHAnsi" w:hAnsiTheme="minorHAnsi"/>
          <w:i/>
          <w:sz w:val="20"/>
        </w:rPr>
      </w:pPr>
      <w:r w:rsidRPr="00CB27AC">
        <w:rPr>
          <w:rFonts w:asciiTheme="minorHAnsi" w:hAnsiTheme="minorHAnsi"/>
          <w:sz w:val="20"/>
        </w:rPr>
        <w:t xml:space="preserve">Aby wyświetlić listę kontroli zarejestrowanych w ramach projektu, wybierz funkcję </w:t>
      </w:r>
      <w:r w:rsidRPr="00CB27AC">
        <w:rPr>
          <w:rFonts w:asciiTheme="minorHAnsi" w:hAnsiTheme="minorHAnsi"/>
          <w:i/>
          <w:sz w:val="20"/>
        </w:rPr>
        <w:t>Wyświetl listę kontroli</w:t>
      </w:r>
      <w:r w:rsidRPr="002240EC">
        <w:rPr>
          <w:rFonts w:asciiTheme="minorHAnsi" w:hAnsiTheme="minorHAnsi"/>
          <w:i/>
          <w:sz w:val="20"/>
        </w:rPr>
        <w:t xml:space="preserve">  </w:t>
      </w:r>
      <w:r w:rsidRPr="00CB27AC">
        <w:rPr>
          <w:rFonts w:asciiTheme="minorHAnsi" w:hAnsiTheme="minorHAnsi" w:cs="Tahoma"/>
          <w:noProof/>
          <w:sz w:val="20"/>
          <w:lang w:eastAsia="pl-PL"/>
        </w:rPr>
        <w:drawing>
          <wp:inline distT="0" distB="0" distL="0" distR="0" wp14:anchorId="6444F23F" wp14:editId="440E3D31">
            <wp:extent cx="182880" cy="182880"/>
            <wp:effectExtent l="0" t="0" r="7620" b="7620"/>
            <wp:docPr id="40" name="Obraz 40" descr="E:\Interface SL\ikony_new\Gotowe\Ostateczne\43_podglad_kontro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Interface SL\ikony_new\Gotowe\Ostateczne\43_podglad_kontroli.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rsidR="0073300D" w:rsidRDefault="00A91988" w:rsidP="00CB27AC">
      <w:pPr>
        <w:jc w:val="center"/>
      </w:pPr>
      <w:r>
        <w:rPr>
          <w:noProof/>
          <w:lang w:eastAsia="pl-PL"/>
        </w:rPr>
        <w:drawing>
          <wp:inline distT="0" distB="0" distL="0" distR="0" wp14:anchorId="714E66A0" wp14:editId="67C4028E">
            <wp:extent cx="7847463" cy="2008076"/>
            <wp:effectExtent l="0" t="0" r="1270" b="0"/>
            <wp:docPr id="361" name="Obraz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845707" cy="2007627"/>
                    </a:xfrm>
                    <a:prstGeom prst="rect">
                      <a:avLst/>
                    </a:prstGeom>
                    <a:noFill/>
                    <a:ln>
                      <a:noFill/>
                    </a:ln>
                  </pic:spPr>
                </pic:pic>
              </a:graphicData>
            </a:graphic>
          </wp:inline>
        </w:drawing>
      </w:r>
    </w:p>
    <w:p w:rsidR="00D2446D" w:rsidRPr="00CB27AC" w:rsidRDefault="00D2446D" w:rsidP="00CB27AC">
      <w:pPr>
        <w:rPr>
          <w:sz w:val="20"/>
        </w:rPr>
      </w:pPr>
      <w:r w:rsidRPr="00CB27AC">
        <w:rPr>
          <w:sz w:val="20"/>
        </w:rPr>
        <w:t>Funkcja jest również dostępna z poziomu listy projektów.</w:t>
      </w:r>
    </w:p>
    <w:p w:rsidR="003D0FC8" w:rsidRDefault="00A91988" w:rsidP="00CB27AC">
      <w:pPr>
        <w:jc w:val="center"/>
      </w:pPr>
      <w:r w:rsidRPr="007B2DD6">
        <w:rPr>
          <w:rFonts w:asciiTheme="minorHAnsi" w:hAnsiTheme="minorHAnsi"/>
          <w:noProof/>
          <w:lang w:eastAsia="pl-PL"/>
        </w:rPr>
        <w:lastRenderedPageBreak/>
        <mc:AlternateContent>
          <mc:Choice Requires="wps">
            <w:drawing>
              <wp:anchor distT="0" distB="0" distL="114300" distR="114300" simplePos="0" relativeHeight="251739136" behindDoc="0" locked="0" layoutInCell="1" allowOverlap="1" wp14:anchorId="65A2FA4B" wp14:editId="386900FD">
                <wp:simplePos x="0" y="0"/>
                <wp:positionH relativeFrom="column">
                  <wp:posOffset>2446482</wp:posOffset>
                </wp:positionH>
                <wp:positionV relativeFrom="paragraph">
                  <wp:posOffset>877422</wp:posOffset>
                </wp:positionV>
                <wp:extent cx="308758" cy="320634"/>
                <wp:effectExtent l="0" t="0" r="15240" b="22860"/>
                <wp:wrapNone/>
                <wp:docPr id="363" name="Prostokąt zaokrąglony 363"/>
                <wp:cNvGraphicFramePr/>
                <a:graphic xmlns:a="http://schemas.openxmlformats.org/drawingml/2006/main">
                  <a:graphicData uri="http://schemas.microsoft.com/office/word/2010/wordprocessingShape">
                    <wps:wsp>
                      <wps:cNvSpPr/>
                      <wps:spPr>
                        <a:xfrm>
                          <a:off x="0" y="0"/>
                          <a:ext cx="308758" cy="320634"/>
                        </a:xfrm>
                        <a:prstGeom prst="round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0E0511" id="Prostokąt zaokrąglony 363" o:spid="_x0000_s1026" style="position:absolute;margin-left:192.65pt;margin-top:69.1pt;width:24.3pt;height:25.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" filled="f" strokecolor="red" strokeweight="2pt"/>
            </w:pict>
          </mc:Fallback>
        </mc:AlternateContent>
      </w:r>
      <w:r>
        <w:rPr>
          <w:noProof/>
          <w:lang w:eastAsia="pl-PL"/>
        </w:rPr>
        <w:drawing>
          <wp:inline distT="0" distB="0" distL="0" distR="0" wp14:anchorId="2F57B969" wp14:editId="5370C045">
            <wp:extent cx="8740239" cy="1558300"/>
            <wp:effectExtent l="0" t="0" r="3810" b="3810"/>
            <wp:docPr id="362" name="Obraz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8741786" cy="1558576"/>
                    </a:xfrm>
                    <a:prstGeom prst="rect">
                      <a:avLst/>
                    </a:prstGeom>
                  </pic:spPr>
                </pic:pic>
              </a:graphicData>
            </a:graphic>
          </wp:inline>
        </w:drawing>
      </w:r>
    </w:p>
    <w:p w:rsidR="00675822" w:rsidRPr="00CB27AC" w:rsidRDefault="00675822" w:rsidP="00CB27AC">
      <w:pPr>
        <w:jc w:val="center"/>
      </w:pPr>
    </w:p>
    <w:p w:rsidR="000A04FA" w:rsidRPr="007B2DD6" w:rsidRDefault="00863DD9" w:rsidP="00E93DE6">
      <w:pPr>
        <w:pStyle w:val="Nagwek1"/>
        <w:numPr>
          <w:ilvl w:val="0"/>
          <w:numId w:val="7"/>
        </w:numPr>
        <w:rPr>
          <w:rFonts w:asciiTheme="minorHAnsi" w:hAnsiTheme="minorHAnsi"/>
          <w:color w:val="2A2F69"/>
        </w:rPr>
      </w:pPr>
      <w:bookmarkStart w:id="1300" w:name="_Toc445976226"/>
      <w:bookmarkStart w:id="1301" w:name="_Toc481141051"/>
      <w:r w:rsidRPr="007B2DD6">
        <w:rPr>
          <w:rFonts w:asciiTheme="minorHAnsi" w:hAnsiTheme="minorHAnsi"/>
          <w:color w:val="2A2F69"/>
        </w:rPr>
        <w:t>Wniosek o płatność</w:t>
      </w:r>
      <w:bookmarkEnd w:id="1300"/>
      <w:bookmarkEnd w:id="1301"/>
    </w:p>
    <w:p w:rsidR="00675822" w:rsidRDefault="00FA7C6B" w:rsidP="003472BE">
      <w:pPr>
        <w:spacing w:before="120" w:after="120" w:line="360" w:lineRule="auto"/>
        <w:jc w:val="both"/>
        <w:rPr>
          <w:rFonts w:asciiTheme="minorHAnsi" w:hAnsiTheme="minorHAnsi"/>
          <w:sz w:val="20"/>
        </w:rPr>
      </w:pPr>
      <w:r>
        <w:rPr>
          <w:rFonts w:asciiTheme="minorHAnsi" w:hAnsiTheme="minorHAnsi"/>
          <w:sz w:val="20"/>
        </w:rPr>
        <w:t xml:space="preserve">Od samego początku pamiętaj o tym, jak będziesz rozliczał swój projekt. </w:t>
      </w:r>
    </w:p>
    <w:p w:rsidR="002D762D" w:rsidRPr="007B46EF" w:rsidRDefault="00FA7C6B" w:rsidP="003472BE">
      <w:pPr>
        <w:spacing w:before="120" w:after="120" w:line="360" w:lineRule="auto"/>
        <w:jc w:val="both"/>
        <w:rPr>
          <w:rFonts w:asciiTheme="minorHAnsi" w:hAnsiTheme="minorHAnsi"/>
          <w:sz w:val="20"/>
        </w:rPr>
      </w:pPr>
      <w:r>
        <w:rPr>
          <w:rFonts w:asciiTheme="minorHAnsi" w:hAnsiTheme="minorHAnsi"/>
          <w:sz w:val="20"/>
        </w:rPr>
        <w:t>S</w:t>
      </w:r>
      <w:r w:rsidR="002D762D" w:rsidRPr="007B46EF">
        <w:rPr>
          <w:rFonts w:asciiTheme="minorHAnsi" w:hAnsiTheme="minorHAnsi"/>
          <w:sz w:val="20"/>
        </w:rPr>
        <w:t xml:space="preserve">zczególną uwagę </w:t>
      </w:r>
      <w:r>
        <w:rPr>
          <w:rFonts w:asciiTheme="minorHAnsi" w:hAnsiTheme="minorHAnsi"/>
          <w:sz w:val="20"/>
        </w:rPr>
        <w:t>poświęć</w:t>
      </w:r>
      <w:r w:rsidR="002D762D" w:rsidRPr="007B46EF">
        <w:rPr>
          <w:rFonts w:asciiTheme="minorHAnsi" w:hAnsiTheme="minorHAnsi"/>
          <w:sz w:val="20"/>
        </w:rPr>
        <w:t xml:space="preserve"> dokumentacji finansowej i wszelkim wymogom</w:t>
      </w:r>
      <w:r w:rsidR="00E40C68">
        <w:rPr>
          <w:rFonts w:asciiTheme="minorHAnsi" w:hAnsiTheme="minorHAnsi"/>
          <w:sz w:val="20"/>
        </w:rPr>
        <w:t xml:space="preserve"> stawianym przez</w:t>
      </w:r>
      <w:r w:rsidR="002D762D" w:rsidRPr="007B46EF">
        <w:rPr>
          <w:rFonts w:asciiTheme="minorHAnsi" w:hAnsiTheme="minorHAnsi"/>
          <w:sz w:val="20"/>
        </w:rPr>
        <w:t xml:space="preserve"> instytucj</w:t>
      </w:r>
      <w:r w:rsidR="00E40C68">
        <w:rPr>
          <w:rFonts w:asciiTheme="minorHAnsi" w:hAnsiTheme="minorHAnsi"/>
          <w:sz w:val="20"/>
        </w:rPr>
        <w:t>ę</w:t>
      </w:r>
      <w:r w:rsidR="002D762D" w:rsidRPr="007B46EF">
        <w:rPr>
          <w:rFonts w:asciiTheme="minorHAnsi" w:hAnsiTheme="minorHAnsi"/>
          <w:sz w:val="20"/>
        </w:rPr>
        <w:t>, z którą zawarłeś</w:t>
      </w:r>
      <w:r w:rsidR="000C7CB7">
        <w:rPr>
          <w:rFonts w:asciiTheme="minorHAnsi" w:hAnsiTheme="minorHAnsi"/>
          <w:sz w:val="20"/>
        </w:rPr>
        <w:t>/</w:t>
      </w:r>
      <w:proofErr w:type="spellStart"/>
      <w:r w:rsidR="000C7CB7">
        <w:rPr>
          <w:rFonts w:asciiTheme="minorHAnsi" w:hAnsiTheme="minorHAnsi"/>
          <w:sz w:val="20"/>
        </w:rPr>
        <w:t>aś</w:t>
      </w:r>
      <w:proofErr w:type="spellEnd"/>
      <w:r w:rsidR="002D762D" w:rsidRPr="007B46EF">
        <w:rPr>
          <w:rFonts w:asciiTheme="minorHAnsi" w:hAnsiTheme="minorHAnsi"/>
          <w:sz w:val="20"/>
        </w:rPr>
        <w:t xml:space="preserve"> umowę o dofinansowanie Twojego projektu</w:t>
      </w:r>
      <w:r w:rsidR="00E40C68">
        <w:rPr>
          <w:rFonts w:asciiTheme="minorHAnsi" w:hAnsiTheme="minorHAnsi"/>
          <w:sz w:val="20"/>
        </w:rPr>
        <w:t>.</w:t>
      </w:r>
      <w:r w:rsidR="002D762D" w:rsidRPr="007B46EF">
        <w:rPr>
          <w:rFonts w:asciiTheme="minorHAnsi" w:hAnsiTheme="minorHAnsi"/>
          <w:sz w:val="20"/>
        </w:rPr>
        <w:t xml:space="preserve"> </w:t>
      </w:r>
      <w:r w:rsidR="00E40C68">
        <w:rPr>
          <w:rFonts w:asciiTheme="minorHAnsi" w:hAnsiTheme="minorHAnsi"/>
          <w:sz w:val="20"/>
        </w:rPr>
        <w:t>Pozwoli Ci to</w:t>
      </w:r>
      <w:r w:rsidR="002D762D" w:rsidRPr="007B46EF">
        <w:rPr>
          <w:rFonts w:asciiTheme="minorHAnsi" w:hAnsiTheme="minorHAnsi"/>
          <w:sz w:val="20"/>
        </w:rPr>
        <w:t xml:space="preserve"> bezproblemowo rozliczać </w:t>
      </w:r>
      <w:r w:rsidR="009301FE">
        <w:rPr>
          <w:rFonts w:asciiTheme="minorHAnsi" w:hAnsiTheme="minorHAnsi"/>
          <w:sz w:val="20"/>
        </w:rPr>
        <w:t xml:space="preserve">realizowany </w:t>
      </w:r>
      <w:r w:rsidR="002D762D" w:rsidRPr="007B46EF">
        <w:rPr>
          <w:rFonts w:asciiTheme="minorHAnsi" w:hAnsiTheme="minorHAnsi"/>
          <w:sz w:val="20"/>
        </w:rPr>
        <w:t>projekt</w:t>
      </w:r>
      <w:r w:rsidR="000264E3">
        <w:rPr>
          <w:rFonts w:asciiTheme="minorHAnsi" w:hAnsiTheme="minorHAnsi"/>
          <w:sz w:val="20"/>
        </w:rPr>
        <w:t>.</w:t>
      </w:r>
      <w:r w:rsidR="002D762D" w:rsidRPr="007B46EF">
        <w:rPr>
          <w:rFonts w:asciiTheme="minorHAnsi" w:hAnsiTheme="minorHAnsi"/>
          <w:sz w:val="20"/>
        </w:rPr>
        <w:t xml:space="preserve"> </w:t>
      </w:r>
      <w:r>
        <w:rPr>
          <w:rFonts w:asciiTheme="minorHAnsi" w:hAnsiTheme="minorHAnsi"/>
          <w:sz w:val="20"/>
        </w:rPr>
        <w:t xml:space="preserve">Dzięki </w:t>
      </w:r>
      <w:r w:rsidR="004D4B1F">
        <w:rPr>
          <w:rFonts w:asciiTheme="minorHAnsi" w:hAnsiTheme="minorHAnsi"/>
          <w:sz w:val="20"/>
        </w:rPr>
        <w:t xml:space="preserve">SL2014 </w:t>
      </w:r>
      <w:r>
        <w:rPr>
          <w:rFonts w:asciiTheme="minorHAnsi" w:hAnsiTheme="minorHAnsi"/>
          <w:sz w:val="20"/>
        </w:rPr>
        <w:t>możesz</w:t>
      </w:r>
      <w:r w:rsidR="002D762D" w:rsidRPr="007B46EF">
        <w:rPr>
          <w:rFonts w:asciiTheme="minorHAnsi" w:hAnsiTheme="minorHAnsi"/>
          <w:sz w:val="20"/>
        </w:rPr>
        <w:t xml:space="preserve"> składa</w:t>
      </w:r>
      <w:r>
        <w:rPr>
          <w:rFonts w:asciiTheme="minorHAnsi" w:hAnsiTheme="minorHAnsi"/>
          <w:sz w:val="20"/>
        </w:rPr>
        <w:t>ć</w:t>
      </w:r>
      <w:r w:rsidR="002D762D" w:rsidRPr="007B46EF">
        <w:rPr>
          <w:rFonts w:asciiTheme="minorHAnsi" w:hAnsiTheme="minorHAnsi"/>
          <w:sz w:val="20"/>
        </w:rPr>
        <w:t xml:space="preserve"> </w:t>
      </w:r>
      <w:r w:rsidRPr="007B46EF">
        <w:rPr>
          <w:rFonts w:asciiTheme="minorHAnsi" w:hAnsiTheme="minorHAnsi"/>
          <w:sz w:val="20"/>
        </w:rPr>
        <w:t>wniosk</w:t>
      </w:r>
      <w:r>
        <w:rPr>
          <w:rFonts w:asciiTheme="minorHAnsi" w:hAnsiTheme="minorHAnsi"/>
          <w:sz w:val="20"/>
        </w:rPr>
        <w:t>i</w:t>
      </w:r>
      <w:r w:rsidRPr="007B46EF">
        <w:rPr>
          <w:rFonts w:asciiTheme="minorHAnsi" w:hAnsiTheme="minorHAnsi"/>
          <w:sz w:val="20"/>
        </w:rPr>
        <w:t xml:space="preserve"> </w:t>
      </w:r>
      <w:r w:rsidR="002D762D" w:rsidRPr="007B46EF">
        <w:rPr>
          <w:rFonts w:asciiTheme="minorHAnsi" w:hAnsiTheme="minorHAnsi"/>
          <w:sz w:val="20"/>
        </w:rPr>
        <w:t>o płatność w formie elektronicznej</w:t>
      </w:r>
      <w:r w:rsidR="00664500">
        <w:rPr>
          <w:rFonts w:asciiTheme="minorHAnsi" w:hAnsiTheme="minorHAnsi"/>
          <w:sz w:val="20"/>
        </w:rPr>
        <w:t>,</w:t>
      </w:r>
      <w:r>
        <w:rPr>
          <w:rFonts w:asciiTheme="minorHAnsi" w:hAnsiTheme="minorHAnsi"/>
          <w:sz w:val="20"/>
        </w:rPr>
        <w:t xml:space="preserve"> a </w:t>
      </w:r>
      <w:r w:rsidR="002D762D" w:rsidRPr="007B46EF">
        <w:rPr>
          <w:rFonts w:asciiTheme="minorHAnsi" w:hAnsiTheme="minorHAnsi"/>
          <w:sz w:val="20"/>
        </w:rPr>
        <w:t>także dołącza</w:t>
      </w:r>
      <w:r>
        <w:rPr>
          <w:rFonts w:asciiTheme="minorHAnsi" w:hAnsiTheme="minorHAnsi"/>
          <w:sz w:val="20"/>
        </w:rPr>
        <w:t>ć</w:t>
      </w:r>
      <w:r w:rsidR="002D762D" w:rsidRPr="007B46EF">
        <w:rPr>
          <w:rFonts w:asciiTheme="minorHAnsi" w:hAnsiTheme="minorHAnsi"/>
          <w:sz w:val="20"/>
        </w:rPr>
        <w:t xml:space="preserve"> </w:t>
      </w:r>
      <w:r>
        <w:rPr>
          <w:rFonts w:asciiTheme="minorHAnsi" w:hAnsiTheme="minorHAnsi"/>
          <w:sz w:val="20"/>
        </w:rPr>
        <w:t xml:space="preserve">wszystkie </w:t>
      </w:r>
      <w:r w:rsidR="002D762D" w:rsidRPr="007B46EF">
        <w:rPr>
          <w:rFonts w:asciiTheme="minorHAnsi" w:hAnsiTheme="minorHAnsi"/>
          <w:sz w:val="20"/>
        </w:rPr>
        <w:t>załącznik</w:t>
      </w:r>
      <w:r>
        <w:rPr>
          <w:rFonts w:asciiTheme="minorHAnsi" w:hAnsiTheme="minorHAnsi"/>
          <w:sz w:val="20"/>
        </w:rPr>
        <w:t xml:space="preserve">i </w:t>
      </w:r>
      <w:r w:rsidR="00E40C68">
        <w:rPr>
          <w:rFonts w:asciiTheme="minorHAnsi" w:hAnsiTheme="minorHAnsi"/>
          <w:sz w:val="20"/>
        </w:rPr>
        <w:t>niezbędn</w:t>
      </w:r>
      <w:r>
        <w:rPr>
          <w:rFonts w:asciiTheme="minorHAnsi" w:hAnsiTheme="minorHAnsi"/>
          <w:sz w:val="20"/>
        </w:rPr>
        <w:t>e</w:t>
      </w:r>
      <w:r w:rsidR="00E40C68">
        <w:rPr>
          <w:rFonts w:asciiTheme="minorHAnsi" w:hAnsiTheme="minorHAnsi"/>
          <w:sz w:val="20"/>
        </w:rPr>
        <w:t xml:space="preserve"> </w:t>
      </w:r>
      <w:r w:rsidR="002D762D" w:rsidRPr="007B46EF">
        <w:rPr>
          <w:rFonts w:asciiTheme="minorHAnsi" w:hAnsiTheme="minorHAnsi"/>
          <w:sz w:val="20"/>
        </w:rPr>
        <w:t>z punktu widzenia rozliczenia projektu</w:t>
      </w:r>
      <w:r>
        <w:rPr>
          <w:rFonts w:asciiTheme="minorHAnsi" w:hAnsiTheme="minorHAnsi"/>
          <w:sz w:val="20"/>
        </w:rPr>
        <w:t xml:space="preserve"> i wymagane przez instytucję.</w:t>
      </w:r>
      <w:r w:rsidR="002D762D" w:rsidRPr="007B46EF">
        <w:rPr>
          <w:rFonts w:asciiTheme="minorHAnsi" w:hAnsiTheme="minorHAnsi"/>
          <w:sz w:val="20"/>
        </w:rPr>
        <w:t xml:space="preserve"> </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035DC3" w:rsidRPr="007B2DD6" w:rsidTr="00207AFF">
        <w:trPr>
          <w:trHeight w:val="561"/>
        </w:trPr>
        <w:tc>
          <w:tcPr>
            <w:tcW w:w="14271" w:type="dxa"/>
            <w:shd w:val="clear" w:color="auto" w:fill="2A2F69"/>
            <w:vAlign w:val="center"/>
          </w:tcPr>
          <w:p w:rsidR="00035DC3" w:rsidRPr="007B2DD6" w:rsidRDefault="00035DC3" w:rsidP="00207AFF">
            <w:pPr>
              <w:spacing w:before="120" w:after="120" w:line="360" w:lineRule="auto"/>
              <w:contextualSpacing/>
              <w:jc w:val="center"/>
              <w:rPr>
                <w:rFonts w:asciiTheme="minorHAnsi" w:hAnsiTheme="minorHAnsi" w:cs="Tahoma"/>
                <w:b/>
                <w:sz w:val="4"/>
              </w:rPr>
            </w:pPr>
          </w:p>
          <w:p w:rsidR="00035DC3" w:rsidRPr="007B46EF" w:rsidRDefault="00035DC3" w:rsidP="00207AFF">
            <w:pPr>
              <w:spacing w:before="120" w:after="120" w:line="360" w:lineRule="auto"/>
              <w:contextualSpacing/>
              <w:jc w:val="center"/>
              <w:rPr>
                <w:rFonts w:asciiTheme="minorHAnsi" w:hAnsiTheme="minorHAnsi"/>
                <w:b/>
                <w:sz w:val="20"/>
              </w:rPr>
            </w:pPr>
            <w:r w:rsidRPr="007B46EF">
              <w:rPr>
                <w:rFonts w:asciiTheme="minorHAnsi" w:hAnsiTheme="minorHAnsi"/>
                <w:b/>
                <w:sz w:val="20"/>
              </w:rPr>
              <w:t xml:space="preserve">Wniosek o płatność jest składany w kontekście danej wersji umowy/aneksu, </w:t>
            </w:r>
          </w:p>
          <w:p w:rsidR="00035DC3" w:rsidRPr="007B2DD6" w:rsidRDefault="00035DC3" w:rsidP="008E3603">
            <w:pPr>
              <w:spacing w:before="120" w:after="120" w:line="360" w:lineRule="auto"/>
              <w:contextualSpacing/>
              <w:jc w:val="center"/>
              <w:rPr>
                <w:rFonts w:asciiTheme="minorHAnsi" w:hAnsiTheme="minorHAnsi"/>
                <w:b/>
                <w:color w:val="FFFFFF" w:themeColor="background1"/>
                <w:sz w:val="12"/>
                <w:szCs w:val="12"/>
              </w:rPr>
            </w:pPr>
            <w:r w:rsidRPr="007B46EF">
              <w:rPr>
                <w:rFonts w:asciiTheme="minorHAnsi" w:hAnsiTheme="minorHAnsi"/>
                <w:b/>
                <w:sz w:val="20"/>
              </w:rPr>
              <w:t>dlatego zwróć szczególną uwagę</w:t>
            </w:r>
            <w:r w:rsidR="00FA7C6B">
              <w:rPr>
                <w:rFonts w:asciiTheme="minorHAnsi" w:hAnsiTheme="minorHAnsi"/>
                <w:b/>
                <w:sz w:val="20"/>
              </w:rPr>
              <w:t>,</w:t>
            </w:r>
            <w:r w:rsidRPr="007B46EF">
              <w:rPr>
                <w:rFonts w:asciiTheme="minorHAnsi" w:hAnsiTheme="minorHAnsi"/>
                <w:b/>
                <w:sz w:val="20"/>
              </w:rPr>
              <w:t xml:space="preserve"> aby </w:t>
            </w:r>
            <w:r w:rsidR="00253F85" w:rsidRPr="007B46EF">
              <w:rPr>
                <w:rFonts w:asciiTheme="minorHAnsi" w:hAnsiTheme="minorHAnsi"/>
                <w:b/>
                <w:sz w:val="20"/>
              </w:rPr>
              <w:t>tworz</w:t>
            </w:r>
            <w:r w:rsidR="00253F85">
              <w:rPr>
                <w:rFonts w:asciiTheme="minorHAnsi" w:hAnsiTheme="minorHAnsi"/>
                <w:b/>
                <w:sz w:val="20"/>
              </w:rPr>
              <w:t>y</w:t>
            </w:r>
            <w:r w:rsidR="00253F85" w:rsidRPr="007B46EF">
              <w:rPr>
                <w:rFonts w:asciiTheme="minorHAnsi" w:hAnsiTheme="minorHAnsi"/>
                <w:b/>
                <w:sz w:val="20"/>
              </w:rPr>
              <w:t xml:space="preserve"> </w:t>
            </w:r>
            <w:r w:rsidRPr="007B46EF">
              <w:rPr>
                <w:rFonts w:asciiTheme="minorHAnsi" w:hAnsiTheme="minorHAnsi"/>
                <w:b/>
                <w:sz w:val="20"/>
              </w:rPr>
              <w:t xml:space="preserve">wniosek </w:t>
            </w:r>
            <w:r w:rsidR="00253F85">
              <w:rPr>
                <w:rFonts w:asciiTheme="minorHAnsi" w:hAnsiTheme="minorHAnsi"/>
                <w:b/>
                <w:sz w:val="20"/>
              </w:rPr>
              <w:t xml:space="preserve">był </w:t>
            </w:r>
            <w:r w:rsidR="00253F85" w:rsidRPr="007B46EF">
              <w:rPr>
                <w:rFonts w:asciiTheme="minorHAnsi" w:hAnsiTheme="minorHAnsi"/>
                <w:b/>
                <w:sz w:val="20"/>
              </w:rPr>
              <w:t>przyporządkow</w:t>
            </w:r>
            <w:r w:rsidR="00253F85">
              <w:rPr>
                <w:rFonts w:asciiTheme="minorHAnsi" w:hAnsiTheme="minorHAnsi"/>
                <w:b/>
                <w:sz w:val="20"/>
              </w:rPr>
              <w:t>any</w:t>
            </w:r>
            <w:r w:rsidRPr="007B46EF">
              <w:rPr>
                <w:rFonts w:asciiTheme="minorHAnsi" w:hAnsiTheme="minorHAnsi"/>
                <w:b/>
                <w:sz w:val="20"/>
              </w:rPr>
              <w:t xml:space="preserve"> do właściwej wersji umowy.</w:t>
            </w:r>
          </w:p>
        </w:tc>
      </w:tr>
    </w:tbl>
    <w:p w:rsidR="001330FD" w:rsidRPr="007B2DD6" w:rsidRDefault="001330FD" w:rsidP="00A120B9">
      <w:pPr>
        <w:pStyle w:val="Nagwek1"/>
        <w:pageBreakBefore/>
        <w:numPr>
          <w:ilvl w:val="1"/>
          <w:numId w:val="7"/>
        </w:numPr>
        <w:ind w:left="788" w:hanging="431"/>
        <w:rPr>
          <w:rFonts w:asciiTheme="minorHAnsi" w:hAnsiTheme="minorHAnsi"/>
          <w:color w:val="2A2F69"/>
        </w:rPr>
      </w:pPr>
      <w:bookmarkStart w:id="1302" w:name="_Toc467663564"/>
      <w:bookmarkStart w:id="1303" w:name="_Toc467671195"/>
      <w:bookmarkStart w:id="1304" w:name="_Toc467671731"/>
      <w:bookmarkStart w:id="1305" w:name="_Toc467671937"/>
      <w:bookmarkStart w:id="1306" w:name="_Toc467672104"/>
      <w:bookmarkStart w:id="1307" w:name="_Toc445976227"/>
      <w:bookmarkStart w:id="1308" w:name="_Toc481141052"/>
      <w:bookmarkEnd w:id="1302"/>
      <w:bookmarkEnd w:id="1303"/>
      <w:bookmarkEnd w:id="1304"/>
      <w:bookmarkEnd w:id="1305"/>
      <w:bookmarkEnd w:id="1306"/>
      <w:r w:rsidRPr="007B2DD6">
        <w:rPr>
          <w:rFonts w:asciiTheme="minorHAnsi" w:hAnsiTheme="minorHAnsi"/>
          <w:color w:val="2A2F69"/>
        </w:rPr>
        <w:lastRenderedPageBreak/>
        <w:t>Podgląd umowy</w:t>
      </w:r>
      <w:bookmarkEnd w:id="1307"/>
      <w:bookmarkEnd w:id="1308"/>
    </w:p>
    <w:p w:rsidR="00BB2E3E" w:rsidRDefault="00E40C68" w:rsidP="003472BE">
      <w:pPr>
        <w:spacing w:before="120" w:after="120" w:line="360" w:lineRule="auto"/>
        <w:jc w:val="both"/>
        <w:rPr>
          <w:rFonts w:asciiTheme="minorHAnsi" w:hAnsiTheme="minorHAnsi"/>
          <w:sz w:val="20"/>
        </w:rPr>
      </w:pPr>
      <w:r>
        <w:rPr>
          <w:rFonts w:asciiTheme="minorHAnsi" w:hAnsiTheme="minorHAnsi"/>
          <w:sz w:val="20"/>
        </w:rPr>
        <w:t>Dane z podpisanej umowy są wpr</w:t>
      </w:r>
      <w:r w:rsidR="006351C2">
        <w:rPr>
          <w:rFonts w:asciiTheme="minorHAnsi" w:hAnsiTheme="minorHAnsi"/>
          <w:sz w:val="20"/>
        </w:rPr>
        <w:t>o</w:t>
      </w:r>
      <w:r>
        <w:rPr>
          <w:rFonts w:asciiTheme="minorHAnsi" w:hAnsiTheme="minorHAnsi"/>
          <w:sz w:val="20"/>
        </w:rPr>
        <w:t xml:space="preserve">wadzane do systemu przez pracownika instytucji, z którą ją zawarłeś. Stanowią one </w:t>
      </w:r>
      <w:r w:rsidR="001330FD" w:rsidRPr="007B46EF">
        <w:rPr>
          <w:rFonts w:asciiTheme="minorHAnsi" w:hAnsiTheme="minorHAnsi"/>
          <w:sz w:val="20"/>
        </w:rPr>
        <w:t>podstawę dla wniosków o płatność, które będziesz składać. Umowę/decyzję o dofinansowaniu, którą zawarłeś</w:t>
      </w:r>
      <w:r w:rsidR="000C7CB7">
        <w:rPr>
          <w:rFonts w:asciiTheme="minorHAnsi" w:hAnsiTheme="minorHAnsi"/>
          <w:sz w:val="20"/>
        </w:rPr>
        <w:t>/</w:t>
      </w:r>
      <w:proofErr w:type="spellStart"/>
      <w:r w:rsidR="000C7CB7">
        <w:rPr>
          <w:rFonts w:asciiTheme="minorHAnsi" w:hAnsiTheme="minorHAnsi"/>
          <w:sz w:val="20"/>
        </w:rPr>
        <w:t>aś</w:t>
      </w:r>
      <w:proofErr w:type="spellEnd"/>
      <w:r w:rsidR="001330FD" w:rsidRPr="007B46EF">
        <w:rPr>
          <w:rFonts w:asciiTheme="minorHAnsi" w:hAnsiTheme="minorHAnsi"/>
          <w:sz w:val="20"/>
        </w:rPr>
        <w:t xml:space="preserve"> z instytucją, możesz </w:t>
      </w:r>
      <w:r w:rsidR="004D4B1F">
        <w:rPr>
          <w:rFonts w:asciiTheme="minorHAnsi" w:hAnsiTheme="minorHAnsi"/>
          <w:sz w:val="20"/>
        </w:rPr>
        <w:t xml:space="preserve">zobaczyć </w:t>
      </w:r>
      <w:r w:rsidR="001330FD" w:rsidRPr="007B46EF">
        <w:rPr>
          <w:rFonts w:asciiTheme="minorHAnsi" w:hAnsiTheme="minorHAnsi"/>
          <w:sz w:val="20"/>
        </w:rPr>
        <w:t xml:space="preserve">w </w:t>
      </w:r>
      <w:r w:rsidR="00763CC2">
        <w:rPr>
          <w:rFonts w:asciiTheme="minorHAnsi" w:hAnsiTheme="minorHAnsi"/>
          <w:sz w:val="20"/>
        </w:rPr>
        <w:t>s</w:t>
      </w:r>
      <w:r w:rsidR="004D4B1F">
        <w:rPr>
          <w:rFonts w:asciiTheme="minorHAnsi" w:hAnsiTheme="minorHAnsi"/>
          <w:sz w:val="20"/>
        </w:rPr>
        <w:t>ystemie</w:t>
      </w:r>
      <w:r w:rsidR="001330FD" w:rsidRPr="007B46EF">
        <w:rPr>
          <w:rFonts w:asciiTheme="minorHAnsi" w:hAnsiTheme="minorHAnsi"/>
          <w:sz w:val="20"/>
        </w:rPr>
        <w:t xml:space="preserve">. Aby to zrobić, </w:t>
      </w:r>
      <w:r w:rsidR="00BB2E3E" w:rsidRPr="007B46EF">
        <w:rPr>
          <w:rFonts w:asciiTheme="minorHAnsi" w:hAnsiTheme="minorHAnsi"/>
          <w:sz w:val="20"/>
        </w:rPr>
        <w:t xml:space="preserve">wybierz funkcję </w:t>
      </w:r>
      <w:r w:rsidR="00BB2E3E" w:rsidRPr="007B46EF">
        <w:rPr>
          <w:rFonts w:asciiTheme="minorHAnsi" w:hAnsiTheme="minorHAnsi"/>
          <w:i/>
          <w:sz w:val="20"/>
        </w:rPr>
        <w:t>Podgląd umowy</w:t>
      </w:r>
      <w:r w:rsidR="00BB2E3E" w:rsidRPr="00A120B9">
        <w:rPr>
          <w:rFonts w:asciiTheme="minorHAnsi" w:hAnsiTheme="minorHAnsi"/>
          <w:sz w:val="20"/>
        </w:rPr>
        <w:t xml:space="preserve"> </w:t>
      </w:r>
      <w:r w:rsidR="00BB2E3E">
        <w:rPr>
          <w:rFonts w:asciiTheme="minorHAnsi" w:hAnsiTheme="minorHAnsi"/>
          <w:noProof/>
          <w:sz w:val="20"/>
          <w:lang w:eastAsia="pl-PL"/>
        </w:rPr>
        <w:drawing>
          <wp:inline distT="0" distB="0" distL="0" distR="0" wp14:anchorId="278CE9B7" wp14:editId="63EED25E">
            <wp:extent cx="285790" cy="295316"/>
            <wp:effectExtent l="0" t="0" r="0" b="9525"/>
            <wp:docPr id="572" name="Obraz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8">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r w:rsidR="00BB2E3E">
        <w:rPr>
          <w:rFonts w:asciiTheme="minorHAnsi" w:hAnsiTheme="minorHAnsi"/>
          <w:sz w:val="20"/>
        </w:rPr>
        <w:t xml:space="preserve"> </w:t>
      </w:r>
      <w:r w:rsidR="00BB2E3E" w:rsidRPr="00A120B9">
        <w:rPr>
          <w:rFonts w:asciiTheme="minorHAnsi" w:hAnsiTheme="minorHAnsi"/>
          <w:sz w:val="20"/>
        </w:rPr>
        <w:t>widoczną</w:t>
      </w:r>
      <w:r w:rsidR="00BB2E3E">
        <w:rPr>
          <w:rFonts w:asciiTheme="minorHAnsi" w:hAnsiTheme="minorHAnsi"/>
          <w:i/>
          <w:sz w:val="20"/>
        </w:rPr>
        <w:t xml:space="preserve"> </w:t>
      </w:r>
      <w:r w:rsidR="00BB2E3E" w:rsidRPr="00A120B9">
        <w:rPr>
          <w:rFonts w:asciiTheme="minorHAnsi" w:hAnsiTheme="minorHAnsi"/>
          <w:sz w:val="20"/>
        </w:rPr>
        <w:t>w</w:t>
      </w:r>
      <w:r w:rsidR="00BB2E3E">
        <w:rPr>
          <w:rFonts w:asciiTheme="minorHAnsi" w:hAnsiTheme="minorHAnsi"/>
          <w:sz w:val="20"/>
        </w:rPr>
        <w:t> </w:t>
      </w:r>
      <w:r w:rsidR="00BB2E3E" w:rsidRPr="00A120B9">
        <w:rPr>
          <w:rFonts w:asciiTheme="minorHAnsi" w:hAnsiTheme="minorHAnsi"/>
          <w:sz w:val="20"/>
        </w:rPr>
        <w:t>wierszu</w:t>
      </w:r>
      <w:r w:rsidR="00BB2E3E">
        <w:rPr>
          <w:rFonts w:asciiTheme="minorHAnsi" w:hAnsiTheme="minorHAnsi"/>
          <w:i/>
          <w:sz w:val="20"/>
        </w:rPr>
        <w:t xml:space="preserve"> </w:t>
      </w:r>
      <w:r w:rsidR="00BB2E3E" w:rsidRPr="00A120B9">
        <w:rPr>
          <w:rFonts w:asciiTheme="minorHAnsi" w:hAnsiTheme="minorHAnsi"/>
          <w:sz w:val="20"/>
        </w:rPr>
        <w:t>z wersją</w:t>
      </w:r>
      <w:r w:rsidR="00BB2E3E">
        <w:rPr>
          <w:rFonts w:asciiTheme="minorHAnsi" w:hAnsiTheme="minorHAnsi"/>
          <w:i/>
          <w:sz w:val="20"/>
        </w:rPr>
        <w:t xml:space="preserve"> </w:t>
      </w:r>
      <w:r w:rsidR="00BB2E3E" w:rsidRPr="007B46EF">
        <w:rPr>
          <w:rFonts w:asciiTheme="minorHAnsi" w:hAnsiTheme="minorHAnsi"/>
          <w:sz w:val="20"/>
        </w:rPr>
        <w:t>umowy/decyzji o dofinansowaniu</w:t>
      </w:r>
      <w:r w:rsidR="00BB2E3E" w:rsidRPr="00BB2E3E">
        <w:rPr>
          <w:rFonts w:asciiTheme="minorHAnsi" w:hAnsiTheme="minorHAnsi"/>
          <w:sz w:val="20"/>
        </w:rPr>
        <w:t xml:space="preserve"> </w:t>
      </w:r>
      <w:r w:rsidR="00BB2E3E" w:rsidRPr="007B46EF">
        <w:rPr>
          <w:rFonts w:asciiTheme="minorHAnsi" w:hAnsiTheme="minorHAnsi"/>
          <w:sz w:val="20"/>
        </w:rPr>
        <w:t>którą chcesz zobaczyć</w:t>
      </w:r>
    </w:p>
    <w:p w:rsidR="001330FD" w:rsidRPr="007B2DD6" w:rsidRDefault="00A91988" w:rsidP="00DF7BB0">
      <w:pPr>
        <w:jc w:val="center"/>
        <w:rPr>
          <w:rFonts w:asciiTheme="minorHAnsi" w:hAnsiTheme="minorHAnsi"/>
        </w:rPr>
      </w:pPr>
      <w:r>
        <w:rPr>
          <w:noProof/>
          <w:lang w:eastAsia="pl-PL"/>
        </w:rPr>
        <w:drawing>
          <wp:inline distT="0" distB="0" distL="0" distR="0" wp14:anchorId="5C094586" wp14:editId="6ABD1CAA">
            <wp:extent cx="8886825" cy="3581400"/>
            <wp:effectExtent l="0" t="0" r="9525" b="0"/>
            <wp:docPr id="365" name="Obraz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886825" cy="3581400"/>
                    </a:xfrm>
                    <a:prstGeom prst="rect">
                      <a:avLst/>
                    </a:prstGeom>
                    <a:noFill/>
                    <a:ln>
                      <a:noFill/>
                    </a:ln>
                  </pic:spPr>
                </pic:pic>
              </a:graphicData>
            </a:graphic>
          </wp:inline>
        </w:drawing>
      </w:r>
    </w:p>
    <w:p w:rsidR="001330FD" w:rsidRPr="007B46EF" w:rsidRDefault="001330FD" w:rsidP="003472BE">
      <w:pPr>
        <w:spacing w:before="120" w:after="120" w:line="360" w:lineRule="auto"/>
        <w:jc w:val="both"/>
        <w:rPr>
          <w:rFonts w:asciiTheme="minorHAnsi" w:hAnsiTheme="minorHAnsi"/>
          <w:sz w:val="20"/>
        </w:rPr>
      </w:pPr>
      <w:r w:rsidRPr="007B46EF">
        <w:rPr>
          <w:rFonts w:asciiTheme="minorHAnsi" w:hAnsiTheme="minorHAnsi"/>
          <w:sz w:val="20"/>
        </w:rPr>
        <w:t>W osobnym oknie przeglądarki otwarty zostanie podgląd Twojej umowy. Umowa jaką widzisz w systemie może zawiera</w:t>
      </w:r>
      <w:r w:rsidR="00E40C68">
        <w:rPr>
          <w:rFonts w:asciiTheme="minorHAnsi" w:hAnsiTheme="minorHAnsi"/>
          <w:sz w:val="20"/>
        </w:rPr>
        <w:t>ć</w:t>
      </w:r>
      <w:r w:rsidRPr="007B46EF">
        <w:rPr>
          <w:rFonts w:asciiTheme="minorHAnsi" w:hAnsiTheme="minorHAnsi"/>
          <w:sz w:val="20"/>
        </w:rPr>
        <w:t xml:space="preserve"> mniej elementów niż w wersji papierowej którą posiadasz, jednak znajdują się w niej wszystkie elementy istotne z punktu widzenia tworzenia wniosku o płatność i</w:t>
      </w:r>
      <w:r w:rsidR="00E40C68">
        <w:rPr>
          <w:rFonts w:asciiTheme="minorHAnsi" w:hAnsiTheme="minorHAnsi"/>
          <w:sz w:val="20"/>
        </w:rPr>
        <w:t xml:space="preserve"> </w:t>
      </w:r>
      <w:r w:rsidR="00BD28DF">
        <w:rPr>
          <w:rFonts w:asciiTheme="minorHAnsi" w:hAnsiTheme="minorHAnsi"/>
          <w:sz w:val="20"/>
        </w:rPr>
        <w:t>rozliczania wydatków</w:t>
      </w:r>
      <w:r w:rsidRPr="007B46EF">
        <w:rPr>
          <w:rFonts w:asciiTheme="minorHAnsi" w:hAnsiTheme="minorHAnsi"/>
          <w:sz w:val="20"/>
        </w:rPr>
        <w:t>.</w:t>
      </w:r>
    </w:p>
    <w:p w:rsidR="001330FD" w:rsidRPr="007B46EF" w:rsidRDefault="001330FD" w:rsidP="003472BE">
      <w:pPr>
        <w:spacing w:before="120" w:after="120" w:line="360" w:lineRule="auto"/>
        <w:jc w:val="both"/>
        <w:rPr>
          <w:rFonts w:asciiTheme="minorHAnsi" w:hAnsiTheme="minorHAnsi"/>
          <w:sz w:val="20"/>
        </w:rPr>
      </w:pPr>
      <w:r w:rsidRPr="007B46EF">
        <w:rPr>
          <w:rFonts w:asciiTheme="minorHAnsi" w:hAnsiTheme="minorHAnsi"/>
          <w:sz w:val="20"/>
        </w:rPr>
        <w:lastRenderedPageBreak/>
        <w:t xml:space="preserve">Pierwszym </w:t>
      </w:r>
      <w:r w:rsidR="00BD28DF">
        <w:rPr>
          <w:rFonts w:asciiTheme="minorHAnsi" w:hAnsiTheme="minorHAnsi"/>
          <w:sz w:val="20"/>
        </w:rPr>
        <w:t xml:space="preserve">widocznym </w:t>
      </w:r>
      <w:r w:rsidRPr="007B46EF">
        <w:rPr>
          <w:rFonts w:asciiTheme="minorHAnsi" w:hAnsiTheme="minorHAnsi"/>
          <w:sz w:val="20"/>
        </w:rPr>
        <w:t xml:space="preserve">elementem jest sekcja </w:t>
      </w:r>
      <w:r w:rsidRPr="007B46EF">
        <w:rPr>
          <w:rFonts w:asciiTheme="minorHAnsi" w:hAnsiTheme="minorHAnsi"/>
          <w:b/>
          <w:i/>
          <w:sz w:val="20"/>
        </w:rPr>
        <w:t>Informacje ogólne</w:t>
      </w:r>
      <w:r w:rsidRPr="007B46EF">
        <w:rPr>
          <w:rFonts w:asciiTheme="minorHAnsi" w:hAnsiTheme="minorHAnsi"/>
          <w:sz w:val="20"/>
        </w:rPr>
        <w:t xml:space="preserve">, w której zawarto podstawowe informacje o twoim projekcie, takie jak Numer umowy, </w:t>
      </w:r>
      <w:r w:rsidR="00DF7BB0" w:rsidRPr="007B46EF">
        <w:rPr>
          <w:rFonts w:asciiTheme="minorHAnsi" w:hAnsiTheme="minorHAnsi"/>
          <w:sz w:val="20"/>
        </w:rPr>
        <w:br/>
      </w:r>
      <w:r w:rsidRPr="007B46EF">
        <w:rPr>
          <w:rFonts w:asciiTheme="minorHAnsi" w:hAnsiTheme="minorHAnsi"/>
          <w:sz w:val="20"/>
        </w:rPr>
        <w:t xml:space="preserve">Data jej podpisania czy jego tytuł. Zwróć uwagę na wartości kwotowe w polach </w:t>
      </w:r>
      <w:r w:rsidRPr="007B46EF">
        <w:rPr>
          <w:rFonts w:asciiTheme="minorHAnsi" w:hAnsiTheme="minorHAnsi"/>
          <w:b/>
          <w:i/>
          <w:sz w:val="20"/>
        </w:rPr>
        <w:t>Wartość ogółem</w:t>
      </w:r>
      <w:r w:rsidRPr="007B46EF">
        <w:rPr>
          <w:rFonts w:asciiTheme="minorHAnsi" w:hAnsiTheme="minorHAnsi"/>
          <w:sz w:val="20"/>
        </w:rPr>
        <w:t xml:space="preserve">, </w:t>
      </w:r>
      <w:r w:rsidRPr="007B46EF">
        <w:rPr>
          <w:rFonts w:asciiTheme="minorHAnsi" w:hAnsiTheme="minorHAnsi"/>
          <w:b/>
          <w:i/>
          <w:sz w:val="20"/>
        </w:rPr>
        <w:t>Wydatki kwalifikowalne</w:t>
      </w:r>
      <w:r w:rsidRPr="007B46EF">
        <w:rPr>
          <w:rFonts w:asciiTheme="minorHAnsi" w:hAnsiTheme="minorHAnsi"/>
          <w:sz w:val="20"/>
        </w:rPr>
        <w:t xml:space="preserve"> czy </w:t>
      </w:r>
      <w:r w:rsidRPr="007B46EF">
        <w:rPr>
          <w:rFonts w:asciiTheme="minorHAnsi" w:hAnsiTheme="minorHAnsi"/>
          <w:b/>
          <w:i/>
          <w:sz w:val="20"/>
        </w:rPr>
        <w:t>Dofinansowanie</w:t>
      </w:r>
      <w:r w:rsidRPr="007B46EF">
        <w:rPr>
          <w:rFonts w:asciiTheme="minorHAnsi" w:hAnsiTheme="minorHAnsi"/>
          <w:sz w:val="20"/>
        </w:rPr>
        <w:t xml:space="preserve">, ponieważ do tych wartości </w:t>
      </w:r>
      <w:r w:rsidR="00BD28DF">
        <w:rPr>
          <w:rFonts w:asciiTheme="minorHAnsi" w:hAnsiTheme="minorHAnsi"/>
          <w:sz w:val="20"/>
        </w:rPr>
        <w:t xml:space="preserve">przede wszystkim trzeba się będzie odnosić </w:t>
      </w:r>
      <w:r w:rsidRPr="007B46EF">
        <w:rPr>
          <w:rFonts w:asciiTheme="minorHAnsi" w:hAnsiTheme="minorHAnsi"/>
          <w:sz w:val="20"/>
        </w:rPr>
        <w:t>realizując</w:t>
      </w:r>
      <w:r w:rsidR="00E40C68">
        <w:rPr>
          <w:rFonts w:asciiTheme="minorHAnsi" w:hAnsiTheme="minorHAnsi"/>
          <w:sz w:val="20"/>
        </w:rPr>
        <w:t xml:space="preserve"> i rozliczając</w:t>
      </w:r>
      <w:r w:rsidRPr="007B46EF">
        <w:rPr>
          <w:rFonts w:asciiTheme="minorHAnsi" w:hAnsiTheme="minorHAnsi"/>
          <w:sz w:val="20"/>
        </w:rPr>
        <w:t xml:space="preserve"> projekt.</w:t>
      </w:r>
    </w:p>
    <w:p w:rsidR="001330FD" w:rsidRPr="007B2DD6" w:rsidRDefault="00677974" w:rsidP="001330FD">
      <w:pPr>
        <w:spacing w:line="360" w:lineRule="auto"/>
        <w:jc w:val="center"/>
        <w:rPr>
          <w:rFonts w:asciiTheme="minorHAnsi" w:hAnsiTheme="minorHAnsi"/>
        </w:rPr>
      </w:pPr>
      <w:r>
        <w:rPr>
          <w:noProof/>
          <w:lang w:eastAsia="pl-PL"/>
        </w:rPr>
        <w:drawing>
          <wp:inline distT="0" distB="0" distL="0" distR="0" wp14:anchorId="740190AD" wp14:editId="7B1844C4">
            <wp:extent cx="5972810" cy="4253865"/>
            <wp:effectExtent l="0" t="0" r="8890" b="0"/>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72810" cy="4253865"/>
                    </a:xfrm>
                    <a:prstGeom prst="rect">
                      <a:avLst/>
                    </a:prstGeom>
                  </pic:spPr>
                </pic:pic>
              </a:graphicData>
            </a:graphic>
          </wp:inline>
        </w:drawing>
      </w:r>
    </w:p>
    <w:p w:rsidR="001330FD" w:rsidRPr="007B46EF" w:rsidRDefault="00DC61E6" w:rsidP="003472BE">
      <w:pPr>
        <w:spacing w:before="120" w:after="120" w:line="360" w:lineRule="auto"/>
        <w:jc w:val="both"/>
        <w:rPr>
          <w:rFonts w:asciiTheme="minorHAnsi" w:hAnsiTheme="minorHAnsi"/>
          <w:sz w:val="20"/>
        </w:rPr>
      </w:pPr>
      <w:r w:rsidRPr="007B46EF">
        <w:rPr>
          <w:rFonts w:asciiTheme="minorHAnsi" w:hAnsiTheme="minorHAnsi"/>
          <w:sz w:val="20"/>
        </w:rPr>
        <w:t xml:space="preserve">Kolejnymi elementami są </w:t>
      </w:r>
      <w:r w:rsidRPr="00F21DC5">
        <w:rPr>
          <w:rFonts w:asciiTheme="minorHAnsi" w:hAnsiTheme="minorHAnsi"/>
          <w:b/>
          <w:i/>
          <w:sz w:val="20"/>
        </w:rPr>
        <w:t>Charakterystyka projektu</w:t>
      </w:r>
      <w:r w:rsidRPr="007B46EF">
        <w:rPr>
          <w:rFonts w:asciiTheme="minorHAnsi" w:hAnsiTheme="minorHAnsi"/>
          <w:sz w:val="20"/>
        </w:rPr>
        <w:t xml:space="preserve"> oraz </w:t>
      </w:r>
      <w:r w:rsidRPr="00F21DC5">
        <w:rPr>
          <w:rFonts w:asciiTheme="minorHAnsi" w:hAnsiTheme="minorHAnsi"/>
          <w:b/>
          <w:i/>
          <w:sz w:val="20"/>
        </w:rPr>
        <w:t>Miejsce realizacji projektu</w:t>
      </w:r>
      <w:r w:rsidRPr="007B46EF">
        <w:rPr>
          <w:rFonts w:asciiTheme="minorHAnsi" w:hAnsiTheme="minorHAnsi"/>
          <w:sz w:val="20"/>
        </w:rPr>
        <w:t xml:space="preserve">, które przedstawiono w </w:t>
      </w:r>
      <w:r w:rsidR="000E2083">
        <w:rPr>
          <w:rFonts w:asciiTheme="minorHAnsi" w:hAnsiTheme="minorHAnsi"/>
          <w:sz w:val="20"/>
        </w:rPr>
        <w:t>tabeli</w:t>
      </w:r>
      <w:r w:rsidRPr="007B46EF">
        <w:rPr>
          <w:rFonts w:asciiTheme="minorHAnsi" w:hAnsiTheme="minorHAnsi"/>
          <w:sz w:val="20"/>
        </w:rPr>
        <w:t>.</w:t>
      </w:r>
    </w:p>
    <w:p w:rsidR="001330FD" w:rsidRPr="007B2DD6" w:rsidRDefault="00DC61E6" w:rsidP="00DC61E6">
      <w:pPr>
        <w:jc w:val="center"/>
        <w:rPr>
          <w:rFonts w:asciiTheme="minorHAnsi" w:hAnsiTheme="minorHAnsi"/>
        </w:rPr>
      </w:pPr>
      <w:r w:rsidRPr="007B2DD6">
        <w:rPr>
          <w:rFonts w:asciiTheme="minorHAnsi" w:hAnsiTheme="minorHAnsi"/>
          <w:noProof/>
          <w:lang w:eastAsia="pl-PL"/>
        </w:rPr>
        <w:lastRenderedPageBreak/>
        <w:drawing>
          <wp:inline distT="0" distB="0" distL="0" distR="0" wp14:anchorId="6D130039" wp14:editId="0CFC6FA4">
            <wp:extent cx="5534025" cy="2074524"/>
            <wp:effectExtent l="0" t="0" r="0" b="254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535594" cy="2075112"/>
                    </a:xfrm>
                    <a:prstGeom prst="rect">
                      <a:avLst/>
                    </a:prstGeom>
                  </pic:spPr>
                </pic:pic>
              </a:graphicData>
            </a:graphic>
          </wp:inline>
        </w:drawing>
      </w:r>
    </w:p>
    <w:p w:rsidR="00DC61E6" w:rsidRPr="007B46EF" w:rsidRDefault="00DC61E6" w:rsidP="003472BE">
      <w:pPr>
        <w:spacing w:before="120" w:after="120" w:line="360" w:lineRule="auto"/>
        <w:jc w:val="both"/>
        <w:rPr>
          <w:rFonts w:asciiTheme="minorHAnsi" w:hAnsiTheme="minorHAnsi"/>
          <w:sz w:val="20"/>
        </w:rPr>
      </w:pPr>
      <w:r w:rsidRPr="007B46EF">
        <w:rPr>
          <w:rFonts w:asciiTheme="minorHAnsi" w:hAnsiTheme="minorHAnsi"/>
          <w:sz w:val="20"/>
        </w:rPr>
        <w:t xml:space="preserve">Następnym elementem umowy jest sekcja </w:t>
      </w:r>
      <w:r w:rsidRPr="007B46EF">
        <w:rPr>
          <w:rFonts w:asciiTheme="minorHAnsi" w:hAnsiTheme="minorHAnsi"/>
          <w:b/>
          <w:i/>
          <w:sz w:val="20"/>
        </w:rPr>
        <w:t>Informacje o beneficjencie</w:t>
      </w:r>
      <w:r w:rsidRPr="007B46EF">
        <w:rPr>
          <w:rFonts w:asciiTheme="minorHAnsi" w:hAnsiTheme="minorHAnsi"/>
          <w:sz w:val="20"/>
        </w:rPr>
        <w:t xml:space="preserve"> gdzie widoczne są wszystkie Twoje dane oraz informacja o osobach wyznaczonych przez </w:t>
      </w:r>
      <w:r w:rsidR="00CB3966">
        <w:rPr>
          <w:rFonts w:asciiTheme="minorHAnsi" w:hAnsiTheme="minorHAnsi"/>
          <w:sz w:val="20"/>
        </w:rPr>
        <w:t xml:space="preserve">Ciebie </w:t>
      </w:r>
      <w:r w:rsidR="00820946">
        <w:rPr>
          <w:rFonts w:asciiTheme="minorHAnsi" w:hAnsiTheme="minorHAnsi"/>
          <w:sz w:val="20"/>
        </w:rPr>
        <w:br/>
      </w:r>
      <w:r w:rsidRPr="007B46EF">
        <w:rPr>
          <w:rFonts w:asciiTheme="minorHAnsi" w:hAnsiTheme="minorHAnsi"/>
          <w:sz w:val="20"/>
        </w:rPr>
        <w:t xml:space="preserve">do wykonywania czynności związanych z realizacją projektu. </w:t>
      </w:r>
    </w:p>
    <w:p w:rsidR="00DC61E6" w:rsidRPr="007B2DD6" w:rsidRDefault="00DC61E6" w:rsidP="003472B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B538D77" wp14:editId="5F66F27C">
            <wp:extent cx="4352925" cy="1983020"/>
            <wp:effectExtent l="0" t="0" r="0" b="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354923" cy="1983930"/>
                    </a:xfrm>
                    <a:prstGeom prst="rect">
                      <a:avLst/>
                    </a:prstGeom>
                  </pic:spPr>
                </pic:pic>
              </a:graphicData>
            </a:graphic>
          </wp:inline>
        </w:drawing>
      </w:r>
      <w:r w:rsidRPr="007B2DD6">
        <w:rPr>
          <w:rFonts w:asciiTheme="minorHAnsi" w:hAnsiTheme="minorHAnsi"/>
          <w:noProof/>
          <w:lang w:eastAsia="pl-PL"/>
        </w:rPr>
        <w:t xml:space="preserve"> </w:t>
      </w:r>
      <w:r w:rsidR="009B3A36">
        <w:rPr>
          <w:noProof/>
          <w:lang w:eastAsia="pl-PL"/>
        </w:rPr>
        <w:drawing>
          <wp:inline distT="0" distB="0" distL="0" distR="0" wp14:anchorId="0B715A3D" wp14:editId="169F8BD0">
            <wp:extent cx="4356340" cy="1122200"/>
            <wp:effectExtent l="0" t="0" r="6350" b="1905"/>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358771" cy="1122826"/>
                    </a:xfrm>
                    <a:prstGeom prst="rect">
                      <a:avLst/>
                    </a:prstGeom>
                  </pic:spPr>
                </pic:pic>
              </a:graphicData>
            </a:graphic>
          </wp:inline>
        </w:drawing>
      </w:r>
    </w:p>
    <w:p w:rsidR="00DC61E6" w:rsidRPr="007B2DD6" w:rsidRDefault="00DC61E6" w:rsidP="003472BE">
      <w:pPr>
        <w:spacing w:before="120" w:after="120" w:line="360" w:lineRule="auto"/>
        <w:rPr>
          <w:rFonts w:asciiTheme="minorHAnsi" w:hAnsiTheme="minorHAnsi"/>
        </w:rPr>
      </w:pPr>
    </w:p>
    <w:p w:rsidR="008C5E88" w:rsidRPr="007B46EF" w:rsidRDefault="008C5E88" w:rsidP="003472BE">
      <w:pPr>
        <w:spacing w:before="120" w:after="120" w:line="360" w:lineRule="auto"/>
        <w:jc w:val="both"/>
        <w:rPr>
          <w:rFonts w:asciiTheme="minorHAnsi" w:hAnsiTheme="minorHAnsi"/>
          <w:sz w:val="20"/>
        </w:rPr>
      </w:pPr>
      <w:r w:rsidRPr="007B46EF">
        <w:rPr>
          <w:rFonts w:asciiTheme="minorHAnsi" w:hAnsiTheme="minorHAnsi"/>
          <w:sz w:val="20"/>
        </w:rPr>
        <w:t xml:space="preserve">Następną sekcją umowy jest blok </w:t>
      </w:r>
      <w:r w:rsidRPr="007B46EF">
        <w:rPr>
          <w:rFonts w:asciiTheme="minorHAnsi" w:hAnsiTheme="minorHAnsi"/>
          <w:b/>
          <w:i/>
          <w:sz w:val="20"/>
        </w:rPr>
        <w:t>Źródła finansowania wydatków</w:t>
      </w:r>
      <w:r w:rsidR="00F460C1" w:rsidRPr="007B46EF">
        <w:rPr>
          <w:rFonts w:asciiTheme="minorHAnsi" w:hAnsiTheme="minorHAnsi"/>
          <w:sz w:val="20"/>
        </w:rPr>
        <w:t xml:space="preserve"> pokazujący kwoty wydatków w T</w:t>
      </w:r>
      <w:r w:rsidRPr="007B46EF">
        <w:rPr>
          <w:rFonts w:asciiTheme="minorHAnsi" w:hAnsiTheme="minorHAnsi"/>
          <w:sz w:val="20"/>
        </w:rPr>
        <w:t>woim projekcie w podziale na różne źródła finansowania</w:t>
      </w:r>
      <w:r w:rsidR="00D17611">
        <w:rPr>
          <w:rFonts w:asciiTheme="minorHAnsi" w:hAnsiTheme="minorHAnsi"/>
          <w:sz w:val="20"/>
        </w:rPr>
        <w:t>:</w:t>
      </w:r>
    </w:p>
    <w:p w:rsidR="008C5E88" w:rsidRPr="007B2DD6" w:rsidRDefault="008C5E88" w:rsidP="008C5E88">
      <w:pPr>
        <w:spacing w:line="360" w:lineRule="auto"/>
        <w:jc w:val="center"/>
        <w:rPr>
          <w:rFonts w:asciiTheme="minorHAnsi" w:hAnsiTheme="minorHAnsi"/>
        </w:rPr>
      </w:pPr>
      <w:r w:rsidRPr="007B2DD6">
        <w:rPr>
          <w:rFonts w:asciiTheme="minorHAnsi" w:hAnsiTheme="minorHAnsi"/>
          <w:noProof/>
          <w:lang w:eastAsia="pl-PL"/>
        </w:rPr>
        <w:lastRenderedPageBreak/>
        <w:drawing>
          <wp:inline distT="0" distB="0" distL="0" distR="0" wp14:anchorId="01C36024" wp14:editId="3F4BF3AF">
            <wp:extent cx="7412587" cy="1762125"/>
            <wp:effectExtent l="0" t="0" r="0" b="0"/>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7421243" cy="1764183"/>
                    </a:xfrm>
                    <a:prstGeom prst="rect">
                      <a:avLst/>
                    </a:prstGeom>
                  </pic:spPr>
                </pic:pic>
              </a:graphicData>
            </a:graphic>
          </wp:inline>
        </w:drawing>
      </w:r>
    </w:p>
    <w:p w:rsidR="008C5E88" w:rsidRPr="007B46EF" w:rsidRDefault="00EA590F" w:rsidP="003472BE">
      <w:pPr>
        <w:spacing w:before="120" w:after="120" w:line="360" w:lineRule="auto"/>
        <w:jc w:val="both"/>
        <w:rPr>
          <w:rFonts w:asciiTheme="minorHAnsi" w:hAnsiTheme="minorHAnsi"/>
          <w:sz w:val="20"/>
        </w:rPr>
      </w:pPr>
      <w:r>
        <w:rPr>
          <w:rFonts w:asciiTheme="minorHAnsi" w:hAnsiTheme="minorHAnsi"/>
          <w:sz w:val="20"/>
        </w:rPr>
        <w:t>J</w:t>
      </w:r>
      <w:r w:rsidRPr="007B46EF">
        <w:rPr>
          <w:rFonts w:asciiTheme="minorHAnsi" w:hAnsiTheme="minorHAnsi"/>
          <w:sz w:val="20"/>
        </w:rPr>
        <w:t>eżeli Twój projekt jest dofinansowany środkami Europejskiego Funduszu Społecznego</w:t>
      </w:r>
      <w:r>
        <w:rPr>
          <w:rFonts w:asciiTheme="minorHAnsi" w:hAnsiTheme="minorHAnsi"/>
          <w:sz w:val="20"/>
        </w:rPr>
        <w:t>,</w:t>
      </w:r>
      <w:r w:rsidR="000241D0">
        <w:rPr>
          <w:rFonts w:asciiTheme="minorHAnsi" w:hAnsiTheme="minorHAnsi"/>
          <w:sz w:val="20"/>
        </w:rPr>
        <w:t xml:space="preserve"> </w:t>
      </w:r>
      <w:r>
        <w:rPr>
          <w:rFonts w:asciiTheme="minorHAnsi" w:hAnsiTheme="minorHAnsi"/>
          <w:sz w:val="20"/>
        </w:rPr>
        <w:t>te</w:t>
      </w:r>
      <w:r w:rsidR="008C5E88" w:rsidRPr="007B46EF">
        <w:rPr>
          <w:rFonts w:asciiTheme="minorHAnsi" w:hAnsiTheme="minorHAnsi"/>
          <w:sz w:val="20"/>
        </w:rPr>
        <w:t xml:space="preserve">n blok </w:t>
      </w:r>
      <w:r>
        <w:rPr>
          <w:rFonts w:asciiTheme="minorHAnsi" w:hAnsiTheme="minorHAnsi"/>
          <w:sz w:val="20"/>
        </w:rPr>
        <w:t xml:space="preserve">wygląda </w:t>
      </w:r>
      <w:r w:rsidR="008C5E88" w:rsidRPr="007B46EF">
        <w:rPr>
          <w:rFonts w:asciiTheme="minorHAnsi" w:hAnsiTheme="minorHAnsi"/>
          <w:sz w:val="20"/>
        </w:rPr>
        <w:t>inaczej</w:t>
      </w:r>
      <w:r w:rsidR="00D17611">
        <w:rPr>
          <w:rFonts w:asciiTheme="minorHAnsi" w:hAnsiTheme="minorHAnsi"/>
          <w:sz w:val="20"/>
        </w:rPr>
        <w:t>:</w:t>
      </w:r>
    </w:p>
    <w:p w:rsidR="008C5E88" w:rsidRPr="007B2DD6" w:rsidRDefault="008C5E88" w:rsidP="003472BE">
      <w:pPr>
        <w:spacing w:before="120" w:after="120" w:line="360" w:lineRule="auto"/>
        <w:jc w:val="center"/>
        <w:rPr>
          <w:rFonts w:asciiTheme="minorHAnsi" w:hAnsiTheme="minorHAnsi"/>
        </w:rPr>
      </w:pPr>
      <w:r w:rsidRPr="007B2DD6">
        <w:rPr>
          <w:rFonts w:asciiTheme="minorHAnsi" w:hAnsiTheme="minorHAnsi"/>
          <w:noProof/>
          <w:lang w:eastAsia="pl-PL"/>
        </w:rPr>
        <w:drawing>
          <wp:inline distT="0" distB="0" distL="0" distR="0" wp14:anchorId="5FD059AA" wp14:editId="570CBE7A">
            <wp:extent cx="5972810" cy="2316480"/>
            <wp:effectExtent l="0" t="0" r="8890" b="7620"/>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72810" cy="2316480"/>
                    </a:xfrm>
                    <a:prstGeom prst="rect">
                      <a:avLst/>
                    </a:prstGeom>
                  </pic:spPr>
                </pic:pic>
              </a:graphicData>
            </a:graphic>
          </wp:inline>
        </w:drawing>
      </w:r>
    </w:p>
    <w:p w:rsidR="00827368" w:rsidRDefault="008C5E88" w:rsidP="003472BE">
      <w:pPr>
        <w:spacing w:before="120" w:after="120" w:line="360" w:lineRule="auto"/>
        <w:jc w:val="both"/>
        <w:rPr>
          <w:rFonts w:asciiTheme="minorHAnsi" w:hAnsiTheme="minorHAnsi"/>
          <w:sz w:val="20"/>
        </w:rPr>
      </w:pPr>
      <w:r w:rsidRPr="007B46EF">
        <w:rPr>
          <w:rFonts w:asciiTheme="minorHAnsi" w:hAnsiTheme="minorHAnsi"/>
          <w:sz w:val="20"/>
        </w:rPr>
        <w:t xml:space="preserve">Centralnym punktem umowy jest tabela </w:t>
      </w:r>
      <w:r w:rsidRPr="007B46EF">
        <w:rPr>
          <w:rFonts w:asciiTheme="minorHAnsi" w:hAnsiTheme="minorHAnsi"/>
          <w:b/>
          <w:i/>
          <w:sz w:val="20"/>
        </w:rPr>
        <w:t>Zakres rzeczowo-finansowy</w:t>
      </w:r>
      <w:r w:rsidR="00EA590F">
        <w:rPr>
          <w:rFonts w:asciiTheme="minorHAnsi" w:hAnsiTheme="minorHAnsi"/>
          <w:b/>
          <w:i/>
          <w:sz w:val="20"/>
        </w:rPr>
        <w:t>,</w:t>
      </w:r>
      <w:r w:rsidRPr="007B46EF">
        <w:rPr>
          <w:rFonts w:asciiTheme="minorHAnsi" w:hAnsiTheme="minorHAnsi"/>
          <w:sz w:val="20"/>
        </w:rPr>
        <w:t xml:space="preserve"> w której opisano szczegółowo liczbę i rodzaj zadań realizowanych w Twoim projekcie oraz kategori</w:t>
      </w:r>
      <w:r w:rsidR="00005968">
        <w:rPr>
          <w:rFonts w:asciiTheme="minorHAnsi" w:hAnsiTheme="minorHAnsi"/>
          <w:sz w:val="20"/>
        </w:rPr>
        <w:t>e</w:t>
      </w:r>
      <w:r w:rsidRPr="007B46EF">
        <w:rPr>
          <w:rFonts w:asciiTheme="minorHAnsi" w:hAnsiTheme="minorHAnsi"/>
          <w:sz w:val="20"/>
        </w:rPr>
        <w:t xml:space="preserve"> kosztów w podziale na różny rodzaj wydatków. Uzupełniona tabela stanowi podstawę danych znajdujących się w każdym wniosku o płatność, który utworzysz.</w:t>
      </w:r>
      <w:r w:rsidR="00D17611">
        <w:rPr>
          <w:rFonts w:asciiTheme="minorHAnsi" w:hAnsiTheme="minorHAnsi"/>
          <w:sz w:val="20"/>
        </w:rPr>
        <w:t xml:space="preserve"> </w:t>
      </w:r>
    </w:p>
    <w:p w:rsidR="008C5E88" w:rsidRPr="007B46EF" w:rsidRDefault="00D17611" w:rsidP="003472BE">
      <w:pPr>
        <w:spacing w:before="120" w:after="120" w:line="360" w:lineRule="auto"/>
        <w:jc w:val="both"/>
        <w:rPr>
          <w:rFonts w:asciiTheme="minorHAnsi" w:hAnsiTheme="minorHAnsi"/>
          <w:sz w:val="20"/>
        </w:rPr>
      </w:pPr>
      <w:r>
        <w:rPr>
          <w:rFonts w:asciiTheme="minorHAnsi" w:hAnsiTheme="minorHAnsi"/>
          <w:sz w:val="20"/>
        </w:rPr>
        <w:t>Przykładowa tabela dla projektu współfinansowanego z Europejskiego Funduszu Rozwoju Regionalnego:</w:t>
      </w:r>
    </w:p>
    <w:p w:rsidR="00D17611" w:rsidRDefault="00D17611" w:rsidP="008C5E88">
      <w:pPr>
        <w:spacing w:line="360" w:lineRule="auto"/>
        <w:jc w:val="center"/>
        <w:rPr>
          <w:rFonts w:asciiTheme="minorHAnsi" w:hAnsiTheme="minorHAnsi"/>
          <w:sz w:val="2"/>
        </w:rPr>
      </w:pPr>
      <w:r>
        <w:rPr>
          <w:noProof/>
          <w:lang w:eastAsia="pl-PL"/>
        </w:rPr>
        <w:lastRenderedPageBreak/>
        <w:drawing>
          <wp:inline distT="0" distB="0" distL="0" distR="0" wp14:anchorId="1EF4217E" wp14:editId="16B5AA14">
            <wp:extent cx="4240924" cy="2732749"/>
            <wp:effectExtent l="0" t="0" r="7620" b="0"/>
            <wp:docPr id="172" name="Obraz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254731" cy="2741646"/>
                    </a:xfrm>
                    <a:prstGeom prst="rect">
                      <a:avLst/>
                    </a:prstGeom>
                  </pic:spPr>
                </pic:pic>
              </a:graphicData>
            </a:graphic>
          </wp:inline>
        </w:drawing>
      </w:r>
    </w:p>
    <w:p w:rsidR="008C5E88" w:rsidRPr="007B2DD6" w:rsidRDefault="00D17611" w:rsidP="008C5E88">
      <w:pPr>
        <w:spacing w:line="360" w:lineRule="auto"/>
        <w:jc w:val="center"/>
        <w:rPr>
          <w:rFonts w:asciiTheme="minorHAnsi" w:hAnsiTheme="minorHAnsi"/>
          <w:sz w:val="2"/>
        </w:rPr>
      </w:pPr>
      <w:r>
        <w:rPr>
          <w:noProof/>
          <w:lang w:eastAsia="pl-PL"/>
        </w:rPr>
        <w:drawing>
          <wp:inline distT="0" distB="0" distL="0" distR="0" wp14:anchorId="524A89CC" wp14:editId="10952A5C">
            <wp:extent cx="4193628" cy="2764692"/>
            <wp:effectExtent l="0" t="0" r="0" b="0"/>
            <wp:docPr id="208" name="Obraz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203089" cy="2770929"/>
                    </a:xfrm>
                    <a:prstGeom prst="rect">
                      <a:avLst/>
                    </a:prstGeom>
                  </pic:spPr>
                </pic:pic>
              </a:graphicData>
            </a:graphic>
          </wp:inline>
        </w:drawing>
      </w:r>
    </w:p>
    <w:p w:rsidR="000241D0" w:rsidRDefault="00C836D4" w:rsidP="003472BE">
      <w:pPr>
        <w:spacing w:before="120" w:after="120" w:line="360" w:lineRule="auto"/>
        <w:jc w:val="both"/>
        <w:rPr>
          <w:rFonts w:asciiTheme="minorHAnsi" w:hAnsiTheme="minorHAnsi"/>
          <w:sz w:val="20"/>
        </w:rPr>
      </w:pPr>
      <w:r w:rsidRPr="007B46EF">
        <w:rPr>
          <w:rFonts w:asciiTheme="minorHAnsi" w:hAnsiTheme="minorHAnsi"/>
          <w:sz w:val="20"/>
        </w:rPr>
        <w:lastRenderedPageBreak/>
        <w:t xml:space="preserve">Ostatnim elementem umowy są </w:t>
      </w:r>
      <w:r w:rsidRPr="00F21DC5">
        <w:rPr>
          <w:rFonts w:asciiTheme="minorHAnsi" w:hAnsiTheme="minorHAnsi"/>
          <w:sz w:val="20"/>
        </w:rPr>
        <w:t>bloki</w:t>
      </w:r>
      <w:r w:rsidRPr="007B46EF">
        <w:rPr>
          <w:rFonts w:asciiTheme="minorHAnsi" w:hAnsiTheme="minorHAnsi"/>
          <w:b/>
          <w:i/>
          <w:sz w:val="20"/>
        </w:rPr>
        <w:t xml:space="preserve"> Klasyfikacja projektu</w:t>
      </w:r>
      <w:r w:rsidRPr="007B46EF">
        <w:rPr>
          <w:rFonts w:asciiTheme="minorHAnsi" w:hAnsiTheme="minorHAnsi"/>
          <w:sz w:val="20"/>
        </w:rPr>
        <w:t xml:space="preserve"> oraz </w:t>
      </w:r>
      <w:r w:rsidRPr="007B46EF">
        <w:rPr>
          <w:rFonts w:asciiTheme="minorHAnsi" w:hAnsiTheme="minorHAnsi"/>
          <w:b/>
          <w:i/>
          <w:sz w:val="20"/>
        </w:rPr>
        <w:t>Lista mierzalnych wskaźników projektu</w:t>
      </w:r>
      <w:r w:rsidRPr="007B46EF">
        <w:rPr>
          <w:rFonts w:asciiTheme="minorHAnsi" w:hAnsiTheme="minorHAnsi"/>
          <w:sz w:val="20"/>
        </w:rPr>
        <w:t xml:space="preserve"> zawierająca zadeklarowane przez Ciebie wskaźniki produktu </w:t>
      </w:r>
      <w:r w:rsidR="00EA590F">
        <w:rPr>
          <w:rFonts w:asciiTheme="minorHAnsi" w:hAnsiTheme="minorHAnsi"/>
          <w:sz w:val="20"/>
        </w:rPr>
        <w:br/>
      </w:r>
      <w:r w:rsidRPr="007B46EF">
        <w:rPr>
          <w:rFonts w:asciiTheme="minorHAnsi" w:hAnsiTheme="minorHAnsi"/>
          <w:sz w:val="20"/>
        </w:rPr>
        <w:t>i rezultatu</w:t>
      </w:r>
      <w:r w:rsidR="00CB3966">
        <w:rPr>
          <w:rFonts w:asciiTheme="minorHAnsi" w:hAnsiTheme="minorHAnsi"/>
          <w:sz w:val="20"/>
        </w:rPr>
        <w:t>.</w:t>
      </w:r>
      <w:r w:rsidRPr="007B46EF">
        <w:rPr>
          <w:rFonts w:asciiTheme="minorHAnsi" w:hAnsiTheme="minorHAnsi"/>
          <w:sz w:val="20"/>
        </w:rPr>
        <w:t xml:space="preserve"> </w:t>
      </w:r>
      <w:r w:rsidR="000241D0">
        <w:rPr>
          <w:rFonts w:asciiTheme="minorHAnsi" w:hAnsiTheme="minorHAnsi"/>
          <w:sz w:val="20"/>
        </w:rPr>
        <w:t>Dane w bloku Klasyfikacja projektu służą celom statystycznym.</w:t>
      </w:r>
    </w:p>
    <w:p w:rsidR="00C836D4" w:rsidRPr="007B46EF" w:rsidRDefault="00C836D4" w:rsidP="006650E8">
      <w:pPr>
        <w:spacing w:before="120" w:after="120" w:line="360" w:lineRule="auto"/>
        <w:jc w:val="both"/>
        <w:rPr>
          <w:rFonts w:asciiTheme="minorHAnsi" w:hAnsiTheme="minorHAnsi"/>
          <w:sz w:val="20"/>
        </w:rPr>
      </w:pPr>
    </w:p>
    <w:p w:rsidR="00C836D4" w:rsidRDefault="00C836D4" w:rsidP="00C836D4">
      <w:pPr>
        <w:spacing w:line="360" w:lineRule="auto"/>
        <w:jc w:val="center"/>
        <w:rPr>
          <w:rFonts w:asciiTheme="minorHAnsi" w:hAnsiTheme="minorHAnsi"/>
          <w:sz w:val="2"/>
        </w:rPr>
      </w:pPr>
      <w:r w:rsidRPr="007B2DD6">
        <w:rPr>
          <w:rFonts w:asciiTheme="minorHAnsi" w:hAnsiTheme="minorHAnsi"/>
          <w:noProof/>
          <w:lang w:eastAsia="pl-PL"/>
        </w:rPr>
        <w:drawing>
          <wp:inline distT="0" distB="0" distL="0" distR="0" wp14:anchorId="4586B754" wp14:editId="5C33FC49">
            <wp:extent cx="5353050" cy="1046593"/>
            <wp:effectExtent l="0" t="0" r="0" b="1270"/>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353940" cy="1046767"/>
                    </a:xfrm>
                    <a:prstGeom prst="rect">
                      <a:avLst/>
                    </a:prstGeom>
                  </pic:spPr>
                </pic:pic>
              </a:graphicData>
            </a:graphic>
          </wp:inline>
        </w:drawing>
      </w:r>
    </w:p>
    <w:p w:rsidR="006650E8" w:rsidRDefault="006650E8" w:rsidP="00C836D4">
      <w:pPr>
        <w:spacing w:line="360" w:lineRule="auto"/>
        <w:jc w:val="center"/>
        <w:rPr>
          <w:rFonts w:asciiTheme="minorHAnsi" w:hAnsiTheme="minorHAnsi"/>
          <w:sz w:val="2"/>
        </w:rPr>
      </w:pPr>
    </w:p>
    <w:p w:rsidR="006650E8" w:rsidRDefault="006650E8" w:rsidP="00C836D4">
      <w:pPr>
        <w:spacing w:line="360" w:lineRule="auto"/>
        <w:jc w:val="center"/>
        <w:rPr>
          <w:rFonts w:asciiTheme="minorHAnsi" w:hAnsiTheme="minorHAnsi"/>
          <w:sz w:val="2"/>
        </w:rPr>
      </w:pPr>
    </w:p>
    <w:p w:rsidR="006650E8" w:rsidRDefault="006650E8" w:rsidP="006650E8">
      <w:pPr>
        <w:spacing w:before="120" w:after="120" w:line="360" w:lineRule="auto"/>
        <w:jc w:val="both"/>
        <w:rPr>
          <w:rFonts w:asciiTheme="minorHAnsi" w:hAnsiTheme="minorHAnsi"/>
          <w:sz w:val="20"/>
        </w:rPr>
      </w:pPr>
      <w:r>
        <w:rPr>
          <w:rFonts w:asciiTheme="minorHAnsi" w:hAnsiTheme="minorHAnsi"/>
          <w:sz w:val="20"/>
        </w:rPr>
        <w:t>Wykorzystując wskaźniki na liście mierzalnych wskaźników projektu</w:t>
      </w:r>
      <w:r w:rsidRPr="007B46EF">
        <w:rPr>
          <w:rFonts w:asciiTheme="minorHAnsi" w:hAnsiTheme="minorHAnsi"/>
          <w:sz w:val="20"/>
        </w:rPr>
        <w:t xml:space="preserve"> instytucja zweryfikuje postęp rzeczowy w Twoim projekcie. </w:t>
      </w:r>
    </w:p>
    <w:p w:rsidR="006650E8" w:rsidRPr="007B46EF" w:rsidRDefault="006650E8" w:rsidP="006650E8">
      <w:pPr>
        <w:spacing w:before="120" w:after="120" w:line="360" w:lineRule="auto"/>
        <w:jc w:val="both"/>
        <w:rPr>
          <w:rFonts w:asciiTheme="minorHAnsi" w:hAnsiTheme="minorHAnsi"/>
          <w:sz w:val="20"/>
        </w:rPr>
      </w:pPr>
      <w:r>
        <w:rPr>
          <w:rFonts w:asciiTheme="minorHAnsi" w:hAnsiTheme="minorHAnsi"/>
          <w:sz w:val="20"/>
        </w:rPr>
        <w:t>Na umowie w</w:t>
      </w:r>
      <w:r w:rsidRPr="007B46EF">
        <w:rPr>
          <w:rFonts w:asciiTheme="minorHAnsi" w:hAnsiTheme="minorHAnsi"/>
          <w:sz w:val="20"/>
        </w:rPr>
        <w:t>skaźniki</w:t>
      </w:r>
      <w:r>
        <w:rPr>
          <w:rFonts w:asciiTheme="minorHAnsi" w:hAnsiTheme="minorHAnsi"/>
          <w:sz w:val="20"/>
        </w:rPr>
        <w:t xml:space="preserve"> są</w:t>
      </w:r>
      <w:r w:rsidRPr="007B46EF">
        <w:rPr>
          <w:rFonts w:asciiTheme="minorHAnsi" w:hAnsiTheme="minorHAnsi"/>
          <w:sz w:val="20"/>
        </w:rPr>
        <w:t xml:space="preserve"> podzielone na 3 osobne kategorie (kluczowe, specyficzne dla programu i projektu), </w:t>
      </w:r>
      <w:r>
        <w:rPr>
          <w:rFonts w:asciiTheme="minorHAnsi" w:hAnsiTheme="minorHAnsi"/>
          <w:sz w:val="20"/>
        </w:rPr>
        <w:t xml:space="preserve">a dodatkowo – na 2 rodzaje (produktu i rezultatu), </w:t>
      </w:r>
      <w:r w:rsidRPr="007B46EF">
        <w:rPr>
          <w:rFonts w:asciiTheme="minorHAnsi" w:hAnsiTheme="minorHAnsi"/>
          <w:sz w:val="20"/>
        </w:rPr>
        <w:t xml:space="preserve">co </w:t>
      </w:r>
      <w:r>
        <w:rPr>
          <w:rFonts w:asciiTheme="minorHAnsi" w:hAnsiTheme="minorHAnsi"/>
          <w:sz w:val="20"/>
        </w:rPr>
        <w:t>opisano</w:t>
      </w:r>
      <w:r w:rsidRPr="007B46EF">
        <w:rPr>
          <w:rFonts w:asciiTheme="minorHAnsi" w:hAnsiTheme="minorHAnsi"/>
          <w:sz w:val="20"/>
        </w:rPr>
        <w:t xml:space="preserve"> szczegółowo w dalszej części tego </w:t>
      </w:r>
      <w:r w:rsidRPr="007B46EF">
        <w:rPr>
          <w:rFonts w:asciiTheme="minorHAnsi" w:hAnsiTheme="minorHAnsi"/>
          <w:i/>
          <w:sz w:val="20"/>
        </w:rPr>
        <w:t>Podręcznika</w:t>
      </w:r>
      <w:r>
        <w:rPr>
          <w:rFonts w:asciiTheme="minorHAnsi" w:hAnsiTheme="minorHAnsi"/>
          <w:i/>
          <w:sz w:val="20"/>
        </w:rPr>
        <w:t>,</w:t>
      </w:r>
      <w:r w:rsidRPr="007B46EF">
        <w:rPr>
          <w:rFonts w:asciiTheme="minorHAnsi" w:hAnsiTheme="minorHAnsi"/>
          <w:sz w:val="20"/>
        </w:rPr>
        <w:t xml:space="preserve"> dotyczącej wniosku o płatność.</w:t>
      </w:r>
    </w:p>
    <w:p w:rsidR="006650E8" w:rsidRPr="007B2DD6" w:rsidRDefault="006650E8" w:rsidP="00C836D4">
      <w:pPr>
        <w:spacing w:line="360" w:lineRule="auto"/>
        <w:jc w:val="center"/>
        <w:rPr>
          <w:rFonts w:asciiTheme="minorHAnsi" w:hAnsiTheme="minorHAnsi"/>
          <w:sz w:val="2"/>
        </w:rPr>
      </w:pPr>
    </w:p>
    <w:p w:rsidR="008C5E88" w:rsidRPr="007B2DD6" w:rsidRDefault="00C836D4" w:rsidP="00C836D4">
      <w:pPr>
        <w:tabs>
          <w:tab w:val="left" w:pos="1275"/>
        </w:tabs>
        <w:jc w:val="center"/>
        <w:rPr>
          <w:rFonts w:asciiTheme="minorHAnsi" w:hAnsiTheme="minorHAnsi"/>
        </w:rPr>
      </w:pPr>
      <w:r w:rsidRPr="007B2DD6">
        <w:rPr>
          <w:rFonts w:asciiTheme="minorHAnsi" w:hAnsiTheme="minorHAnsi"/>
          <w:noProof/>
          <w:lang w:eastAsia="pl-PL"/>
        </w:rPr>
        <w:lastRenderedPageBreak/>
        <w:drawing>
          <wp:inline distT="0" distB="0" distL="0" distR="0" wp14:anchorId="51627681" wp14:editId="4969019D">
            <wp:extent cx="5334538" cy="3619500"/>
            <wp:effectExtent l="0" t="0" r="0" b="0"/>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334538" cy="3619500"/>
                    </a:xfrm>
                    <a:prstGeom prst="rect">
                      <a:avLst/>
                    </a:prstGeom>
                  </pic:spPr>
                </pic:pic>
              </a:graphicData>
            </a:graphic>
          </wp:inline>
        </w:drawing>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6565B2" w:rsidRPr="007B2DD6" w:rsidTr="007E4866">
        <w:trPr>
          <w:trHeight w:val="561"/>
        </w:trPr>
        <w:tc>
          <w:tcPr>
            <w:tcW w:w="14271" w:type="dxa"/>
            <w:shd w:val="clear" w:color="auto" w:fill="2A2F69"/>
            <w:vAlign w:val="center"/>
          </w:tcPr>
          <w:p w:rsidR="006565B2" w:rsidRPr="007B2DD6" w:rsidRDefault="006565B2" w:rsidP="00827368">
            <w:pPr>
              <w:spacing w:before="120" w:after="120" w:line="360" w:lineRule="auto"/>
              <w:contextualSpacing/>
              <w:jc w:val="center"/>
              <w:rPr>
                <w:rFonts w:asciiTheme="minorHAnsi" w:hAnsiTheme="minorHAnsi"/>
                <w:b/>
                <w:color w:val="FFFFFF" w:themeColor="background1"/>
                <w:sz w:val="12"/>
                <w:szCs w:val="12"/>
              </w:rPr>
            </w:pPr>
            <w:r w:rsidRPr="00F21DC5">
              <w:rPr>
                <w:rFonts w:asciiTheme="minorHAnsi" w:hAnsiTheme="minorHAnsi" w:cs="Tahoma"/>
                <w:b/>
                <w:sz w:val="20"/>
              </w:rPr>
              <w:t>Sprawdź dokładnie swoją umowę</w:t>
            </w:r>
            <w:r w:rsidR="00EA590F">
              <w:rPr>
                <w:rFonts w:asciiTheme="minorHAnsi" w:hAnsiTheme="minorHAnsi" w:cs="Tahoma"/>
                <w:b/>
                <w:sz w:val="20"/>
              </w:rPr>
              <w:t xml:space="preserve"> wprowadzoną do systemu. </w:t>
            </w:r>
            <w:r w:rsidR="00EA590F">
              <w:rPr>
                <w:rFonts w:asciiTheme="minorHAnsi" w:hAnsiTheme="minorHAnsi" w:cs="Tahoma"/>
                <w:b/>
                <w:sz w:val="20"/>
              </w:rPr>
              <w:br/>
              <w:t>W</w:t>
            </w:r>
            <w:r w:rsidRPr="00F21DC5">
              <w:rPr>
                <w:rFonts w:asciiTheme="minorHAnsi" w:hAnsiTheme="minorHAnsi" w:cs="Tahoma"/>
                <w:b/>
                <w:sz w:val="20"/>
              </w:rPr>
              <w:t xml:space="preserve"> przypadku ewentualnych nieścisłości skontaktuj się</w:t>
            </w:r>
            <w:r w:rsidR="00EA590F" w:rsidRPr="002A25F1">
              <w:rPr>
                <w:rFonts w:asciiTheme="minorHAnsi" w:hAnsiTheme="minorHAnsi" w:cs="Tahoma"/>
                <w:b/>
                <w:sz w:val="20"/>
              </w:rPr>
              <w:t xml:space="preserve"> z instytucją</w:t>
            </w:r>
            <w:r w:rsidR="006D1010">
              <w:rPr>
                <w:rFonts w:asciiTheme="minorHAnsi" w:hAnsiTheme="minorHAnsi" w:cs="Tahoma"/>
                <w:b/>
                <w:sz w:val="20"/>
              </w:rPr>
              <w:t xml:space="preserve">, </w:t>
            </w:r>
            <w:r w:rsidR="00653BA1">
              <w:rPr>
                <w:rFonts w:asciiTheme="minorHAnsi" w:hAnsiTheme="minorHAnsi" w:cs="Tahoma"/>
                <w:b/>
                <w:sz w:val="20"/>
              </w:rPr>
              <w:t>z któr</w:t>
            </w:r>
            <w:r w:rsidR="006D1010">
              <w:rPr>
                <w:rFonts w:asciiTheme="minorHAnsi" w:hAnsiTheme="minorHAnsi" w:cs="Tahoma"/>
                <w:b/>
                <w:sz w:val="20"/>
              </w:rPr>
              <w:t>ą</w:t>
            </w:r>
            <w:r w:rsidR="00653BA1">
              <w:rPr>
                <w:rFonts w:asciiTheme="minorHAnsi" w:hAnsiTheme="minorHAnsi" w:cs="Tahoma"/>
                <w:b/>
                <w:sz w:val="20"/>
              </w:rPr>
              <w:t xml:space="preserve"> podpisałeś umowę.</w:t>
            </w:r>
          </w:p>
        </w:tc>
      </w:tr>
    </w:tbl>
    <w:p w:rsidR="006565B2" w:rsidRPr="007B2DD6" w:rsidRDefault="006565B2" w:rsidP="00C836D4">
      <w:pPr>
        <w:tabs>
          <w:tab w:val="left" w:pos="1275"/>
        </w:tabs>
        <w:jc w:val="center"/>
        <w:rPr>
          <w:rFonts w:asciiTheme="minorHAnsi" w:hAnsiTheme="minorHAnsi"/>
        </w:rPr>
      </w:pPr>
    </w:p>
    <w:p w:rsidR="00317437" w:rsidRPr="007B2DD6" w:rsidRDefault="00716400" w:rsidP="00E93DE6">
      <w:pPr>
        <w:pStyle w:val="Nagwek1"/>
        <w:numPr>
          <w:ilvl w:val="1"/>
          <w:numId w:val="7"/>
        </w:numPr>
        <w:rPr>
          <w:rFonts w:asciiTheme="minorHAnsi" w:hAnsiTheme="minorHAnsi"/>
          <w:color w:val="2A2F69"/>
        </w:rPr>
      </w:pPr>
      <w:r>
        <w:rPr>
          <w:rFonts w:asciiTheme="minorHAnsi" w:hAnsiTheme="minorHAnsi"/>
          <w:color w:val="2A2F69"/>
        </w:rPr>
        <w:lastRenderedPageBreak/>
        <w:t xml:space="preserve"> </w:t>
      </w:r>
      <w:bookmarkStart w:id="1309" w:name="_Toc445976228"/>
      <w:bookmarkStart w:id="1310" w:name="_Toc481141053"/>
      <w:r w:rsidR="000722F2">
        <w:rPr>
          <w:rFonts w:asciiTheme="minorHAnsi" w:hAnsiTheme="minorHAnsi"/>
          <w:color w:val="2A2F69"/>
        </w:rPr>
        <w:t>Tworzenie</w:t>
      </w:r>
      <w:r w:rsidR="00317437" w:rsidRPr="007B2DD6">
        <w:rPr>
          <w:rFonts w:asciiTheme="minorHAnsi" w:hAnsiTheme="minorHAnsi"/>
          <w:color w:val="2A2F69"/>
        </w:rPr>
        <w:t xml:space="preserve"> wniosku o płatność</w:t>
      </w:r>
      <w:bookmarkEnd w:id="1309"/>
      <w:bookmarkEnd w:id="1310"/>
    </w:p>
    <w:tbl>
      <w:tblPr>
        <w:tblW w:w="0" w:type="auto"/>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245"/>
        <w:gridCol w:w="284"/>
        <w:gridCol w:w="142"/>
        <w:gridCol w:w="1842"/>
        <w:gridCol w:w="851"/>
        <w:gridCol w:w="283"/>
        <w:gridCol w:w="993"/>
        <w:gridCol w:w="32"/>
        <w:gridCol w:w="42"/>
        <w:gridCol w:w="67"/>
        <w:gridCol w:w="4473"/>
      </w:tblGrid>
      <w:tr w:rsidR="00D05046" w:rsidRPr="007B2DD6" w:rsidTr="00A120B9">
        <w:tc>
          <w:tcPr>
            <w:tcW w:w="14254" w:type="dxa"/>
            <w:gridSpan w:val="11"/>
            <w:shd w:val="clear" w:color="auto" w:fill="auto"/>
          </w:tcPr>
          <w:p w:rsidR="00D05046" w:rsidRPr="007B2DD6" w:rsidRDefault="00486D95" w:rsidP="00D05046">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14:anchorId="5C6FBA34" wp14:editId="45473262">
                  <wp:extent cx="8914130" cy="3288030"/>
                  <wp:effectExtent l="0" t="0" r="1270" b="7620"/>
                  <wp:docPr id="573" name="Obraz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80">
                            <a:extLst>
                              <a:ext uri="{28A0092B-C50C-407E-A947-70E740481C1C}">
                                <a14:useLocalDpi xmlns:a14="http://schemas.microsoft.com/office/drawing/2010/main" val="0"/>
                              </a:ext>
                            </a:extLst>
                          </a:blip>
                          <a:stretch>
                            <a:fillRect/>
                          </a:stretch>
                        </pic:blipFill>
                        <pic:spPr>
                          <a:xfrm>
                            <a:off x="0" y="0"/>
                            <a:ext cx="8914130" cy="3288030"/>
                          </a:xfrm>
                          <a:prstGeom prst="rect">
                            <a:avLst/>
                          </a:prstGeom>
                        </pic:spPr>
                      </pic:pic>
                    </a:graphicData>
                  </a:graphic>
                </wp:inline>
              </w:drawing>
            </w:r>
          </w:p>
        </w:tc>
      </w:tr>
      <w:tr w:rsidR="00D05046" w:rsidRPr="007B2DD6" w:rsidTr="00A120B9">
        <w:tc>
          <w:tcPr>
            <w:tcW w:w="14254" w:type="dxa"/>
            <w:gridSpan w:val="11"/>
            <w:shd w:val="clear" w:color="auto" w:fill="auto"/>
          </w:tcPr>
          <w:p w:rsidR="00D05046" w:rsidRPr="007B2DD6" w:rsidRDefault="00EA590F" w:rsidP="00EA590F">
            <w:pPr>
              <w:spacing w:before="120" w:after="120" w:line="360" w:lineRule="auto"/>
              <w:jc w:val="both"/>
              <w:rPr>
                <w:rFonts w:asciiTheme="minorHAnsi" w:hAnsiTheme="minorHAnsi"/>
                <w:sz w:val="20"/>
                <w:szCs w:val="20"/>
              </w:rPr>
            </w:pPr>
            <w:r>
              <w:rPr>
                <w:rFonts w:asciiTheme="minorHAnsi" w:hAnsiTheme="minorHAnsi"/>
                <w:sz w:val="20"/>
                <w:szCs w:val="20"/>
              </w:rPr>
              <w:t>Aby utworzyć</w:t>
            </w:r>
            <w:r w:rsidR="00D05046" w:rsidRPr="007B2DD6">
              <w:rPr>
                <w:rFonts w:asciiTheme="minorHAnsi" w:hAnsiTheme="minorHAnsi"/>
                <w:sz w:val="20"/>
                <w:szCs w:val="20"/>
              </w:rPr>
              <w:t xml:space="preserve"> wnios</w:t>
            </w:r>
            <w:r>
              <w:rPr>
                <w:rFonts w:asciiTheme="minorHAnsi" w:hAnsiTheme="minorHAnsi"/>
                <w:sz w:val="20"/>
                <w:szCs w:val="20"/>
              </w:rPr>
              <w:t>e</w:t>
            </w:r>
            <w:r w:rsidR="00D05046" w:rsidRPr="007B2DD6">
              <w:rPr>
                <w:rFonts w:asciiTheme="minorHAnsi" w:hAnsiTheme="minorHAnsi"/>
                <w:sz w:val="20"/>
                <w:szCs w:val="20"/>
              </w:rPr>
              <w:t xml:space="preserve">k o płatność, na ekranie </w:t>
            </w:r>
            <w:r w:rsidR="00D05046" w:rsidRPr="007B2DD6">
              <w:rPr>
                <w:rFonts w:asciiTheme="minorHAnsi" w:hAnsiTheme="minorHAnsi"/>
                <w:i/>
                <w:sz w:val="20"/>
                <w:szCs w:val="20"/>
              </w:rPr>
              <w:t>Projekt</w:t>
            </w:r>
            <w:r w:rsidR="00D05046" w:rsidRPr="007B2DD6">
              <w:rPr>
                <w:rFonts w:asciiTheme="minorHAnsi" w:hAnsiTheme="minorHAnsi"/>
                <w:sz w:val="20"/>
                <w:szCs w:val="20"/>
              </w:rPr>
              <w:t xml:space="preserve"> wybierz funkcję </w:t>
            </w:r>
            <w:r w:rsidR="00D05046" w:rsidRPr="007B2DD6">
              <w:rPr>
                <w:rFonts w:asciiTheme="minorHAnsi" w:hAnsiTheme="minorHAnsi"/>
                <w:i/>
                <w:sz w:val="20"/>
                <w:szCs w:val="20"/>
              </w:rPr>
              <w:t>Utwórz wniosek o płatność</w:t>
            </w:r>
            <w:r w:rsidR="00D05046" w:rsidRPr="007B2DD6">
              <w:rPr>
                <w:rFonts w:asciiTheme="minorHAnsi" w:hAnsiTheme="minorHAnsi"/>
                <w:sz w:val="20"/>
                <w:szCs w:val="20"/>
              </w:rPr>
              <w:t xml:space="preserve"> </w:t>
            </w:r>
            <w:r w:rsidR="00D05046" w:rsidRPr="007B2DD6">
              <w:rPr>
                <w:rFonts w:asciiTheme="minorHAnsi" w:hAnsiTheme="minorHAnsi"/>
                <w:noProof/>
                <w:sz w:val="20"/>
                <w:szCs w:val="20"/>
                <w:lang w:eastAsia="pl-PL"/>
              </w:rPr>
              <w:drawing>
                <wp:inline distT="0" distB="0" distL="0" distR="0" wp14:anchorId="5764BD1B" wp14:editId="4EB7970A">
                  <wp:extent cx="295377" cy="286870"/>
                  <wp:effectExtent l="0" t="0" r="0" b="0"/>
                  <wp:docPr id="5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5349" cy="286842"/>
                          </a:xfrm>
                          <a:prstGeom prst="rect">
                            <a:avLst/>
                          </a:prstGeom>
                          <a:noFill/>
                          <a:ln>
                            <a:noFill/>
                          </a:ln>
                        </pic:spPr>
                      </pic:pic>
                    </a:graphicData>
                  </a:graphic>
                </wp:inline>
              </w:drawing>
            </w:r>
          </w:p>
        </w:tc>
      </w:tr>
      <w:tr w:rsidR="00D05046" w:rsidRPr="007B2DD6" w:rsidTr="00A120B9">
        <w:trPr>
          <w:trHeight w:val="1701"/>
        </w:trPr>
        <w:tc>
          <w:tcPr>
            <w:tcW w:w="14254" w:type="dxa"/>
            <w:gridSpan w:val="11"/>
            <w:shd w:val="clear" w:color="auto" w:fill="auto"/>
          </w:tcPr>
          <w:p w:rsidR="00D05046" w:rsidRPr="007B2DD6" w:rsidRDefault="00016DDD" w:rsidP="00C46A59">
            <w:pPr>
              <w:spacing w:before="120" w:after="120" w:line="360" w:lineRule="auto"/>
              <w:jc w:val="center"/>
              <w:rPr>
                <w:rFonts w:asciiTheme="minorHAnsi" w:hAnsiTheme="minorHAnsi" w:cs="Calibri"/>
                <w:sz w:val="20"/>
                <w:szCs w:val="20"/>
              </w:rPr>
            </w:pPr>
            <w:r>
              <w:rPr>
                <w:noProof/>
                <w:lang w:eastAsia="pl-PL"/>
              </w:rPr>
              <w:lastRenderedPageBreak/>
              <w:drawing>
                <wp:inline distT="0" distB="0" distL="0" distR="0" wp14:anchorId="742A397D" wp14:editId="12EC6EF8">
                  <wp:extent cx="6775972" cy="1679945"/>
                  <wp:effectExtent l="0" t="0" r="6350" b="0"/>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6772924" cy="1679189"/>
                          </a:xfrm>
                          <a:prstGeom prst="rect">
                            <a:avLst/>
                          </a:prstGeom>
                        </pic:spPr>
                      </pic:pic>
                    </a:graphicData>
                  </a:graphic>
                </wp:inline>
              </w:drawing>
            </w:r>
          </w:p>
        </w:tc>
      </w:tr>
      <w:tr w:rsidR="00D05046" w:rsidRPr="007B2DD6" w:rsidTr="00A120B9">
        <w:trPr>
          <w:trHeight w:val="567"/>
        </w:trPr>
        <w:tc>
          <w:tcPr>
            <w:tcW w:w="14254" w:type="dxa"/>
            <w:gridSpan w:val="11"/>
            <w:shd w:val="clear" w:color="auto" w:fill="auto"/>
          </w:tcPr>
          <w:p w:rsidR="005C30BE" w:rsidRDefault="00D05046" w:rsidP="00EA590F">
            <w:pPr>
              <w:spacing w:before="120" w:after="120" w:line="360" w:lineRule="auto"/>
              <w:jc w:val="both"/>
              <w:rPr>
                <w:rFonts w:asciiTheme="minorHAnsi" w:hAnsiTheme="minorHAnsi"/>
                <w:sz w:val="20"/>
                <w:szCs w:val="20"/>
              </w:rPr>
            </w:pPr>
            <w:r w:rsidRPr="00D05046">
              <w:rPr>
                <w:rFonts w:asciiTheme="minorHAnsi" w:hAnsiTheme="minorHAnsi"/>
                <w:sz w:val="20"/>
                <w:szCs w:val="20"/>
              </w:rPr>
              <w:t xml:space="preserve">System </w:t>
            </w:r>
            <w:r w:rsidR="00EA590F">
              <w:rPr>
                <w:rFonts w:asciiTheme="minorHAnsi" w:hAnsiTheme="minorHAnsi"/>
                <w:sz w:val="20"/>
                <w:szCs w:val="20"/>
              </w:rPr>
              <w:t>pokaże</w:t>
            </w:r>
            <w:r w:rsidR="00EA590F" w:rsidRPr="00D05046">
              <w:rPr>
                <w:rFonts w:asciiTheme="minorHAnsi" w:hAnsiTheme="minorHAnsi"/>
                <w:sz w:val="20"/>
                <w:szCs w:val="20"/>
              </w:rPr>
              <w:t xml:space="preserve"> </w:t>
            </w:r>
            <w:r w:rsidRPr="00D05046">
              <w:rPr>
                <w:rFonts w:asciiTheme="minorHAnsi" w:hAnsiTheme="minorHAnsi"/>
                <w:sz w:val="20"/>
                <w:szCs w:val="20"/>
              </w:rPr>
              <w:t xml:space="preserve">pustą kartę wniosku o płatność. </w:t>
            </w:r>
          </w:p>
          <w:p w:rsidR="00D05046" w:rsidRPr="007B2DD6" w:rsidRDefault="00EA590F" w:rsidP="00EA590F">
            <w:pPr>
              <w:spacing w:before="120" w:after="120" w:line="360" w:lineRule="auto"/>
              <w:jc w:val="both"/>
              <w:rPr>
                <w:rFonts w:asciiTheme="minorHAnsi" w:hAnsiTheme="minorHAnsi"/>
                <w:sz w:val="20"/>
                <w:szCs w:val="20"/>
              </w:rPr>
            </w:pPr>
            <w:r>
              <w:rPr>
                <w:rFonts w:asciiTheme="minorHAnsi" w:hAnsiTheme="minorHAnsi"/>
                <w:sz w:val="20"/>
                <w:szCs w:val="20"/>
              </w:rPr>
              <w:t>Twoim p</w:t>
            </w:r>
            <w:r w:rsidR="00D05046" w:rsidRPr="00D05046">
              <w:rPr>
                <w:rFonts w:asciiTheme="minorHAnsi" w:hAnsiTheme="minorHAnsi"/>
                <w:sz w:val="20"/>
                <w:szCs w:val="20"/>
              </w:rPr>
              <w:t xml:space="preserve">ierwszym krokiem będzie uzupełnienie bloku </w:t>
            </w:r>
            <w:r w:rsidR="00D05046" w:rsidRPr="00F21DC5">
              <w:rPr>
                <w:rFonts w:asciiTheme="minorHAnsi" w:hAnsiTheme="minorHAnsi"/>
                <w:b/>
                <w:i/>
                <w:sz w:val="20"/>
                <w:szCs w:val="20"/>
              </w:rPr>
              <w:t>Identyfikacja wniosku</w:t>
            </w:r>
            <w:r>
              <w:rPr>
                <w:rFonts w:asciiTheme="minorHAnsi" w:hAnsiTheme="minorHAnsi"/>
                <w:sz w:val="20"/>
                <w:szCs w:val="20"/>
              </w:rPr>
              <w:t>,</w:t>
            </w:r>
            <w:r w:rsidR="00D05046" w:rsidRPr="00D05046">
              <w:rPr>
                <w:rFonts w:asciiTheme="minorHAnsi" w:hAnsiTheme="minorHAnsi"/>
                <w:sz w:val="20"/>
                <w:szCs w:val="20"/>
              </w:rPr>
              <w:t xml:space="preserve"> a więc określenie jakiego typu jest to wniosek oraz za jaki okres go składasz.</w:t>
            </w:r>
          </w:p>
        </w:tc>
      </w:tr>
      <w:tr w:rsidR="00CD02B2" w:rsidRPr="007B2DD6" w:rsidTr="00A120B9">
        <w:trPr>
          <w:trHeight w:val="398"/>
        </w:trPr>
        <w:tc>
          <w:tcPr>
            <w:tcW w:w="14254" w:type="dxa"/>
            <w:gridSpan w:val="11"/>
            <w:shd w:val="clear" w:color="auto" w:fill="2A2F69"/>
            <w:vAlign w:val="center"/>
          </w:tcPr>
          <w:p w:rsidR="00636616" w:rsidRPr="007B2DD6" w:rsidRDefault="00CD02B2" w:rsidP="001B241E">
            <w:pPr>
              <w:pStyle w:val="Nagwek1"/>
              <w:rPr>
                <w:rFonts w:asciiTheme="minorHAnsi" w:hAnsiTheme="minorHAnsi"/>
              </w:rPr>
            </w:pPr>
            <w:bookmarkStart w:id="1311" w:name="_Toc445976229"/>
            <w:bookmarkStart w:id="1312" w:name="_Toc481141054"/>
            <w:r w:rsidRPr="007B2DD6">
              <w:rPr>
                <w:rFonts w:asciiTheme="minorHAnsi" w:hAnsiTheme="minorHAnsi"/>
              </w:rPr>
              <w:t>IDENTYFIKACJA WNIOSKU</w:t>
            </w:r>
            <w:bookmarkEnd w:id="1311"/>
            <w:bookmarkEnd w:id="1312"/>
          </w:p>
        </w:tc>
      </w:tr>
      <w:tr w:rsidR="00D05046" w:rsidRPr="007B2DD6" w:rsidTr="00A120B9">
        <w:tc>
          <w:tcPr>
            <w:tcW w:w="14254" w:type="dxa"/>
            <w:gridSpan w:val="11"/>
            <w:shd w:val="clear" w:color="auto" w:fill="auto"/>
          </w:tcPr>
          <w:p w:rsidR="00D05046" w:rsidRPr="007B2DD6" w:rsidRDefault="00D05046" w:rsidP="00D05046">
            <w:pPr>
              <w:jc w:val="center"/>
              <w:rPr>
                <w:rFonts w:asciiTheme="minorHAnsi" w:hAnsiTheme="minorHAnsi"/>
                <w:sz w:val="20"/>
              </w:rPr>
            </w:pPr>
            <w:r w:rsidRPr="007B2DD6">
              <w:rPr>
                <w:rFonts w:asciiTheme="minorHAnsi" w:hAnsiTheme="minorHAnsi"/>
                <w:noProof/>
                <w:lang w:eastAsia="pl-PL"/>
              </w:rPr>
              <w:drawing>
                <wp:inline distT="0" distB="0" distL="0" distR="0" wp14:anchorId="1369CBA1" wp14:editId="5CB5A76B">
                  <wp:extent cx="6094598" cy="2149433"/>
                  <wp:effectExtent l="0" t="0" r="1905" b="3810"/>
                  <wp:docPr id="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83">
                            <a:extLst>
                              <a:ext uri="{28A0092B-C50C-407E-A947-70E740481C1C}">
                                <a14:useLocalDpi xmlns:a14="http://schemas.microsoft.com/office/drawing/2010/main" val="0"/>
                              </a:ext>
                            </a:extLst>
                          </a:blip>
                          <a:srcRect t="3379" r="4069" b="7608"/>
                          <a:stretch/>
                        </pic:blipFill>
                        <pic:spPr bwMode="auto">
                          <a:xfrm>
                            <a:off x="0" y="0"/>
                            <a:ext cx="6104088" cy="2152780"/>
                          </a:xfrm>
                          <a:prstGeom prst="rect">
                            <a:avLst/>
                          </a:prstGeom>
                          <a:noFill/>
                          <a:ln>
                            <a:noFill/>
                          </a:ln>
                          <a:extLst>
                            <a:ext uri="{53640926-AAD7-44D8-BBD7-CCE9431645EC}">
                              <a14:shadowObscured xmlns:a14="http://schemas.microsoft.com/office/drawing/2010/main"/>
                            </a:ext>
                          </a:extLst>
                        </pic:spPr>
                      </pic:pic>
                    </a:graphicData>
                  </a:graphic>
                </wp:inline>
              </w:drawing>
            </w:r>
            <w:r w:rsidRPr="007B2DD6">
              <w:rPr>
                <w:rFonts w:asciiTheme="minorHAnsi" w:hAnsiTheme="minorHAnsi" w:cs="Calibri"/>
                <w:sz w:val="20"/>
              </w:rPr>
              <w:t xml:space="preserve"> </w:t>
            </w:r>
          </w:p>
        </w:tc>
      </w:tr>
      <w:tr w:rsidR="00D05046" w:rsidRPr="007B2DD6" w:rsidTr="00A120B9">
        <w:tc>
          <w:tcPr>
            <w:tcW w:w="14254" w:type="dxa"/>
            <w:gridSpan w:val="11"/>
            <w:shd w:val="clear" w:color="auto" w:fill="auto"/>
          </w:tcPr>
          <w:p w:rsidR="00D05046" w:rsidRPr="007B2DD6" w:rsidRDefault="00D05046" w:rsidP="00D05046">
            <w:pPr>
              <w:keepNext/>
              <w:spacing w:before="120" w:after="120" w:line="360" w:lineRule="auto"/>
              <w:jc w:val="both"/>
              <w:rPr>
                <w:rFonts w:asciiTheme="minorHAnsi" w:hAnsiTheme="minorHAnsi" w:cs="Calibri"/>
                <w:b/>
                <w:sz w:val="20"/>
              </w:rPr>
            </w:pPr>
            <w:r w:rsidRPr="007B2DD6">
              <w:rPr>
                <w:rFonts w:asciiTheme="minorHAnsi" w:hAnsiTheme="minorHAnsi" w:cs="Calibri"/>
                <w:b/>
                <w:sz w:val="20"/>
              </w:rPr>
              <w:lastRenderedPageBreak/>
              <w:t>Pole: WNIOSEK ZA OKRES OD (…) DO (…)</w:t>
            </w:r>
          </w:p>
          <w:p w:rsidR="00A44895" w:rsidDel="00D929E1" w:rsidRDefault="00D05046" w:rsidP="00D05046">
            <w:pPr>
              <w:spacing w:before="120" w:after="120" w:line="360" w:lineRule="auto"/>
              <w:jc w:val="both"/>
              <w:rPr>
                <w:del w:id="1313" w:author="Tomasz Fabiński" w:date="2017-04-28T10:39:00Z"/>
                <w:rFonts w:asciiTheme="minorHAnsi" w:hAnsiTheme="minorHAnsi" w:cs="Calibri"/>
                <w:sz w:val="20"/>
              </w:rPr>
            </w:pPr>
            <w:del w:id="1314" w:author="Tomasz Fabiński" w:date="2017-04-28T10:39:00Z">
              <w:r w:rsidRPr="007B2DD6" w:rsidDel="00D929E1">
                <w:rPr>
                  <w:rFonts w:asciiTheme="minorHAnsi" w:hAnsiTheme="minorHAnsi" w:cs="Calibri"/>
                  <w:sz w:val="20"/>
                </w:rPr>
                <w:delText xml:space="preserve">Wnioski o płatność mogą być składane </w:delText>
              </w:r>
              <w:r w:rsidR="000D4ED3" w:rsidDel="00D929E1">
                <w:rPr>
                  <w:rFonts w:asciiTheme="minorHAnsi" w:hAnsiTheme="minorHAnsi" w:cs="Calibri"/>
                  <w:sz w:val="20"/>
                </w:rPr>
                <w:delText xml:space="preserve">np. </w:delText>
              </w:r>
              <w:r w:rsidRPr="007B2DD6" w:rsidDel="00D929E1">
                <w:rPr>
                  <w:rFonts w:asciiTheme="minorHAnsi" w:hAnsiTheme="minorHAnsi" w:cs="Calibri"/>
                  <w:sz w:val="20"/>
                </w:rPr>
                <w:delText>miesięcznie, kwartalnie, półrocznie</w:delText>
              </w:r>
              <w:r w:rsidR="000D4ED3" w:rsidDel="00D929E1">
                <w:rPr>
                  <w:rFonts w:asciiTheme="minorHAnsi" w:hAnsiTheme="minorHAnsi" w:cs="Calibri"/>
                  <w:sz w:val="20"/>
                </w:rPr>
                <w:delText>.</w:delText>
              </w:r>
            </w:del>
          </w:p>
          <w:p w:rsidR="00A44895" w:rsidRPr="00A120B9" w:rsidDel="00D929E1" w:rsidRDefault="00A44895" w:rsidP="00A44895">
            <w:pPr>
              <w:spacing w:before="120" w:after="120" w:line="360" w:lineRule="auto"/>
              <w:jc w:val="center"/>
              <w:rPr>
                <w:del w:id="1315" w:author="Tomasz Fabiński" w:date="2017-04-28T10:39:00Z"/>
                <w:rFonts w:asciiTheme="minorHAnsi" w:hAnsiTheme="minorHAnsi"/>
                <w:b/>
                <w:color w:val="FF0000"/>
              </w:rPr>
            </w:pPr>
            <w:del w:id="1316" w:author="Tomasz Fabiński" w:date="2017-04-28T10:39:00Z">
              <w:r w:rsidRPr="00A120B9" w:rsidDel="00D929E1">
                <w:rPr>
                  <w:rFonts w:asciiTheme="minorHAnsi" w:hAnsiTheme="minorHAnsi"/>
                  <w:b/>
                  <w:color w:val="FF0000"/>
                </w:rPr>
                <w:delText>C</w:delText>
              </w:r>
              <w:r w:rsidR="00D05046" w:rsidRPr="00A120B9" w:rsidDel="00D929E1">
                <w:rPr>
                  <w:rFonts w:asciiTheme="minorHAnsi" w:hAnsiTheme="minorHAnsi"/>
                  <w:b/>
                  <w:color w:val="FF0000"/>
                </w:rPr>
                <w:delText xml:space="preserve">zęstotliwość przesyłania wniosku o płatność określana jest przez </w:delText>
              </w:r>
              <w:r w:rsidRPr="00A120B9" w:rsidDel="00D929E1">
                <w:rPr>
                  <w:rFonts w:asciiTheme="minorHAnsi" w:hAnsiTheme="minorHAnsi"/>
                  <w:b/>
                  <w:color w:val="FF0000"/>
                </w:rPr>
                <w:delText>I</w:delText>
              </w:r>
              <w:r w:rsidR="00D05046" w:rsidRPr="00A120B9" w:rsidDel="00D929E1">
                <w:rPr>
                  <w:rFonts w:asciiTheme="minorHAnsi" w:hAnsiTheme="minorHAnsi"/>
                  <w:b/>
                  <w:color w:val="FF0000"/>
                </w:rPr>
                <w:delText xml:space="preserve">nstytucję </w:delText>
              </w:r>
              <w:r w:rsidRPr="00A120B9" w:rsidDel="00D929E1">
                <w:rPr>
                  <w:rFonts w:asciiTheme="minorHAnsi" w:hAnsiTheme="minorHAnsi"/>
                  <w:b/>
                  <w:color w:val="FF0000"/>
                </w:rPr>
                <w:delText>Z</w:delText>
              </w:r>
              <w:r w:rsidR="00D05046" w:rsidRPr="00A120B9" w:rsidDel="00D929E1">
                <w:rPr>
                  <w:rFonts w:asciiTheme="minorHAnsi" w:hAnsiTheme="minorHAnsi"/>
                  <w:b/>
                  <w:color w:val="FF0000"/>
                </w:rPr>
                <w:delText>arządzającą danym programem operacyjnym.</w:delText>
              </w:r>
            </w:del>
          </w:p>
          <w:p w:rsidR="00D929E1" w:rsidRPr="00D929E1" w:rsidRDefault="00D929E1" w:rsidP="00D929E1">
            <w:pPr>
              <w:spacing w:before="120" w:after="120" w:line="360" w:lineRule="auto"/>
              <w:jc w:val="both"/>
              <w:rPr>
                <w:ins w:id="1317" w:author="Tomasz Fabiński" w:date="2017-04-28T10:39:00Z"/>
                <w:rFonts w:asciiTheme="minorHAnsi" w:hAnsiTheme="minorHAnsi" w:cs="Calibri"/>
                <w:sz w:val="20"/>
              </w:rPr>
            </w:pPr>
            <w:ins w:id="1318" w:author="Tomasz Fabiński" w:date="2017-04-28T10:39:00Z">
              <w:r w:rsidRPr="00D929E1">
                <w:rPr>
                  <w:rFonts w:asciiTheme="minorHAnsi" w:hAnsiTheme="minorHAnsi" w:cs="Calibri"/>
                  <w:sz w:val="20"/>
                </w:rPr>
                <w:t>Częstotliwość przesyłania wniosku o płatność jest określona w Twojej umowie o dofinansowanie projektu</w:t>
              </w:r>
            </w:ins>
          </w:p>
          <w:p w:rsidR="00D929E1" w:rsidRPr="00D929E1" w:rsidRDefault="00D929E1" w:rsidP="00D929E1">
            <w:pPr>
              <w:spacing w:before="120" w:after="120" w:line="360" w:lineRule="auto"/>
              <w:jc w:val="both"/>
              <w:rPr>
                <w:ins w:id="1319" w:author="Tomasz Fabiński" w:date="2017-04-28T10:39:00Z"/>
                <w:rFonts w:asciiTheme="minorHAnsi" w:hAnsiTheme="minorHAnsi" w:cs="Calibri"/>
                <w:sz w:val="20"/>
              </w:rPr>
            </w:pPr>
            <w:ins w:id="1320" w:author="Tomasz Fabiński" w:date="2017-04-28T10:39:00Z">
              <w:r w:rsidRPr="00D929E1">
                <w:rPr>
                  <w:rFonts w:asciiTheme="minorHAnsi" w:hAnsiTheme="minorHAnsi" w:cs="Calibri"/>
                  <w:sz w:val="20"/>
                </w:rPr>
                <w:t>Pamiętaj, że w przypadku niezłożenia wniosku o płatność na kwotę lub w terminie, o których mowa w Twojej umowie o dofinansowanie, od środków pozostałych do rozliczenia, przekazanych w ramach zaliczki, nalicza się odsetki liczone jak dla zaległości podatkowych, od dnia przekazania środków, tj. od dnia obciążenia rachunku instytucji przekazującej płatność do dnia złożenia wniosku o płatność.</w:t>
              </w:r>
            </w:ins>
          </w:p>
          <w:p w:rsidR="00D929E1" w:rsidRPr="00D929E1" w:rsidRDefault="00D929E1" w:rsidP="00D929E1">
            <w:pPr>
              <w:spacing w:before="120" w:after="120" w:line="360" w:lineRule="auto"/>
              <w:jc w:val="both"/>
              <w:rPr>
                <w:ins w:id="1321" w:author="Tomasz Fabiński" w:date="2017-04-28T10:39:00Z"/>
                <w:rFonts w:asciiTheme="minorHAnsi" w:hAnsiTheme="minorHAnsi" w:cs="Calibri"/>
                <w:sz w:val="20"/>
              </w:rPr>
            </w:pPr>
          </w:p>
          <w:p w:rsidR="00D929E1" w:rsidRDefault="00D929E1" w:rsidP="00D929E1">
            <w:pPr>
              <w:spacing w:before="120" w:after="120" w:line="360" w:lineRule="auto"/>
              <w:jc w:val="both"/>
              <w:rPr>
                <w:ins w:id="1322" w:author="Tomasz Fabiński" w:date="2017-04-28T10:39:00Z"/>
                <w:rFonts w:asciiTheme="minorHAnsi" w:hAnsiTheme="minorHAnsi" w:cs="Calibri"/>
                <w:sz w:val="20"/>
              </w:rPr>
            </w:pPr>
            <w:ins w:id="1323" w:author="Tomasz Fabiński" w:date="2017-04-28T10:39:00Z">
              <w:r w:rsidRPr="00D929E1">
                <w:rPr>
                  <w:rFonts w:asciiTheme="minorHAnsi" w:hAnsiTheme="minorHAnsi" w:cs="Calibri"/>
                  <w:sz w:val="20"/>
                </w:rPr>
                <w:t>Pamiętaj, iż zgodnie z art. 131 ust 2 Rozporządzenia PARLAMENTU EUROPEJSKIEGO I RADY (UE) NR 1303/2013 z dnia 17 grudnia 2013 r. kwalifikowalne wydatki ujęte we wniosku o płatność są potwierdzane opłaconymi fakturami lub dokumentami księgowymi o równorzędnej wartości dowodowe. Tym samym złożenie samego formularza wniosku o płatność, bez wymaganych załączników potwierdzających fakt dokonania płatności nie będzie traktowane jako rozliczenie przekazanej zaliczki.</w:t>
              </w:r>
            </w:ins>
          </w:p>
          <w:p w:rsidR="00D05046" w:rsidRPr="007B2DD6" w:rsidRDefault="00D05046" w:rsidP="00D05046">
            <w:pPr>
              <w:spacing w:before="120" w:after="120" w:line="360" w:lineRule="auto"/>
              <w:jc w:val="both"/>
              <w:rPr>
                <w:rFonts w:asciiTheme="minorHAnsi" w:hAnsiTheme="minorHAnsi" w:cs="Calibri"/>
                <w:i/>
                <w:sz w:val="20"/>
                <w:u w:val="single"/>
              </w:rPr>
            </w:pPr>
            <w:r w:rsidRPr="007B2DD6">
              <w:rPr>
                <w:rFonts w:asciiTheme="minorHAnsi" w:hAnsiTheme="minorHAnsi" w:cs="Calibri"/>
                <w:sz w:val="20"/>
              </w:rPr>
              <w:t xml:space="preserve">Sprawdź harmonogram składania wniosku o płatność, określony w </w:t>
            </w:r>
            <w:r w:rsidR="00EA590F">
              <w:rPr>
                <w:rFonts w:asciiTheme="minorHAnsi" w:hAnsiTheme="minorHAnsi" w:cs="Calibri"/>
                <w:sz w:val="20"/>
              </w:rPr>
              <w:t>T</w:t>
            </w:r>
            <w:r w:rsidR="00EA590F" w:rsidRPr="007B2DD6">
              <w:rPr>
                <w:rFonts w:asciiTheme="minorHAnsi" w:hAnsiTheme="minorHAnsi" w:cs="Calibri"/>
                <w:sz w:val="20"/>
              </w:rPr>
              <w:t xml:space="preserve">wojej </w:t>
            </w:r>
            <w:r w:rsidRPr="007B2DD6">
              <w:rPr>
                <w:rFonts w:asciiTheme="minorHAnsi" w:hAnsiTheme="minorHAnsi" w:cs="Calibri"/>
                <w:sz w:val="20"/>
              </w:rPr>
              <w:t>umowie.</w:t>
            </w:r>
          </w:p>
          <w:p w:rsidR="00D05046" w:rsidRPr="007B2DD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Jeśli rejestrowany przez Ciebie wniosek o płatność jest pierwszym w ramach projektu, pole </w:t>
            </w:r>
            <w:r w:rsidRPr="007B2DD6">
              <w:rPr>
                <w:rFonts w:asciiTheme="minorHAnsi" w:hAnsiTheme="minorHAnsi" w:cs="Calibri"/>
                <w:b/>
                <w:i/>
                <w:sz w:val="20"/>
              </w:rPr>
              <w:t>od</w:t>
            </w:r>
            <w:r w:rsidRPr="007B2DD6">
              <w:rPr>
                <w:rFonts w:asciiTheme="minorHAnsi" w:hAnsiTheme="minorHAnsi" w:cs="Calibri"/>
                <w:sz w:val="20"/>
              </w:rPr>
              <w:t xml:space="preserve"> zostanie uzupełnione automatycznie datą rozpoczęcia realizacji projektu określoną w umowie o dofinansowanie.</w:t>
            </w:r>
          </w:p>
          <w:p w:rsidR="00D05046" w:rsidRPr="007B2DD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Jeżeli jest to kolejny wniosek o płatność system uzupełni automatycznie pole </w:t>
            </w:r>
            <w:r w:rsidRPr="007B2DD6">
              <w:rPr>
                <w:rFonts w:asciiTheme="minorHAnsi" w:hAnsiTheme="minorHAnsi" w:cs="Calibri"/>
                <w:b/>
                <w:i/>
                <w:sz w:val="20"/>
              </w:rPr>
              <w:t>od</w:t>
            </w:r>
            <w:r w:rsidRPr="007B2DD6">
              <w:rPr>
                <w:rFonts w:asciiTheme="minorHAnsi" w:hAnsiTheme="minorHAnsi" w:cs="Calibri"/>
                <w:sz w:val="20"/>
              </w:rPr>
              <w:t xml:space="preserve"> pierwszym dniem kalendarzowym następującym po dacie w polu </w:t>
            </w:r>
            <w:r w:rsidRPr="007B2DD6">
              <w:rPr>
                <w:rFonts w:asciiTheme="minorHAnsi" w:hAnsiTheme="minorHAnsi" w:cs="Calibri"/>
                <w:b/>
                <w:i/>
                <w:sz w:val="20"/>
              </w:rPr>
              <w:t>Wniosek</w:t>
            </w:r>
            <w:r>
              <w:rPr>
                <w:rFonts w:asciiTheme="minorHAnsi" w:hAnsiTheme="minorHAnsi" w:cs="Calibri"/>
                <w:b/>
                <w:i/>
                <w:sz w:val="20"/>
              </w:rPr>
              <w:t xml:space="preserve"> </w:t>
            </w:r>
            <w:r w:rsidRPr="007B2DD6">
              <w:rPr>
                <w:rFonts w:asciiTheme="minorHAnsi" w:hAnsiTheme="minorHAnsi" w:cs="Calibri"/>
                <w:b/>
                <w:i/>
                <w:sz w:val="20"/>
              </w:rPr>
              <w:t xml:space="preserve">za okres do </w:t>
            </w:r>
            <w:r w:rsidRPr="007B2DD6">
              <w:rPr>
                <w:rFonts w:asciiTheme="minorHAnsi" w:hAnsiTheme="minorHAnsi" w:cs="Calibri"/>
                <w:sz w:val="20"/>
              </w:rPr>
              <w:t xml:space="preserve">określonej w poprzednim wniosku </w:t>
            </w:r>
            <w:r>
              <w:rPr>
                <w:rFonts w:asciiTheme="minorHAnsi" w:hAnsiTheme="minorHAnsi" w:cs="Calibri"/>
                <w:sz w:val="20"/>
              </w:rPr>
              <w:t>o</w:t>
            </w:r>
            <w:r w:rsidRPr="007B2DD6">
              <w:rPr>
                <w:rFonts w:asciiTheme="minorHAnsi" w:hAnsiTheme="minorHAnsi" w:cs="Calibri"/>
                <w:sz w:val="20"/>
              </w:rPr>
              <w:t xml:space="preserve"> płatność.</w:t>
            </w:r>
          </w:p>
          <w:p w:rsidR="00D0504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RR</w:t>
            </w:r>
            <w:r>
              <w:rPr>
                <w:rFonts w:asciiTheme="minorHAnsi" w:hAnsiTheme="minorHAnsi" w:cs="Calibri"/>
                <w:sz w:val="20"/>
              </w:rPr>
              <w:t>R</w:t>
            </w:r>
            <w:r w:rsidRPr="007B2DD6">
              <w:rPr>
                <w:rFonts w:asciiTheme="minorHAnsi" w:hAnsiTheme="minorHAnsi" w:cs="Calibri"/>
                <w:sz w:val="20"/>
              </w:rPr>
              <w:t xml:space="preserve">R-MM-DD. </w:t>
            </w:r>
          </w:p>
          <w:p w:rsidR="00D05046" w:rsidRDefault="00D05046" w:rsidP="00D05046">
            <w:pPr>
              <w:spacing w:before="120" w:after="120" w:line="360" w:lineRule="auto"/>
              <w:jc w:val="both"/>
              <w:rPr>
                <w:rFonts w:asciiTheme="minorHAnsi" w:hAnsiTheme="minorHAnsi" w:cs="Calibri"/>
                <w:sz w:val="20"/>
              </w:rPr>
            </w:pPr>
            <w:r>
              <w:rPr>
                <w:rFonts w:asciiTheme="minorHAnsi" w:hAnsiTheme="minorHAnsi" w:cs="Calibri"/>
                <w:sz w:val="20"/>
              </w:rPr>
              <w:t xml:space="preserve">Może się zdarzyć, że Twoje wnioski o płatność będą się na siebie nakładać terminami. System poinformuje Cię o takiej sytuacji, nie blokując jednak możliwości zapisu takiego wniosku. </w:t>
            </w:r>
          </w:p>
          <w:p w:rsidR="00D05046" w:rsidRPr="007B2DD6" w:rsidRDefault="00D05046" w:rsidP="00D05046">
            <w:pPr>
              <w:spacing w:before="120" w:after="120" w:line="360" w:lineRule="auto"/>
              <w:jc w:val="both"/>
              <w:rPr>
                <w:rFonts w:asciiTheme="minorHAnsi" w:hAnsiTheme="minorHAnsi" w:cs="Calibri"/>
                <w:b/>
                <w:sz w:val="20"/>
              </w:rPr>
            </w:pPr>
            <w:r w:rsidRPr="007B2DD6">
              <w:rPr>
                <w:rFonts w:asciiTheme="minorHAnsi" w:hAnsiTheme="minorHAnsi" w:cs="Calibri"/>
                <w:sz w:val="20"/>
              </w:rPr>
              <w:t xml:space="preserve">Bez uzupełnienia pól w pozycji </w:t>
            </w:r>
            <w:r w:rsidRPr="007B2DD6">
              <w:rPr>
                <w:rFonts w:asciiTheme="minorHAnsi" w:hAnsiTheme="minorHAnsi" w:cs="Calibri"/>
                <w:b/>
                <w:i/>
                <w:sz w:val="20"/>
              </w:rPr>
              <w:t>Wniosek za okres od (…) do (…)</w:t>
            </w:r>
            <w:r w:rsidRPr="007B2DD6">
              <w:rPr>
                <w:rFonts w:asciiTheme="minorHAnsi" w:hAnsiTheme="minorHAnsi" w:cs="Calibri"/>
                <w:sz w:val="20"/>
              </w:rPr>
              <w:t xml:space="preserve"> nie możesz  przejść do dalszej rejestracji wniosku.</w:t>
            </w:r>
          </w:p>
        </w:tc>
      </w:tr>
      <w:tr w:rsidR="00016DDD" w:rsidRPr="007B2DD6" w:rsidTr="00A120B9">
        <w:tc>
          <w:tcPr>
            <w:tcW w:w="14254" w:type="dxa"/>
            <w:gridSpan w:val="11"/>
            <w:shd w:val="clear" w:color="auto" w:fill="auto"/>
          </w:tcPr>
          <w:p w:rsidR="00016DDD" w:rsidRPr="007B2DD6" w:rsidRDefault="00016DDD" w:rsidP="00C46A59">
            <w:pPr>
              <w:keepNext/>
              <w:spacing w:before="120" w:after="120" w:line="360" w:lineRule="auto"/>
              <w:jc w:val="center"/>
              <w:rPr>
                <w:rFonts w:asciiTheme="minorHAnsi" w:hAnsiTheme="minorHAnsi" w:cs="Calibri"/>
                <w:b/>
                <w:sz w:val="20"/>
              </w:rPr>
            </w:pPr>
            <w:r>
              <w:rPr>
                <w:noProof/>
                <w:lang w:eastAsia="pl-PL"/>
              </w:rPr>
              <w:lastRenderedPageBreak/>
              <w:drawing>
                <wp:inline distT="0" distB="0" distL="0" distR="0" wp14:anchorId="3FE49C19" wp14:editId="404537F5">
                  <wp:extent cx="5972810" cy="437515"/>
                  <wp:effectExtent l="0" t="0" r="8890" b="635"/>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72810" cy="437515"/>
                          </a:xfrm>
                          <a:prstGeom prst="rect">
                            <a:avLst/>
                          </a:prstGeom>
                        </pic:spPr>
                      </pic:pic>
                    </a:graphicData>
                  </a:graphic>
                </wp:inline>
              </w:drawing>
            </w:r>
          </w:p>
        </w:tc>
      </w:tr>
      <w:tr w:rsidR="00016DDD" w:rsidRPr="007B2DD6" w:rsidTr="00A120B9">
        <w:tc>
          <w:tcPr>
            <w:tcW w:w="14254" w:type="dxa"/>
            <w:gridSpan w:val="11"/>
            <w:shd w:val="clear" w:color="auto" w:fill="auto"/>
          </w:tcPr>
          <w:p w:rsidR="00016DDD" w:rsidRDefault="00016DDD" w:rsidP="00D05046">
            <w:pPr>
              <w:keepNext/>
              <w:spacing w:before="120" w:after="120" w:line="360" w:lineRule="auto"/>
              <w:jc w:val="both"/>
              <w:rPr>
                <w:rFonts w:asciiTheme="minorHAnsi" w:hAnsiTheme="minorHAnsi"/>
                <w:b/>
                <w:sz w:val="20"/>
              </w:rPr>
            </w:pPr>
            <w:r w:rsidRPr="00016DDD">
              <w:rPr>
                <w:rFonts w:asciiTheme="minorHAnsi" w:hAnsiTheme="minorHAnsi"/>
                <w:b/>
                <w:sz w:val="20"/>
              </w:rPr>
              <w:t>Pole: STATUS WNIOSKU</w:t>
            </w:r>
          </w:p>
          <w:p w:rsidR="00A80E00" w:rsidRPr="00CE40FD" w:rsidRDefault="00A80E00" w:rsidP="00D05046">
            <w:pPr>
              <w:keepNext/>
              <w:spacing w:before="120" w:after="120" w:line="360" w:lineRule="auto"/>
              <w:jc w:val="both"/>
              <w:rPr>
                <w:rFonts w:asciiTheme="minorHAnsi" w:hAnsiTheme="minorHAnsi"/>
                <w:sz w:val="20"/>
              </w:rPr>
            </w:pPr>
            <w:r w:rsidRPr="00CE40FD">
              <w:rPr>
                <w:rFonts w:asciiTheme="minorHAnsi" w:hAnsiTheme="minorHAnsi"/>
                <w:sz w:val="20"/>
              </w:rPr>
              <w:t xml:space="preserve">To pole uzupełnia się automatycznie w zależności od </w:t>
            </w:r>
            <w:r>
              <w:rPr>
                <w:rFonts w:asciiTheme="minorHAnsi" w:hAnsiTheme="minorHAnsi"/>
                <w:sz w:val="20"/>
              </w:rPr>
              <w:t xml:space="preserve">tego, co będzie działo się z Twoim wnioskiem. W momencie tworzenia, przed przesłaniem go do instytucji, system nadaje wartość </w:t>
            </w:r>
            <w:r>
              <w:rPr>
                <w:rFonts w:asciiTheme="minorHAnsi" w:hAnsiTheme="minorHAnsi"/>
                <w:i/>
                <w:sz w:val="20"/>
              </w:rPr>
              <w:t>W przygotowaniu</w:t>
            </w:r>
            <w:r>
              <w:rPr>
                <w:rFonts w:asciiTheme="minorHAnsi" w:hAnsiTheme="minorHAnsi"/>
                <w:sz w:val="20"/>
              </w:rPr>
              <w:t xml:space="preserve">. Jeżeli prześlesz go do instytucji to wartość ta zmieni się na </w:t>
            </w:r>
            <w:r>
              <w:rPr>
                <w:rFonts w:asciiTheme="minorHAnsi" w:hAnsiTheme="minorHAnsi"/>
                <w:i/>
                <w:sz w:val="20"/>
              </w:rPr>
              <w:t>Przesłany</w:t>
            </w:r>
            <w:r>
              <w:rPr>
                <w:rFonts w:asciiTheme="minorHAnsi" w:hAnsiTheme="minorHAnsi"/>
                <w:sz w:val="20"/>
              </w:rPr>
              <w:t xml:space="preserve">. </w:t>
            </w:r>
          </w:p>
          <w:p w:rsidR="00016DDD" w:rsidRDefault="00016DDD" w:rsidP="00D05046">
            <w:pPr>
              <w:keepNext/>
              <w:spacing w:before="120" w:after="120" w:line="360" w:lineRule="auto"/>
              <w:jc w:val="both"/>
              <w:rPr>
                <w:rFonts w:asciiTheme="minorHAnsi" w:hAnsiTheme="minorHAnsi" w:cs="Calibri"/>
                <w:b/>
                <w:sz w:val="20"/>
              </w:rPr>
            </w:pPr>
            <w:r>
              <w:rPr>
                <w:rFonts w:asciiTheme="minorHAnsi" w:hAnsiTheme="minorHAnsi" w:cs="Calibri"/>
                <w:b/>
                <w:sz w:val="20"/>
              </w:rPr>
              <w:t>Pole: NUMER WNIOSKU</w:t>
            </w:r>
          </w:p>
          <w:p w:rsidR="00A80E00" w:rsidRPr="007B2DD6" w:rsidRDefault="00A80E00" w:rsidP="00EE2D86">
            <w:pPr>
              <w:keepNext/>
              <w:spacing w:before="120" w:after="120" w:line="360" w:lineRule="auto"/>
              <w:jc w:val="both"/>
              <w:rPr>
                <w:rFonts w:asciiTheme="minorHAnsi" w:hAnsiTheme="minorHAnsi" w:cs="Calibri"/>
                <w:b/>
                <w:sz w:val="20"/>
              </w:rPr>
            </w:pPr>
            <w:r w:rsidRPr="00CE40FD">
              <w:rPr>
                <w:rFonts w:asciiTheme="minorHAnsi" w:hAnsiTheme="minorHAnsi"/>
                <w:sz w:val="20"/>
              </w:rPr>
              <w:t xml:space="preserve">Numer </w:t>
            </w:r>
            <w:r w:rsidR="004B15C8">
              <w:rPr>
                <w:rFonts w:asciiTheme="minorHAnsi" w:hAnsiTheme="minorHAnsi"/>
                <w:sz w:val="20"/>
              </w:rPr>
              <w:t>T</w:t>
            </w:r>
            <w:r w:rsidRPr="00CE40FD">
              <w:rPr>
                <w:rFonts w:asciiTheme="minorHAnsi" w:hAnsiTheme="minorHAnsi"/>
                <w:sz w:val="20"/>
              </w:rPr>
              <w:t>wojemu wnioskowi nadaje instytucja po tym, jak prześlesz go do weryfikacji. To pole uzupełni się automatycznie wartością wprowadzoną przez pracownika weryfikującego Twój wniosek.</w:t>
            </w:r>
          </w:p>
        </w:tc>
      </w:tr>
      <w:tr w:rsidR="00D05046" w:rsidRPr="007B2DD6" w:rsidTr="00A120B9">
        <w:tc>
          <w:tcPr>
            <w:tcW w:w="14254" w:type="dxa"/>
            <w:gridSpan w:val="11"/>
            <w:shd w:val="clear" w:color="auto" w:fill="auto"/>
          </w:tcPr>
          <w:p w:rsidR="00D05046" w:rsidRPr="007B2DD6" w:rsidRDefault="00D05046" w:rsidP="00D05046">
            <w:pPr>
              <w:pStyle w:val="Akapitzlist"/>
              <w:spacing w:before="120" w:after="120" w:line="360" w:lineRule="auto"/>
              <w:ind w:left="0"/>
              <w:jc w:val="center"/>
              <w:rPr>
                <w:rFonts w:asciiTheme="minorHAnsi" w:hAnsiTheme="minorHAnsi"/>
                <w:b/>
                <w:sz w:val="20"/>
              </w:rPr>
            </w:pPr>
            <w:r w:rsidRPr="007B2DD6">
              <w:rPr>
                <w:rFonts w:asciiTheme="minorHAnsi" w:hAnsiTheme="minorHAnsi"/>
                <w:noProof/>
                <w:lang w:eastAsia="pl-PL"/>
              </w:rPr>
              <w:drawing>
                <wp:inline distT="0" distB="0" distL="0" distR="0" wp14:anchorId="3A8099C8" wp14:editId="72985715">
                  <wp:extent cx="8609611" cy="492038"/>
                  <wp:effectExtent l="0" t="0" r="0" b="3810"/>
                  <wp:docPr id="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618230" cy="492531"/>
                          </a:xfrm>
                          <a:prstGeom prst="rect">
                            <a:avLst/>
                          </a:prstGeom>
                          <a:noFill/>
                          <a:ln>
                            <a:noFill/>
                          </a:ln>
                        </pic:spPr>
                      </pic:pic>
                    </a:graphicData>
                  </a:graphic>
                </wp:inline>
              </w:drawing>
            </w:r>
          </w:p>
        </w:tc>
      </w:tr>
      <w:tr w:rsidR="00D05046" w:rsidRPr="007B2DD6" w:rsidTr="00A120B9">
        <w:tc>
          <w:tcPr>
            <w:tcW w:w="14254" w:type="dxa"/>
            <w:gridSpan w:val="11"/>
            <w:shd w:val="clear" w:color="auto" w:fill="auto"/>
          </w:tcPr>
          <w:p w:rsidR="00D05046" w:rsidRPr="007B2DD6" w:rsidRDefault="00D05046" w:rsidP="00D05046">
            <w:pPr>
              <w:spacing w:before="120" w:after="120" w:line="360" w:lineRule="auto"/>
              <w:rPr>
                <w:rFonts w:asciiTheme="minorHAnsi" w:hAnsiTheme="minorHAnsi"/>
                <w:sz w:val="20"/>
              </w:rPr>
            </w:pPr>
            <w:r w:rsidRPr="007B2DD6">
              <w:rPr>
                <w:rFonts w:asciiTheme="minorHAnsi" w:hAnsiTheme="minorHAnsi"/>
                <w:b/>
                <w:sz w:val="20"/>
              </w:rPr>
              <w:t>Pole: RODZAJ WNIOSKU O PŁATNOŚĆ</w:t>
            </w:r>
            <w:r w:rsidRPr="007B2DD6">
              <w:rPr>
                <w:rFonts w:asciiTheme="minorHAnsi" w:hAnsiTheme="minorHAnsi"/>
                <w:b/>
                <w:sz w:val="20"/>
              </w:rPr>
              <w:br/>
            </w:r>
            <w:r w:rsidRPr="007B2DD6">
              <w:rPr>
                <w:rFonts w:asciiTheme="minorHAnsi" w:hAnsiTheme="minorHAnsi"/>
                <w:sz w:val="20"/>
              </w:rPr>
              <w:t>Wniosek o płatność składasz gdy:</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wnioskujesz o refundację kosztów, które już poniosłeś,</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wnioskujesz o przekazanie zaliczki na realizację projektu,</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chcesz rozliczyć otrzymane zaliczki – wtedy musisz wykazać wydatki, które poniosłeś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i opłaciłeś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z otrzymanych wcześniej zaliczek,</w:t>
            </w:r>
          </w:p>
          <w:p w:rsidR="00D05046" w:rsidRPr="007B2DD6" w:rsidRDefault="004D42E9" w:rsidP="00D05046">
            <w:pPr>
              <w:numPr>
                <w:ilvl w:val="0"/>
                <w:numId w:val="1"/>
              </w:num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reprezentujesz</w:t>
            </w:r>
            <w:r w:rsidR="00413CAB">
              <w:rPr>
                <w:rFonts w:asciiTheme="minorHAnsi" w:eastAsia="Times New Roman" w:hAnsiTheme="minorHAnsi" w:cs="Calibri"/>
                <w:sz w:val="20"/>
                <w:lang w:eastAsia="pl-PL"/>
              </w:rPr>
              <w:t xml:space="preserve"> </w:t>
            </w:r>
            <w:r w:rsidR="00D05046" w:rsidRPr="007B2DD6">
              <w:rPr>
                <w:rFonts w:asciiTheme="minorHAnsi" w:eastAsia="Times New Roman" w:hAnsiTheme="minorHAnsi" w:cs="Calibri"/>
                <w:sz w:val="20"/>
                <w:lang w:eastAsia="pl-PL"/>
              </w:rPr>
              <w:t>jednostk</w:t>
            </w:r>
            <w:r>
              <w:rPr>
                <w:rFonts w:asciiTheme="minorHAnsi" w:eastAsia="Times New Roman" w:hAnsiTheme="minorHAnsi" w:cs="Calibri"/>
                <w:sz w:val="20"/>
                <w:lang w:eastAsia="pl-PL"/>
              </w:rPr>
              <w:t>ę</w:t>
            </w:r>
            <w:r w:rsidR="00D05046" w:rsidRPr="007B2DD6">
              <w:rPr>
                <w:rFonts w:asciiTheme="minorHAnsi" w:eastAsia="Times New Roman" w:hAnsiTheme="minorHAnsi" w:cs="Calibri"/>
                <w:sz w:val="20"/>
                <w:lang w:eastAsia="pl-PL"/>
              </w:rPr>
              <w:t xml:space="preserve"> sektora finansów publicznych, a środki na projekt zostały zapisane w Twoim budżecie – rozliczenie wydatków,</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przekazujesz informacje o postępie rzeczowym projektu.</w:t>
            </w:r>
          </w:p>
          <w:p w:rsidR="00D05046" w:rsidRPr="007B2DD6" w:rsidRDefault="00D05046" w:rsidP="00D0504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W systemie </w:t>
            </w:r>
            <w:r w:rsidR="001E1918">
              <w:rPr>
                <w:rFonts w:asciiTheme="minorHAnsi" w:eastAsia="Times New Roman" w:hAnsiTheme="minorHAnsi" w:cs="Calibri"/>
                <w:sz w:val="20"/>
                <w:lang w:eastAsia="pl-PL"/>
              </w:rPr>
              <w:t>mamy</w:t>
            </w:r>
            <w:r w:rsidR="001E1918"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sz w:val="20"/>
                <w:lang w:eastAsia="pl-PL"/>
              </w:rPr>
              <w:t>następujące rodzaje wniosków:</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lastRenderedPageBreak/>
              <w:t>Wniosek o zaliczkę</w:t>
            </w:r>
            <w:r w:rsidRPr="007B2DD6">
              <w:rPr>
                <w:rFonts w:asciiTheme="minorHAnsi" w:eastAsia="Times New Roman" w:hAnsiTheme="minorHAnsi" w:cs="Calibri"/>
                <w:sz w:val="20"/>
                <w:lang w:eastAsia="pl-PL"/>
              </w:rPr>
              <w:t xml:space="preserve"> – zaznaczasz kiedy ubiegasz się o uzyskanie zaliczki na reali</w:t>
            </w:r>
            <w:r w:rsidR="00B8314B">
              <w:rPr>
                <w:rFonts w:asciiTheme="minorHAnsi" w:eastAsia="Times New Roman" w:hAnsiTheme="minorHAnsi" w:cs="Calibri"/>
                <w:sz w:val="20"/>
                <w:lang w:eastAsia="pl-PL"/>
              </w:rPr>
              <w:t>zację zadania w ramach projektu,</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 xml:space="preserve"> – </w:t>
            </w:r>
            <w:r w:rsidR="000D4ED3">
              <w:rPr>
                <w:rFonts w:asciiTheme="minorHAnsi" w:eastAsia="Times New Roman" w:hAnsiTheme="minorHAnsi" w:cs="Calibri"/>
                <w:sz w:val="20"/>
                <w:lang w:eastAsia="pl-PL"/>
              </w:rPr>
              <w:t>zaznaczasz</w:t>
            </w:r>
            <w:r w:rsidRPr="007B2DD6">
              <w:rPr>
                <w:rFonts w:asciiTheme="minorHAnsi" w:eastAsia="Times New Roman" w:hAnsiTheme="minorHAnsi" w:cs="Calibri"/>
                <w:sz w:val="20"/>
                <w:lang w:eastAsia="pl-PL"/>
              </w:rPr>
              <w:t xml:space="preserve"> kiedy poniosłeś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już koszty w ramach projektu</w:t>
            </w:r>
            <w:r w:rsidR="00B8314B">
              <w:rPr>
                <w:rFonts w:asciiTheme="minorHAnsi" w:eastAsia="Times New Roman" w:hAnsiTheme="minorHAnsi" w:cs="Calibri"/>
                <w:sz w:val="20"/>
                <w:lang w:eastAsia="pl-PL"/>
              </w:rPr>
              <w:t xml:space="preserve"> i starasz się o ich refundację</w:t>
            </w:r>
            <w:r w:rsidR="00FA28F7">
              <w:rPr>
                <w:rFonts w:asciiTheme="minorHAnsi" w:eastAsia="Times New Roman" w:hAnsiTheme="minorHAnsi" w:cs="Calibri"/>
                <w:sz w:val="20"/>
                <w:lang w:eastAsia="pl-PL"/>
              </w:rPr>
              <w:t xml:space="preserve"> (także PJB w przypadku rozliczania wydatków)</w:t>
            </w:r>
            <w:r w:rsidR="00B8314B">
              <w:rPr>
                <w:rFonts w:asciiTheme="minorHAnsi" w:eastAsia="Times New Roman" w:hAnsiTheme="minorHAnsi" w:cs="Calibri"/>
                <w:sz w:val="20"/>
                <w:lang w:eastAsia="pl-PL"/>
              </w:rPr>
              <w:t>,</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 zaznaczasz w przypadku kiedy chcesz rozliczyć się z wcześniej przyznanej z</w:t>
            </w:r>
            <w:r w:rsidR="00B8314B">
              <w:rPr>
                <w:rFonts w:asciiTheme="minorHAnsi" w:eastAsia="Times New Roman" w:hAnsiTheme="minorHAnsi" w:cs="Calibri"/>
                <w:sz w:val="20"/>
                <w:lang w:eastAsia="pl-PL"/>
              </w:rPr>
              <w:t>aliczki,</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sz w:val="20"/>
                <w:lang w:eastAsia="pl-PL"/>
              </w:rPr>
              <w:t xml:space="preserve">Wniosek </w:t>
            </w:r>
            <w:r w:rsidRPr="00F21DC5">
              <w:rPr>
                <w:rFonts w:asciiTheme="minorHAnsi" w:eastAsia="Times New Roman" w:hAnsiTheme="minorHAnsi" w:cs="Calibri"/>
                <w:b/>
                <w:i/>
                <w:sz w:val="20"/>
                <w:lang w:eastAsia="pl-PL"/>
              </w:rPr>
              <w:t>sprawozdawczy</w:t>
            </w:r>
            <w:r w:rsidRPr="007B2DD6">
              <w:rPr>
                <w:rFonts w:asciiTheme="minorHAnsi" w:eastAsia="Times New Roman" w:hAnsiTheme="minorHAnsi" w:cs="Calibri"/>
                <w:sz w:val="20"/>
                <w:lang w:eastAsia="pl-PL"/>
              </w:rPr>
              <w:t xml:space="preserve"> – zaznaczasz kiedy jesteś zobowiązany</w:t>
            </w:r>
            <w:r w:rsidR="004B15C8">
              <w:rPr>
                <w:rFonts w:asciiTheme="minorHAnsi" w:eastAsia="Times New Roman" w:hAnsiTheme="minorHAnsi" w:cs="Calibri"/>
                <w:sz w:val="20"/>
                <w:lang w:eastAsia="pl-PL"/>
              </w:rPr>
              <w:t>/a</w:t>
            </w:r>
            <w:r w:rsidRPr="007B2DD6">
              <w:rPr>
                <w:rFonts w:asciiTheme="minorHAnsi" w:eastAsia="Times New Roman" w:hAnsiTheme="minorHAnsi" w:cs="Calibri"/>
                <w:sz w:val="20"/>
                <w:lang w:eastAsia="pl-PL"/>
              </w:rPr>
              <w:t xml:space="preserve"> do przekazania informacj</w:t>
            </w:r>
            <w:r w:rsidR="00B8314B">
              <w:rPr>
                <w:rFonts w:asciiTheme="minorHAnsi" w:eastAsia="Times New Roman" w:hAnsiTheme="minorHAnsi" w:cs="Calibri"/>
                <w:sz w:val="20"/>
                <w:lang w:eastAsia="pl-PL"/>
              </w:rPr>
              <w:t>i o postępie rzeczowym projektu,</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płatność końcową</w:t>
            </w:r>
            <w:r w:rsidRPr="007B2DD6">
              <w:rPr>
                <w:rFonts w:asciiTheme="minorHAnsi" w:eastAsia="Times New Roman" w:hAnsiTheme="minorHAnsi" w:cs="Calibri"/>
                <w:sz w:val="20"/>
                <w:lang w:eastAsia="pl-PL"/>
              </w:rPr>
              <w:t xml:space="preserve"> – </w:t>
            </w:r>
            <w:r w:rsidR="000D4ED3">
              <w:rPr>
                <w:rFonts w:asciiTheme="minorHAnsi" w:eastAsia="Times New Roman" w:hAnsiTheme="minorHAnsi" w:cs="Calibri"/>
                <w:sz w:val="20"/>
                <w:lang w:eastAsia="pl-PL"/>
              </w:rPr>
              <w:t>zaznaczasz</w:t>
            </w:r>
            <w:r w:rsidRPr="007B2DD6">
              <w:rPr>
                <w:rFonts w:asciiTheme="minorHAnsi" w:eastAsia="Times New Roman" w:hAnsiTheme="minorHAnsi" w:cs="Calibri"/>
                <w:sz w:val="20"/>
                <w:lang w:eastAsia="pl-PL"/>
              </w:rPr>
              <w:t xml:space="preserve"> kiedy rejestrowany wniosek o płatność jest ostatnim wniosk</w:t>
            </w:r>
            <w:r w:rsidR="00B8314B">
              <w:rPr>
                <w:rFonts w:asciiTheme="minorHAnsi" w:eastAsia="Times New Roman" w:hAnsiTheme="minorHAnsi" w:cs="Calibri"/>
                <w:sz w:val="20"/>
                <w:lang w:eastAsia="pl-PL"/>
              </w:rPr>
              <w:t>iem, rozliczającym Twój projekt.</w:t>
            </w:r>
          </w:p>
          <w:p w:rsidR="00D05046" w:rsidRPr="007B2DD6" w:rsidRDefault="001E1918" w:rsidP="00D05046">
            <w:p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Aby</w:t>
            </w:r>
            <w:r w:rsidR="00D05046"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sz w:val="20"/>
                <w:lang w:eastAsia="pl-PL"/>
              </w:rPr>
              <w:t>zaznacz</w:t>
            </w:r>
            <w:r>
              <w:rPr>
                <w:rFonts w:asciiTheme="minorHAnsi" w:eastAsia="Times New Roman" w:hAnsiTheme="minorHAnsi" w:cs="Calibri"/>
                <w:sz w:val="20"/>
                <w:lang w:eastAsia="pl-PL"/>
              </w:rPr>
              <w:t>yć</w:t>
            </w:r>
            <w:r w:rsidRPr="007B2DD6">
              <w:rPr>
                <w:rFonts w:asciiTheme="minorHAnsi" w:eastAsia="Times New Roman" w:hAnsiTheme="minorHAnsi" w:cs="Calibri"/>
                <w:sz w:val="20"/>
                <w:lang w:eastAsia="pl-PL"/>
              </w:rPr>
              <w:t xml:space="preserve"> poszczególn</w:t>
            </w:r>
            <w:r>
              <w:rPr>
                <w:rFonts w:asciiTheme="minorHAnsi" w:eastAsia="Times New Roman" w:hAnsiTheme="minorHAnsi" w:cs="Calibri"/>
                <w:sz w:val="20"/>
                <w:lang w:eastAsia="pl-PL"/>
              </w:rPr>
              <w:t>e</w:t>
            </w:r>
            <w:r w:rsidRPr="007B2DD6">
              <w:rPr>
                <w:rFonts w:asciiTheme="minorHAnsi" w:eastAsia="Times New Roman" w:hAnsiTheme="minorHAnsi" w:cs="Calibri"/>
                <w:sz w:val="20"/>
                <w:lang w:eastAsia="pl-PL"/>
              </w:rPr>
              <w:t xml:space="preserve"> </w:t>
            </w:r>
            <w:r>
              <w:rPr>
                <w:rFonts w:asciiTheme="minorHAnsi" w:eastAsia="Times New Roman" w:hAnsiTheme="minorHAnsi" w:cs="Calibri"/>
                <w:sz w:val="20"/>
                <w:lang w:eastAsia="pl-PL"/>
              </w:rPr>
              <w:t>rodzaje wniosku</w:t>
            </w:r>
            <w:r w:rsidRPr="007B2DD6">
              <w:rPr>
                <w:rFonts w:asciiTheme="minorHAnsi" w:eastAsia="Times New Roman" w:hAnsiTheme="minorHAnsi" w:cs="Calibri"/>
                <w:sz w:val="20"/>
                <w:lang w:eastAsia="pl-PL"/>
              </w:rPr>
              <w:t xml:space="preserve"> </w:t>
            </w:r>
            <w:r w:rsidR="00D05046" w:rsidRPr="007B2DD6">
              <w:rPr>
                <w:rFonts w:asciiTheme="minorHAnsi" w:eastAsia="Times New Roman" w:hAnsiTheme="minorHAnsi" w:cs="Calibri"/>
                <w:sz w:val="20"/>
                <w:lang w:eastAsia="pl-PL"/>
              </w:rPr>
              <w:t xml:space="preserve">musisz zaznaczyć </w:t>
            </w:r>
            <w:proofErr w:type="spellStart"/>
            <w:r w:rsidR="00D05046" w:rsidRPr="007B2DD6">
              <w:rPr>
                <w:rFonts w:asciiTheme="minorHAnsi" w:eastAsia="Times New Roman" w:hAnsiTheme="minorHAnsi" w:cs="Calibri"/>
                <w:sz w:val="20"/>
                <w:lang w:eastAsia="pl-PL"/>
              </w:rPr>
              <w:t>checkbox</w:t>
            </w:r>
            <w:proofErr w:type="spellEnd"/>
            <w:r w:rsidR="00D05046" w:rsidRPr="007B2DD6">
              <w:rPr>
                <w:rFonts w:asciiTheme="minorHAnsi" w:eastAsia="Times New Roman" w:hAnsiTheme="minorHAnsi" w:cs="Calibri"/>
                <w:sz w:val="20"/>
                <w:lang w:eastAsia="pl-PL"/>
              </w:rPr>
              <w:t xml:space="preserve"> przy danej wartości. Pamiętaj, że jednocześnie</w:t>
            </w:r>
            <w:r w:rsidR="003C4B06">
              <w:rPr>
                <w:rFonts w:asciiTheme="minorHAnsi" w:eastAsia="Times New Roman" w:hAnsiTheme="minorHAnsi" w:cs="Calibri"/>
                <w:sz w:val="20"/>
                <w:lang w:eastAsia="pl-PL"/>
              </w:rPr>
              <w:t xml:space="preserve"> możesz</w:t>
            </w:r>
            <w:r w:rsidR="00D05046"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ubiegać się o zaliczkę i refundację kosztów (zaznaczasz </w:t>
            </w:r>
            <w:r w:rsidRPr="007B2DD6">
              <w:rPr>
                <w:rFonts w:asciiTheme="minorHAnsi" w:eastAsia="Times New Roman" w:hAnsiTheme="minorHAnsi" w:cs="Calibri"/>
                <w:b/>
                <w:i/>
                <w:sz w:val="20"/>
                <w:lang w:eastAsia="pl-PL"/>
              </w:rPr>
              <w:t>Wniosek</w:t>
            </w:r>
            <w:r>
              <w:rPr>
                <w:rFonts w:asciiTheme="minorHAnsi" w:eastAsia="Times New Roman" w:hAnsiTheme="minorHAnsi" w:cs="Calibri"/>
                <w:b/>
                <w:i/>
                <w:sz w:val="20"/>
                <w:lang w:eastAsia="pl-PL"/>
              </w:rPr>
              <w:t xml:space="preserve"> </w:t>
            </w:r>
            <w:r w:rsidRPr="007B2DD6">
              <w:rPr>
                <w:rFonts w:asciiTheme="minorHAnsi" w:eastAsia="Times New Roman" w:hAnsiTheme="minorHAnsi" w:cs="Calibri"/>
                <w:b/>
                <w:i/>
                <w:sz w:val="20"/>
                <w:lang w:eastAsia="pl-PL"/>
              </w:rPr>
              <w:t>o zaliczkę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w:t>
            </w:r>
            <w:r>
              <w:rPr>
                <w:rFonts w:asciiTheme="minorHAnsi" w:eastAsia="Times New Roman" w:hAnsiTheme="minorHAnsi" w:cs="Calibri"/>
                <w:b/>
                <w:i/>
                <w:sz w:val="20"/>
                <w:lang w:eastAsia="pl-PL"/>
              </w:rPr>
              <w:t xml:space="preserve"> </w:t>
            </w:r>
            <w:r w:rsidRPr="007B2DD6">
              <w:rPr>
                <w:rFonts w:asciiTheme="minorHAnsi" w:eastAsia="Times New Roman" w:hAnsiTheme="minorHAnsi" w:cs="Calibri"/>
                <w:b/>
                <w:i/>
                <w:sz w:val="20"/>
                <w:lang w:eastAsia="pl-PL"/>
              </w:rPr>
              <w:t>o refundację</w:t>
            </w:r>
            <w:r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rozliczać zaliczkę i ubiegać się o kolejną zaliczkę (zaznaczasz </w:t>
            </w:r>
            <w:r w:rsidRPr="007B2DD6">
              <w:rPr>
                <w:rFonts w:asciiTheme="minorHAnsi" w:eastAsia="Times New Roman" w:hAnsiTheme="minorHAnsi" w:cs="Calibri"/>
                <w:b/>
                <w:i/>
                <w:sz w:val="20"/>
                <w:lang w:eastAsia="pl-PL"/>
              </w:rPr>
              <w:t xml:space="preserve">Wniosek rozliczający zaliczkę </w:t>
            </w:r>
            <w:r w:rsidRPr="007B2DD6">
              <w:rPr>
                <w:rFonts w:asciiTheme="minorHAnsi" w:eastAsia="Times New Roman" w:hAnsiTheme="minorHAnsi" w:cs="Calibri"/>
                <w:sz w:val="20"/>
                <w:lang w:eastAsia="pl-PL"/>
              </w:rPr>
              <w:t xml:space="preserve">i </w:t>
            </w:r>
            <w:r w:rsidRPr="007B2DD6">
              <w:rPr>
                <w:rFonts w:asciiTheme="minorHAnsi" w:eastAsia="Times New Roman" w:hAnsiTheme="minorHAnsi" w:cs="Calibri"/>
                <w:b/>
                <w:i/>
                <w:sz w:val="20"/>
                <w:lang w:eastAsia="pl-PL"/>
              </w:rPr>
              <w:t>Wniosek o zaliczkę</w:t>
            </w:r>
            <w:r w:rsidRPr="007B2DD6">
              <w:rPr>
                <w:rFonts w:asciiTheme="minorHAnsi" w:eastAsia="Times New Roman" w:hAnsiTheme="minorHAnsi" w:cs="Calibri"/>
                <w:sz w:val="20"/>
                <w:lang w:eastAsia="pl-PL"/>
              </w:rPr>
              <w:t>),</w:t>
            </w:r>
          </w:p>
          <w:p w:rsidR="00D0504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rozliczać zaliczkę i ubiegać się o refundację kosztów (zaznaczasz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w:t>
            </w:r>
          </w:p>
          <w:p w:rsidR="003C4B06" w:rsidRPr="003C4B06" w:rsidRDefault="003C4B06" w:rsidP="003C4B06">
            <w:pPr>
              <w:numPr>
                <w:ilvl w:val="0"/>
                <w:numId w:val="2"/>
              </w:num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rozliczać</w:t>
            </w:r>
            <w:r w:rsidR="00FA28F7">
              <w:rPr>
                <w:rFonts w:asciiTheme="minorHAnsi" w:eastAsia="Times New Roman" w:hAnsiTheme="minorHAnsi" w:cs="Calibri"/>
                <w:sz w:val="20"/>
                <w:lang w:eastAsia="pl-PL"/>
              </w:rPr>
              <w:t xml:space="preserve"> zaliczkę, wnioskować o </w:t>
            </w:r>
            <w:r>
              <w:rPr>
                <w:rFonts w:asciiTheme="minorHAnsi" w:eastAsia="Times New Roman" w:hAnsiTheme="minorHAnsi" w:cs="Calibri"/>
                <w:sz w:val="20"/>
                <w:lang w:eastAsia="pl-PL"/>
              </w:rPr>
              <w:t xml:space="preserve">jej </w:t>
            </w:r>
            <w:r w:rsidR="00FA28F7">
              <w:rPr>
                <w:rFonts w:asciiTheme="minorHAnsi" w:eastAsia="Times New Roman" w:hAnsiTheme="minorHAnsi" w:cs="Calibri"/>
                <w:sz w:val="20"/>
                <w:lang w:eastAsia="pl-PL"/>
              </w:rPr>
              <w:t xml:space="preserve">kolejną </w:t>
            </w:r>
            <w:r>
              <w:rPr>
                <w:rFonts w:asciiTheme="minorHAnsi" w:eastAsia="Times New Roman" w:hAnsiTheme="minorHAnsi" w:cs="Calibri"/>
                <w:sz w:val="20"/>
                <w:lang w:eastAsia="pl-PL"/>
              </w:rPr>
              <w:t xml:space="preserve">transzę </w:t>
            </w:r>
            <w:r w:rsidR="00FA28F7">
              <w:rPr>
                <w:rFonts w:asciiTheme="minorHAnsi" w:eastAsia="Times New Roman" w:hAnsiTheme="minorHAnsi" w:cs="Calibri"/>
                <w:sz w:val="20"/>
                <w:lang w:eastAsia="pl-PL"/>
              </w:rPr>
              <w:t xml:space="preserve">a także ubiegać się o refundację kosztów (zaznaczasz </w:t>
            </w:r>
            <w:r w:rsidR="00FA28F7" w:rsidRPr="00F21DC5">
              <w:rPr>
                <w:rFonts w:asciiTheme="minorHAnsi" w:eastAsia="Times New Roman" w:hAnsiTheme="minorHAnsi" w:cs="Calibri"/>
                <w:b/>
                <w:i/>
                <w:sz w:val="20"/>
                <w:lang w:eastAsia="pl-PL"/>
              </w:rPr>
              <w:t xml:space="preserve">Wniosek </w:t>
            </w:r>
            <w:r w:rsidRPr="00F21DC5">
              <w:rPr>
                <w:rFonts w:asciiTheme="minorHAnsi" w:eastAsia="Times New Roman" w:hAnsiTheme="minorHAnsi" w:cs="Calibri"/>
                <w:b/>
                <w:i/>
                <w:sz w:val="20"/>
                <w:lang w:eastAsia="pl-PL"/>
              </w:rPr>
              <w:t>o zaliczkę</w:t>
            </w:r>
            <w:r w:rsidRPr="00F21DC5">
              <w:rPr>
                <w:rFonts w:asciiTheme="minorHAnsi" w:eastAsia="Times New Roman" w:hAnsiTheme="minorHAnsi" w:cs="Calibri"/>
                <w:b/>
                <w:sz w:val="20"/>
                <w:lang w:eastAsia="pl-PL"/>
              </w:rPr>
              <w:t>,</w:t>
            </w:r>
            <w:r>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w:t>
            </w:r>
            <w:r>
              <w:rPr>
                <w:rFonts w:asciiTheme="minorHAnsi" w:eastAsia="Times New Roman" w:hAnsiTheme="minorHAnsi" w:cs="Calibri"/>
                <w:sz w:val="20"/>
                <w:lang w:eastAsia="pl-PL"/>
              </w:rPr>
              <w:br/>
            </w:r>
            <w:r w:rsidRPr="007B2DD6">
              <w:rPr>
                <w:rFonts w:asciiTheme="minorHAnsi" w:eastAsia="Times New Roman" w:hAnsiTheme="minorHAnsi" w:cs="Calibri"/>
                <w:sz w:val="20"/>
                <w:lang w:eastAsia="pl-PL"/>
              </w:rPr>
              <w:t xml:space="preserve">i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ubiegać się o refundację kosztów, jak również składać wniosek o płatność końcową (zaznaczasz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 o płatność końcową</w:t>
            </w:r>
            <w:r w:rsidR="00B8314B">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łączyć wszystkie rodzaje wniosków o płatność z wnioskiem sprawozdawczym, o ile inne rodzaje się wzajemnie nie wykluczają (zaznaczasz </w:t>
            </w:r>
            <w:r w:rsidRPr="007B2DD6">
              <w:rPr>
                <w:rFonts w:asciiTheme="minorHAnsi" w:eastAsia="Times New Roman" w:hAnsiTheme="minorHAnsi" w:cs="Calibri"/>
                <w:b/>
                <w:i/>
                <w:sz w:val="20"/>
                <w:lang w:eastAsia="pl-PL"/>
              </w:rPr>
              <w:t>Wniosek sprawozdawczy</w:t>
            </w:r>
            <w:r w:rsidRPr="007B2DD6">
              <w:rPr>
                <w:rFonts w:asciiTheme="minorHAnsi" w:eastAsia="Times New Roman" w:hAnsiTheme="minorHAnsi" w:cs="Calibri"/>
                <w:sz w:val="20"/>
                <w:lang w:eastAsia="pl-PL"/>
              </w:rPr>
              <w:t xml:space="preserve"> o</w:t>
            </w:r>
            <w:r w:rsidR="00B8314B">
              <w:rPr>
                <w:rFonts w:asciiTheme="minorHAnsi" w:eastAsia="Times New Roman" w:hAnsiTheme="minorHAnsi" w:cs="Calibri"/>
                <w:sz w:val="20"/>
                <w:lang w:eastAsia="pl-PL"/>
              </w:rPr>
              <w:t>raz inny/inne rodzaje wniosków).</w:t>
            </w:r>
          </w:p>
          <w:p w:rsidR="00003313" w:rsidRPr="00F21DC5" w:rsidRDefault="00B4351D" w:rsidP="00D05046">
            <w:pPr>
              <w:keepNext/>
              <w:spacing w:before="120" w:after="120" w:line="360" w:lineRule="auto"/>
              <w:jc w:val="both"/>
              <w:rPr>
                <w:rFonts w:asciiTheme="minorHAnsi" w:hAnsiTheme="minorHAnsi" w:cs="Calibri"/>
                <w:b/>
                <w:color w:val="FF0000"/>
                <w:sz w:val="20"/>
              </w:rPr>
            </w:pPr>
            <w:r>
              <w:rPr>
                <w:rFonts w:asciiTheme="minorHAnsi" w:hAnsiTheme="minorHAnsi" w:cs="Calibri"/>
                <w:b/>
                <w:color w:val="FF0000"/>
                <w:sz w:val="20"/>
              </w:rPr>
              <w:t>Uwaga!</w:t>
            </w:r>
          </w:p>
          <w:p w:rsidR="00D05046" w:rsidRPr="007B2DD6" w:rsidRDefault="00D05046" w:rsidP="00D05046">
            <w:pPr>
              <w:keepNext/>
              <w:spacing w:before="120" w:after="120" w:line="360" w:lineRule="auto"/>
              <w:jc w:val="both"/>
              <w:rPr>
                <w:rFonts w:asciiTheme="minorHAnsi" w:eastAsia="Times New Roman" w:hAnsiTheme="minorHAnsi" w:cs="Calibri"/>
                <w:b/>
                <w:color w:val="FF0000"/>
                <w:sz w:val="20"/>
                <w:lang w:eastAsia="pl-PL"/>
              </w:rPr>
            </w:pPr>
            <w:r w:rsidRPr="00F21DC5">
              <w:rPr>
                <w:rFonts w:asciiTheme="minorHAnsi" w:hAnsiTheme="minorHAnsi" w:cs="Calibri"/>
                <w:b/>
                <w:color w:val="FF0000"/>
                <w:sz w:val="20"/>
              </w:rPr>
              <w:t>Nie</w:t>
            </w:r>
            <w:r w:rsidRPr="007B2DD6">
              <w:rPr>
                <w:rFonts w:asciiTheme="minorHAnsi" w:eastAsia="Times New Roman" w:hAnsiTheme="minorHAnsi" w:cs="Calibri"/>
                <w:b/>
                <w:color w:val="FF0000"/>
                <w:sz w:val="20"/>
                <w:lang w:eastAsia="pl-PL"/>
              </w:rPr>
              <w:t xml:space="preserve"> możesz:</w:t>
            </w:r>
          </w:p>
          <w:p w:rsidR="00D05046" w:rsidRPr="00D05046" w:rsidRDefault="00D05046" w:rsidP="00D05046">
            <w:pPr>
              <w:pStyle w:val="Akapitzlist"/>
              <w:keepNext/>
              <w:numPr>
                <w:ilvl w:val="0"/>
                <w:numId w:val="8"/>
              </w:numPr>
              <w:spacing w:before="120" w:after="120" w:line="360" w:lineRule="auto"/>
              <w:ind w:left="427"/>
              <w:jc w:val="both"/>
              <w:rPr>
                <w:rFonts w:asciiTheme="minorHAnsi" w:eastAsia="Times New Roman" w:hAnsiTheme="minorHAnsi" w:cs="Calibri"/>
                <w:sz w:val="20"/>
                <w:lang w:eastAsia="pl-PL"/>
              </w:rPr>
            </w:pPr>
            <w:r w:rsidRPr="007B2DD6">
              <w:rPr>
                <w:rFonts w:asciiTheme="minorHAnsi" w:eastAsia="Times New Roman" w:hAnsiTheme="minorHAnsi" w:cs="Calibri"/>
                <w:b/>
                <w:color w:val="FF0000"/>
                <w:sz w:val="20"/>
                <w:lang w:eastAsia="pl-PL"/>
              </w:rPr>
              <w:t>ubiegać się o zaliczkę i jednocześnie składać wnio</w:t>
            </w:r>
            <w:r w:rsidR="00B8314B">
              <w:rPr>
                <w:rFonts w:asciiTheme="minorHAnsi" w:eastAsia="Times New Roman" w:hAnsiTheme="minorHAnsi" w:cs="Calibri"/>
                <w:b/>
                <w:color w:val="FF0000"/>
                <w:sz w:val="20"/>
                <w:lang w:eastAsia="pl-PL"/>
              </w:rPr>
              <w:t>sek o płatność końcową projektu,</w:t>
            </w:r>
            <w:r w:rsidRPr="007B2DD6">
              <w:rPr>
                <w:rFonts w:asciiTheme="minorHAnsi" w:eastAsia="Times New Roman" w:hAnsiTheme="minorHAnsi" w:cs="Calibri"/>
                <w:b/>
                <w:color w:val="FF0000"/>
                <w:sz w:val="20"/>
                <w:lang w:eastAsia="pl-PL"/>
              </w:rPr>
              <w:t xml:space="preserve"> </w:t>
            </w:r>
          </w:p>
          <w:p w:rsidR="00D05046" w:rsidRPr="007B2DD6" w:rsidRDefault="00D05046" w:rsidP="003D0463">
            <w:pPr>
              <w:pStyle w:val="Akapitzlist"/>
              <w:keepNext/>
              <w:numPr>
                <w:ilvl w:val="0"/>
                <w:numId w:val="8"/>
              </w:numPr>
              <w:spacing w:before="120" w:after="120" w:line="360" w:lineRule="auto"/>
              <w:ind w:left="427"/>
              <w:jc w:val="both"/>
              <w:rPr>
                <w:rFonts w:asciiTheme="minorHAnsi" w:hAnsiTheme="minorHAnsi"/>
                <w:b/>
                <w:sz w:val="20"/>
              </w:rPr>
            </w:pPr>
            <w:r w:rsidRPr="007B2DD6">
              <w:rPr>
                <w:rFonts w:asciiTheme="minorHAnsi" w:hAnsiTheme="minorHAnsi" w:cs="Calibri"/>
                <w:b/>
                <w:color w:val="FF0000"/>
                <w:sz w:val="20"/>
              </w:rPr>
              <w:t>utworzyć kolejnego wniosku, jeżeli złożyłeś</w:t>
            </w:r>
            <w:r w:rsidR="000C7CB7">
              <w:rPr>
                <w:rFonts w:asciiTheme="minorHAnsi" w:hAnsiTheme="minorHAnsi" w:cs="Calibri"/>
                <w:b/>
                <w:color w:val="FF0000"/>
                <w:sz w:val="20"/>
              </w:rPr>
              <w:t>/</w:t>
            </w:r>
            <w:proofErr w:type="spellStart"/>
            <w:r w:rsidR="000C7CB7">
              <w:rPr>
                <w:rFonts w:asciiTheme="minorHAnsi" w:hAnsiTheme="minorHAnsi" w:cs="Calibri"/>
                <w:b/>
                <w:color w:val="FF0000"/>
                <w:sz w:val="20"/>
              </w:rPr>
              <w:t>aś</w:t>
            </w:r>
            <w:proofErr w:type="spellEnd"/>
            <w:r w:rsidRPr="007B2DD6">
              <w:rPr>
                <w:rFonts w:asciiTheme="minorHAnsi" w:hAnsiTheme="minorHAnsi" w:cs="Calibri"/>
                <w:b/>
                <w:color w:val="FF0000"/>
                <w:sz w:val="20"/>
              </w:rPr>
              <w:t xml:space="preserve"> już wniosek o płatność końcową i został on zatwierdzony przez instytucję.</w:t>
            </w:r>
          </w:p>
        </w:tc>
      </w:tr>
      <w:tr w:rsidR="00D05046" w:rsidRPr="007B2DD6" w:rsidTr="00A120B9">
        <w:tc>
          <w:tcPr>
            <w:tcW w:w="14254" w:type="dxa"/>
            <w:gridSpan w:val="11"/>
            <w:shd w:val="clear" w:color="auto" w:fill="auto"/>
          </w:tcPr>
          <w:p w:rsidR="00D05046" w:rsidRPr="007B2DD6" w:rsidRDefault="00016DDD" w:rsidP="00D05046">
            <w:pPr>
              <w:spacing w:before="120" w:after="120" w:line="360" w:lineRule="auto"/>
              <w:jc w:val="center"/>
              <w:rPr>
                <w:rFonts w:asciiTheme="minorHAnsi" w:hAnsiTheme="minorHAnsi"/>
                <w:lang w:eastAsia="pl-PL"/>
              </w:rPr>
            </w:pPr>
            <w:r>
              <w:rPr>
                <w:noProof/>
                <w:lang w:eastAsia="pl-PL"/>
              </w:rPr>
              <w:lastRenderedPageBreak/>
              <w:drawing>
                <wp:inline distT="0" distB="0" distL="0" distR="0" wp14:anchorId="289CDE0D" wp14:editId="24FF5F4F">
                  <wp:extent cx="5972810" cy="1673860"/>
                  <wp:effectExtent l="0" t="0" r="8890" b="2540"/>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72810" cy="1673860"/>
                          </a:xfrm>
                          <a:prstGeom prst="rect">
                            <a:avLst/>
                          </a:prstGeom>
                        </pic:spPr>
                      </pic:pic>
                    </a:graphicData>
                  </a:graphic>
                </wp:inline>
              </w:drawing>
            </w:r>
          </w:p>
        </w:tc>
      </w:tr>
      <w:tr w:rsidR="00D05046" w:rsidRPr="007B2DD6" w:rsidTr="00A120B9">
        <w:tc>
          <w:tcPr>
            <w:tcW w:w="14254" w:type="dxa"/>
            <w:gridSpan w:val="11"/>
            <w:shd w:val="clear" w:color="auto" w:fill="auto"/>
          </w:tcPr>
          <w:p w:rsidR="00D05046" w:rsidRPr="007B2DD6" w:rsidRDefault="001E1918" w:rsidP="00D05046">
            <w:pPr>
              <w:spacing w:before="120" w:after="120" w:line="360" w:lineRule="auto"/>
              <w:jc w:val="both"/>
              <w:rPr>
                <w:rFonts w:asciiTheme="minorHAnsi" w:hAnsiTheme="minorHAnsi"/>
                <w:noProof/>
                <w:sz w:val="20"/>
                <w:lang w:eastAsia="pl-PL"/>
              </w:rPr>
            </w:pPr>
            <w:r>
              <w:rPr>
                <w:rFonts w:asciiTheme="minorHAnsi" w:hAnsiTheme="minorHAnsi"/>
                <w:sz w:val="20"/>
              </w:rPr>
              <w:t>Gdy uzupełnisz pola</w:t>
            </w:r>
            <w:r w:rsidR="00D05046" w:rsidRPr="007B2DD6">
              <w:rPr>
                <w:rFonts w:asciiTheme="minorHAnsi" w:hAnsiTheme="minorHAnsi"/>
                <w:sz w:val="20"/>
              </w:rPr>
              <w:t xml:space="preserve"> w sekcji </w:t>
            </w:r>
            <w:r w:rsidR="00D05046" w:rsidRPr="007B2DD6">
              <w:rPr>
                <w:rFonts w:asciiTheme="minorHAnsi" w:hAnsiTheme="minorHAnsi"/>
                <w:i/>
                <w:sz w:val="20"/>
              </w:rPr>
              <w:t xml:space="preserve">Identyfikacja wniosku </w:t>
            </w:r>
            <w:r w:rsidR="00D05046" w:rsidRPr="007B2DD6">
              <w:rPr>
                <w:rFonts w:asciiTheme="minorHAnsi" w:hAnsiTheme="minorHAnsi"/>
                <w:sz w:val="20"/>
              </w:rPr>
              <w:t xml:space="preserve">wybierz funkcję </w:t>
            </w:r>
            <w:r w:rsidR="00D05046" w:rsidRPr="007B2DD6">
              <w:rPr>
                <w:rFonts w:asciiTheme="minorHAnsi" w:hAnsiTheme="minorHAnsi"/>
                <w:i/>
                <w:sz w:val="20"/>
              </w:rPr>
              <w:t>Zatwierdź</w:t>
            </w:r>
            <w:r w:rsidR="00D05046" w:rsidRPr="007B2DD6">
              <w:rPr>
                <w:rFonts w:asciiTheme="minorHAnsi" w:hAnsiTheme="minorHAnsi"/>
                <w:noProof/>
                <w:sz w:val="20"/>
                <w:lang w:eastAsia="pl-PL"/>
              </w:rPr>
              <w:t xml:space="preserve"> </w:t>
            </w:r>
            <w:r w:rsidR="00D05046" w:rsidRPr="007B2DD6">
              <w:rPr>
                <w:rFonts w:asciiTheme="minorHAnsi" w:hAnsiTheme="minorHAnsi"/>
                <w:noProof/>
                <w:sz w:val="20"/>
                <w:lang w:eastAsia="pl-PL"/>
              </w:rPr>
              <w:drawing>
                <wp:inline distT="0" distB="0" distL="0" distR="0" wp14:anchorId="73F81138" wp14:editId="0EB9820A">
                  <wp:extent cx="271718" cy="279779"/>
                  <wp:effectExtent l="0" t="0" r="0" b="6350"/>
                  <wp:docPr id="5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3363" cy="281472"/>
                          </a:xfrm>
                          <a:prstGeom prst="rect">
                            <a:avLst/>
                          </a:prstGeom>
                          <a:noFill/>
                          <a:ln>
                            <a:noFill/>
                          </a:ln>
                        </pic:spPr>
                      </pic:pic>
                    </a:graphicData>
                  </a:graphic>
                </wp:inline>
              </w:drawing>
            </w:r>
          </w:p>
          <w:p w:rsidR="00D05046" w:rsidRPr="007B2DD6" w:rsidRDefault="00D05046" w:rsidP="00D05046">
            <w:pPr>
              <w:spacing w:before="120" w:after="120" w:line="360" w:lineRule="auto"/>
              <w:jc w:val="both"/>
              <w:rPr>
                <w:rFonts w:asciiTheme="minorHAnsi" w:hAnsiTheme="minorHAnsi"/>
                <w:noProof/>
                <w:sz w:val="20"/>
                <w:lang w:eastAsia="pl-PL"/>
              </w:rPr>
            </w:pPr>
            <w:r w:rsidRPr="007B2DD6">
              <w:rPr>
                <w:rFonts w:asciiTheme="minorHAnsi" w:hAnsiTheme="minorHAnsi"/>
                <w:noProof/>
                <w:sz w:val="20"/>
                <w:lang w:eastAsia="pl-PL"/>
              </w:rPr>
              <w:t xml:space="preserve">Możesz anulować rejestrację wniosku o płatność wybierając funkcję </w:t>
            </w:r>
            <w:r w:rsidRPr="007B2DD6">
              <w:rPr>
                <w:rFonts w:asciiTheme="minorHAnsi" w:hAnsiTheme="minorHAnsi"/>
                <w:i/>
                <w:noProof/>
                <w:sz w:val="20"/>
                <w:lang w:eastAsia="pl-PL"/>
              </w:rPr>
              <w:t xml:space="preserve">Anuluj </w:t>
            </w:r>
            <w:r w:rsidRPr="007B2DD6">
              <w:rPr>
                <w:rFonts w:asciiTheme="minorHAnsi" w:hAnsiTheme="minorHAnsi"/>
                <w:noProof/>
                <w:sz w:val="20"/>
                <w:lang w:eastAsia="pl-PL"/>
              </w:rPr>
              <w:drawing>
                <wp:inline distT="0" distB="0" distL="0" distR="0" wp14:anchorId="7DBE744C" wp14:editId="0E80906F">
                  <wp:extent cx="272955" cy="239020"/>
                  <wp:effectExtent l="0" t="0" r="0" b="8890"/>
                  <wp:docPr id="50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4319" cy="240215"/>
                          </a:xfrm>
                          <a:prstGeom prst="rect">
                            <a:avLst/>
                          </a:prstGeom>
                          <a:noFill/>
                          <a:ln>
                            <a:noFill/>
                          </a:ln>
                        </pic:spPr>
                      </pic:pic>
                    </a:graphicData>
                  </a:graphic>
                </wp:inline>
              </w:drawing>
            </w:r>
          </w:p>
          <w:p w:rsidR="00D05046" w:rsidRPr="007B2DD6" w:rsidRDefault="00D05046" w:rsidP="00D05046">
            <w:pPr>
              <w:spacing w:before="120" w:after="120" w:line="360" w:lineRule="auto"/>
              <w:jc w:val="both"/>
              <w:rPr>
                <w:rFonts w:asciiTheme="minorHAnsi" w:hAnsiTheme="minorHAnsi"/>
                <w:sz w:val="20"/>
              </w:rPr>
            </w:pPr>
            <w:r w:rsidRPr="007B2DD6">
              <w:rPr>
                <w:rFonts w:asciiTheme="minorHAnsi" w:hAnsiTheme="minorHAnsi"/>
                <w:sz w:val="20"/>
              </w:rPr>
              <w:t>Spowoduje to wyczyszczenie wartości wprowadzonych w bloku Identyfikacja wniosku.</w:t>
            </w:r>
          </w:p>
        </w:tc>
      </w:tr>
      <w:tr w:rsidR="003D0463" w:rsidRPr="007B2DD6" w:rsidTr="00A120B9">
        <w:tc>
          <w:tcPr>
            <w:tcW w:w="14254" w:type="dxa"/>
            <w:gridSpan w:val="11"/>
            <w:shd w:val="clear" w:color="auto" w:fill="auto"/>
          </w:tcPr>
          <w:p w:rsidR="003D0463" w:rsidRPr="007B2DD6" w:rsidRDefault="00016DDD" w:rsidP="003D0463">
            <w:pPr>
              <w:spacing w:before="120" w:after="120" w:line="360" w:lineRule="auto"/>
              <w:jc w:val="center"/>
              <w:rPr>
                <w:rFonts w:asciiTheme="minorHAnsi" w:hAnsiTheme="minorHAnsi"/>
                <w:sz w:val="20"/>
              </w:rPr>
            </w:pPr>
            <w:r>
              <w:object w:dxaOrig="9255" w:dyaOrig="6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75pt;height:325.5pt" o:ole="">
                  <v:imagedata r:id="rId89" o:title=""/>
                </v:shape>
                <o:OLEObject Type="Embed" ProgID="PBrush" ShapeID="_x0000_i1025" DrawAspect="Content" ObjectID="_1554883143" r:id="rId90"/>
              </w:objec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Po zapisaniu danych w bloku </w:t>
            </w:r>
            <w:r w:rsidRPr="007B2DD6">
              <w:rPr>
                <w:rFonts w:asciiTheme="minorHAnsi" w:hAnsiTheme="minorHAnsi"/>
                <w:b/>
                <w:i/>
                <w:sz w:val="20"/>
              </w:rPr>
              <w:t>Identyfikacja wniosku</w:t>
            </w:r>
            <w:r w:rsidRPr="007B2DD6">
              <w:rPr>
                <w:rFonts w:asciiTheme="minorHAnsi" w:hAnsiTheme="minorHAnsi"/>
                <w:sz w:val="20"/>
              </w:rPr>
              <w:t xml:space="preserve"> system zaprezentuje kartę wniosku o płatność z podziałem na następujące bloki: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Projekt</w:t>
            </w:r>
            <w:r w:rsidRPr="007B2DD6">
              <w:rPr>
                <w:rFonts w:asciiTheme="minorHAnsi" w:hAnsiTheme="minorHAnsi"/>
                <w:sz w:val="20"/>
              </w:rPr>
              <w:t xml:space="preserve"> – </w:t>
            </w:r>
            <w:r w:rsidR="00F55939">
              <w:rPr>
                <w:rFonts w:asciiTheme="minorHAnsi" w:hAnsiTheme="minorHAnsi"/>
                <w:sz w:val="20"/>
              </w:rPr>
              <w:t>tutaj</w:t>
            </w:r>
            <w:r w:rsidRPr="007B2DD6">
              <w:rPr>
                <w:rFonts w:asciiTheme="minorHAnsi" w:hAnsiTheme="minorHAnsi"/>
                <w:sz w:val="20"/>
              </w:rPr>
              <w:t xml:space="preserve"> </w:t>
            </w:r>
            <w:r w:rsidR="00F55939" w:rsidRPr="007B2DD6">
              <w:rPr>
                <w:rFonts w:asciiTheme="minorHAnsi" w:hAnsiTheme="minorHAnsi"/>
                <w:sz w:val="20"/>
              </w:rPr>
              <w:t>wprowadz</w:t>
            </w:r>
            <w:r w:rsidR="00F55939">
              <w:rPr>
                <w:rFonts w:asciiTheme="minorHAnsi" w:hAnsiTheme="minorHAnsi"/>
                <w:sz w:val="20"/>
              </w:rPr>
              <w:t>a</w:t>
            </w:r>
            <w:r w:rsidR="00D50F2F">
              <w:rPr>
                <w:rFonts w:asciiTheme="minorHAnsi" w:hAnsiTheme="minorHAnsi"/>
                <w:sz w:val="20"/>
              </w:rPr>
              <w:t>sz</w:t>
            </w:r>
            <w:r w:rsidR="00F55939" w:rsidRPr="007B2DD6">
              <w:rPr>
                <w:rFonts w:asciiTheme="minorHAnsi" w:hAnsiTheme="minorHAnsi"/>
                <w:sz w:val="20"/>
              </w:rPr>
              <w:t xml:space="preserve"> </w:t>
            </w:r>
            <w:r w:rsidRPr="007B2DD6">
              <w:rPr>
                <w:rFonts w:asciiTheme="minorHAnsi" w:hAnsiTheme="minorHAnsi"/>
                <w:sz w:val="20"/>
              </w:rPr>
              <w:t>podstawowe informacje o projekcie</w:t>
            </w:r>
            <w:r w:rsidR="00F55939">
              <w:rPr>
                <w:rFonts w:asciiTheme="minorHAnsi" w:hAnsiTheme="minorHAnsi"/>
                <w:sz w:val="20"/>
              </w:rPr>
              <w:t>.</w:t>
            </w:r>
            <w:r w:rsidRPr="007B2DD6">
              <w:rPr>
                <w:rFonts w:asciiTheme="minorHAnsi" w:hAnsiTheme="minorHAnsi"/>
                <w:sz w:val="20"/>
              </w:rPr>
              <w:t xml:space="preserve"> </w:t>
            </w:r>
            <w:r w:rsidR="00F55939">
              <w:rPr>
                <w:rFonts w:asciiTheme="minorHAnsi" w:hAnsiTheme="minorHAnsi"/>
                <w:sz w:val="20"/>
              </w:rPr>
              <w:t>O</w:t>
            </w:r>
            <w:r w:rsidRPr="007B2DD6">
              <w:rPr>
                <w:rFonts w:asciiTheme="minorHAnsi" w:hAnsiTheme="minorHAnsi"/>
                <w:sz w:val="20"/>
              </w:rPr>
              <w:t xml:space="preserve">kreślasz </w:t>
            </w:r>
            <w:r w:rsidR="00F55939">
              <w:rPr>
                <w:rFonts w:asciiTheme="minorHAnsi" w:hAnsiTheme="minorHAnsi"/>
                <w:sz w:val="20"/>
              </w:rPr>
              <w:t xml:space="preserve">w nim </w:t>
            </w:r>
            <w:r w:rsidRPr="007B2DD6">
              <w:rPr>
                <w:rFonts w:asciiTheme="minorHAnsi" w:hAnsiTheme="minorHAnsi"/>
                <w:sz w:val="20"/>
              </w:rPr>
              <w:t xml:space="preserve">wydatki poniesione oraz wnioskowane w danym wniosku o płatność </w:t>
            </w:r>
            <w:r w:rsidR="00D50F2F">
              <w:rPr>
                <w:rFonts w:asciiTheme="minorHAnsi" w:hAnsiTheme="minorHAnsi"/>
                <w:sz w:val="20"/>
              </w:rPr>
              <w:br/>
            </w:r>
            <w:r w:rsidRPr="007B2DD6">
              <w:rPr>
                <w:rFonts w:asciiTheme="minorHAnsi" w:hAnsiTheme="minorHAnsi"/>
                <w:sz w:val="20"/>
              </w:rPr>
              <w:t>(dla</w:t>
            </w:r>
            <w:r>
              <w:rPr>
                <w:rFonts w:asciiTheme="minorHAnsi" w:hAnsiTheme="minorHAnsi"/>
                <w:sz w:val="20"/>
              </w:rPr>
              <w:t> </w:t>
            </w:r>
            <w:r w:rsidRPr="007B2DD6">
              <w:rPr>
                <w:rFonts w:asciiTheme="minorHAnsi" w:hAnsiTheme="minorHAnsi"/>
                <w:sz w:val="20"/>
              </w:rPr>
              <w:t>zaliczek i refundacji),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Postęp rzeczowy</w:t>
            </w:r>
            <w:r w:rsidRPr="007B2DD6">
              <w:rPr>
                <w:rFonts w:asciiTheme="minorHAnsi" w:hAnsiTheme="minorHAnsi"/>
                <w:sz w:val="20"/>
              </w:rPr>
              <w:t xml:space="preserve"> – </w:t>
            </w:r>
            <w:r w:rsidR="00F55939">
              <w:rPr>
                <w:rFonts w:asciiTheme="minorHAnsi" w:hAnsiTheme="minorHAnsi"/>
                <w:sz w:val="20"/>
              </w:rPr>
              <w:t>tutaj</w:t>
            </w:r>
            <w:r w:rsidRPr="007B2DD6">
              <w:rPr>
                <w:rFonts w:asciiTheme="minorHAnsi" w:hAnsiTheme="minorHAnsi"/>
                <w:sz w:val="20"/>
              </w:rPr>
              <w:t xml:space="preserve"> opisujesz stan rzeczowy realizacji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Postęp finansowy</w:t>
            </w:r>
            <w:r w:rsidRPr="007B2DD6">
              <w:rPr>
                <w:rFonts w:asciiTheme="minorHAnsi" w:hAnsiTheme="minorHAnsi"/>
                <w:sz w:val="20"/>
              </w:rPr>
              <w:t xml:space="preserve"> –  tutaj opisujesz realizację projektu od strony finansowej</w:t>
            </w:r>
            <w:r w:rsidR="00380593">
              <w:rPr>
                <w:rFonts w:asciiTheme="minorHAnsi" w:hAnsiTheme="minorHAnsi"/>
                <w:sz w:val="20"/>
              </w:rPr>
              <w:t>, np. uzupełniając „Zestawienie dokumentów”</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BLOK </w:t>
            </w:r>
            <w:r w:rsidRPr="007B2DD6">
              <w:rPr>
                <w:rFonts w:asciiTheme="minorHAnsi" w:hAnsiTheme="minorHAnsi"/>
                <w:b/>
                <w:i/>
                <w:sz w:val="20"/>
              </w:rPr>
              <w:t>Informacje</w:t>
            </w:r>
            <w:r w:rsidRPr="007B2DD6">
              <w:rPr>
                <w:rFonts w:asciiTheme="minorHAnsi" w:hAnsiTheme="minorHAnsi"/>
                <w:sz w:val="20"/>
              </w:rPr>
              <w:t xml:space="preserve"> – tu</w:t>
            </w:r>
            <w:r w:rsidR="00F55939">
              <w:rPr>
                <w:rFonts w:asciiTheme="minorHAnsi" w:hAnsiTheme="minorHAnsi"/>
                <w:sz w:val="20"/>
              </w:rPr>
              <w:t>taj</w:t>
            </w:r>
            <w:r w:rsidRPr="007B2DD6">
              <w:rPr>
                <w:rFonts w:asciiTheme="minorHAnsi" w:hAnsiTheme="minorHAnsi"/>
                <w:sz w:val="20"/>
              </w:rPr>
              <w:t xml:space="preserve"> znajd</w:t>
            </w:r>
            <w:r w:rsidR="00D50F2F">
              <w:rPr>
                <w:rFonts w:asciiTheme="minorHAnsi" w:hAnsiTheme="minorHAnsi"/>
                <w:sz w:val="20"/>
              </w:rPr>
              <w:t>ziesz</w:t>
            </w:r>
            <w:r w:rsidRPr="007B2DD6">
              <w:rPr>
                <w:rFonts w:asciiTheme="minorHAnsi" w:hAnsiTheme="minorHAnsi"/>
                <w:sz w:val="20"/>
              </w:rPr>
              <w:t xml:space="preserve"> wszystkie oświadczenia, które jesteś zobowiązany</w:t>
            </w:r>
            <w:r w:rsidR="004B15C8">
              <w:rPr>
                <w:rFonts w:asciiTheme="minorHAnsi" w:hAnsiTheme="minorHAnsi"/>
                <w:sz w:val="20"/>
              </w:rPr>
              <w:t>/a</w:t>
            </w:r>
            <w:r w:rsidRPr="007B2DD6">
              <w:rPr>
                <w:rFonts w:asciiTheme="minorHAnsi" w:hAnsiTheme="minorHAnsi"/>
                <w:sz w:val="20"/>
              </w:rPr>
              <w:t xml:space="preserve"> złożyć wraz z wnioskiem,</w:t>
            </w:r>
          </w:p>
          <w:p w:rsidR="003D0463" w:rsidRPr="007B2DD6" w:rsidRDefault="003D0463" w:rsidP="00F55939">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Załączniki</w:t>
            </w:r>
            <w:r w:rsidRPr="007B2DD6">
              <w:rPr>
                <w:rFonts w:asciiTheme="minorHAnsi" w:hAnsiTheme="minorHAnsi"/>
                <w:sz w:val="20"/>
              </w:rPr>
              <w:t xml:space="preserve"> – </w:t>
            </w:r>
            <w:r w:rsidR="00F55939">
              <w:rPr>
                <w:rFonts w:asciiTheme="minorHAnsi" w:hAnsiTheme="minorHAnsi"/>
                <w:sz w:val="20"/>
              </w:rPr>
              <w:t>tu</w:t>
            </w:r>
            <w:r w:rsidR="007B47CD">
              <w:rPr>
                <w:rFonts w:asciiTheme="minorHAnsi" w:hAnsiTheme="minorHAnsi"/>
                <w:sz w:val="20"/>
              </w:rPr>
              <w:t>t</w:t>
            </w:r>
            <w:r w:rsidR="00F55939">
              <w:rPr>
                <w:rFonts w:asciiTheme="minorHAnsi" w:hAnsiTheme="minorHAnsi"/>
                <w:sz w:val="20"/>
              </w:rPr>
              <w:t>aj</w:t>
            </w:r>
            <w:r w:rsidRPr="007B2DD6">
              <w:rPr>
                <w:rFonts w:asciiTheme="minorHAnsi" w:hAnsiTheme="minorHAnsi"/>
                <w:sz w:val="20"/>
              </w:rPr>
              <w:t xml:space="preserve"> załączasz skany wszelkich dokumentów wymaganych przez instytucję z którą podpisałeś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umowę.</w:t>
            </w:r>
          </w:p>
        </w:tc>
      </w:tr>
      <w:tr w:rsidR="00C3096D" w:rsidRPr="007B2DD6" w:rsidTr="00A120B9">
        <w:tc>
          <w:tcPr>
            <w:tcW w:w="14254" w:type="dxa"/>
            <w:gridSpan w:val="11"/>
            <w:shd w:val="clear" w:color="auto" w:fill="2A2F69"/>
          </w:tcPr>
          <w:p w:rsidR="00C3096D" w:rsidRPr="007B2DD6" w:rsidRDefault="00C3096D" w:rsidP="001B241E">
            <w:pPr>
              <w:pStyle w:val="Nagwek1"/>
              <w:rPr>
                <w:rFonts w:asciiTheme="minorHAnsi" w:hAnsiTheme="minorHAnsi"/>
              </w:rPr>
            </w:pPr>
            <w:bookmarkStart w:id="1324" w:name="_Toc445976230"/>
            <w:bookmarkStart w:id="1325" w:name="_Toc481141055"/>
            <w:r w:rsidRPr="007B2DD6">
              <w:rPr>
                <w:rFonts w:asciiTheme="minorHAnsi" w:hAnsiTheme="minorHAnsi"/>
              </w:rPr>
              <w:lastRenderedPageBreak/>
              <w:t>PROJEKT</w:t>
            </w:r>
            <w:bookmarkEnd w:id="1324"/>
            <w:bookmarkEnd w:id="1325"/>
          </w:p>
        </w:tc>
      </w:tr>
      <w:tr w:rsidR="005655B0" w:rsidRPr="007B2DD6" w:rsidTr="00A120B9">
        <w:tc>
          <w:tcPr>
            <w:tcW w:w="9672" w:type="dxa"/>
            <w:gridSpan w:val="8"/>
            <w:shd w:val="clear" w:color="auto" w:fill="auto"/>
          </w:tcPr>
          <w:p w:rsidR="005655B0" w:rsidRPr="007B2DD6" w:rsidRDefault="00BA68BE" w:rsidP="005655B0">
            <w:pPr>
              <w:rPr>
                <w:rFonts w:asciiTheme="minorHAnsi" w:hAnsiTheme="minorHAnsi"/>
              </w:rPr>
            </w:pPr>
            <w:r w:rsidRPr="007B2DD6">
              <w:rPr>
                <w:rFonts w:asciiTheme="minorHAnsi" w:hAnsiTheme="minorHAnsi"/>
                <w:noProof/>
                <w:lang w:eastAsia="pl-PL"/>
              </w:rPr>
              <w:drawing>
                <wp:inline distT="0" distB="0" distL="0" distR="0" wp14:anchorId="75319982" wp14:editId="0ADB105C">
                  <wp:extent cx="5387788" cy="1192957"/>
                  <wp:effectExtent l="0" t="0" r="3810" b="7620"/>
                  <wp:docPr id="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05197" cy="1196812"/>
                          </a:xfrm>
                          <a:prstGeom prst="rect">
                            <a:avLst/>
                          </a:prstGeom>
                          <a:noFill/>
                          <a:ln>
                            <a:noFill/>
                          </a:ln>
                        </pic:spPr>
                      </pic:pic>
                    </a:graphicData>
                  </a:graphic>
                </wp:inline>
              </w:drawing>
            </w:r>
          </w:p>
        </w:tc>
        <w:tc>
          <w:tcPr>
            <w:tcW w:w="4582" w:type="dxa"/>
            <w:gridSpan w:val="3"/>
            <w:shd w:val="clear" w:color="auto" w:fill="auto"/>
          </w:tcPr>
          <w:p w:rsidR="005655B0" w:rsidRPr="007B2DD6" w:rsidRDefault="00BD19D1" w:rsidP="00251038">
            <w:pPr>
              <w:spacing w:before="120" w:after="120" w:line="360" w:lineRule="auto"/>
              <w:jc w:val="both"/>
              <w:rPr>
                <w:rFonts w:asciiTheme="minorHAnsi" w:hAnsiTheme="minorHAnsi"/>
              </w:rPr>
            </w:pPr>
            <w:r w:rsidRPr="007B2DD6">
              <w:rPr>
                <w:rFonts w:asciiTheme="minorHAnsi" w:hAnsiTheme="minorHAnsi"/>
                <w:sz w:val="20"/>
              </w:rPr>
              <w:t xml:space="preserve">Pola takie jak: </w:t>
            </w:r>
            <w:r w:rsidRPr="007B2DD6">
              <w:rPr>
                <w:rFonts w:asciiTheme="minorHAnsi" w:hAnsiTheme="minorHAnsi"/>
                <w:b/>
                <w:i/>
                <w:sz w:val="20"/>
              </w:rPr>
              <w:t>Numer umowy/decyzji</w:t>
            </w:r>
            <w:r w:rsidRPr="007B2DD6">
              <w:rPr>
                <w:rFonts w:asciiTheme="minorHAnsi" w:hAnsiTheme="minorHAnsi"/>
                <w:sz w:val="20"/>
              </w:rPr>
              <w:t xml:space="preserve">, </w:t>
            </w:r>
            <w:r w:rsidRPr="007B2DD6">
              <w:rPr>
                <w:rFonts w:asciiTheme="minorHAnsi" w:hAnsiTheme="minorHAnsi"/>
                <w:b/>
                <w:i/>
                <w:sz w:val="20"/>
              </w:rPr>
              <w:t>Nazwa Beneficjenta</w:t>
            </w:r>
            <w:r w:rsidRPr="007B2DD6">
              <w:rPr>
                <w:rFonts w:asciiTheme="minorHAnsi" w:hAnsiTheme="minorHAnsi"/>
                <w:sz w:val="20"/>
              </w:rPr>
              <w:t xml:space="preserve">, </w:t>
            </w:r>
            <w:r w:rsidRPr="007B2DD6">
              <w:rPr>
                <w:rFonts w:asciiTheme="minorHAnsi" w:hAnsiTheme="minorHAnsi"/>
                <w:b/>
                <w:i/>
                <w:sz w:val="20"/>
              </w:rPr>
              <w:t>Tytuł projektu</w:t>
            </w:r>
            <w:r w:rsidRPr="007B2DD6">
              <w:rPr>
                <w:rFonts w:asciiTheme="minorHAnsi" w:hAnsiTheme="minorHAnsi"/>
                <w:sz w:val="20"/>
              </w:rPr>
              <w:t xml:space="preserve">, </w:t>
            </w:r>
            <w:r w:rsidRPr="007B2DD6">
              <w:rPr>
                <w:rFonts w:asciiTheme="minorHAnsi" w:hAnsiTheme="minorHAnsi"/>
                <w:b/>
                <w:i/>
                <w:sz w:val="20"/>
              </w:rPr>
              <w:t>Program Operacyjny</w:t>
            </w:r>
            <w:r w:rsidRPr="007B2DD6">
              <w:rPr>
                <w:rFonts w:asciiTheme="minorHAnsi" w:hAnsiTheme="minorHAnsi"/>
                <w:sz w:val="20"/>
              </w:rPr>
              <w:t xml:space="preserve">, </w:t>
            </w:r>
            <w:r w:rsidRPr="007B2DD6">
              <w:rPr>
                <w:rFonts w:asciiTheme="minorHAnsi" w:hAnsiTheme="minorHAnsi"/>
                <w:b/>
                <w:i/>
                <w:sz w:val="20"/>
              </w:rPr>
              <w:t>Oś priorytetowa</w:t>
            </w:r>
            <w:r w:rsidRPr="007B2DD6">
              <w:rPr>
                <w:rFonts w:asciiTheme="minorHAnsi" w:hAnsiTheme="minorHAnsi"/>
                <w:sz w:val="20"/>
              </w:rPr>
              <w:t xml:space="preserve">, </w:t>
            </w:r>
            <w:r w:rsidRPr="007B2DD6">
              <w:rPr>
                <w:rFonts w:asciiTheme="minorHAnsi" w:hAnsiTheme="minorHAnsi"/>
                <w:b/>
                <w:i/>
                <w:sz w:val="20"/>
              </w:rPr>
              <w:t>Działanie</w:t>
            </w:r>
            <w:r w:rsidR="00664500">
              <w:rPr>
                <w:rFonts w:asciiTheme="minorHAnsi" w:hAnsiTheme="minorHAnsi"/>
                <w:sz w:val="20"/>
              </w:rPr>
              <w:t xml:space="preserve"> </w:t>
            </w:r>
            <w:r w:rsidRPr="007B2DD6">
              <w:rPr>
                <w:rFonts w:asciiTheme="minorHAnsi" w:hAnsiTheme="minorHAnsi"/>
                <w:sz w:val="20"/>
              </w:rPr>
              <w:t xml:space="preserve">i </w:t>
            </w:r>
            <w:r w:rsidRPr="007B2DD6">
              <w:rPr>
                <w:rFonts w:asciiTheme="minorHAnsi" w:hAnsiTheme="minorHAnsi"/>
                <w:b/>
                <w:i/>
                <w:sz w:val="20"/>
              </w:rPr>
              <w:t>Poddziałanie</w:t>
            </w:r>
            <w:r w:rsidRPr="007B2DD6">
              <w:rPr>
                <w:rFonts w:asciiTheme="minorHAnsi" w:hAnsiTheme="minorHAnsi"/>
                <w:sz w:val="20"/>
              </w:rPr>
              <w:t xml:space="preserve"> (jeśli występuje) uzupełniane</w:t>
            </w:r>
            <w:r w:rsidR="00664500">
              <w:rPr>
                <w:rFonts w:asciiTheme="minorHAnsi" w:hAnsiTheme="minorHAnsi"/>
                <w:sz w:val="20"/>
              </w:rPr>
              <w:t xml:space="preserve"> </w:t>
            </w:r>
            <w:r w:rsidRPr="007B2DD6">
              <w:rPr>
                <w:rFonts w:asciiTheme="minorHAnsi" w:hAnsiTheme="minorHAnsi"/>
                <w:sz w:val="20"/>
              </w:rPr>
              <w:t xml:space="preserve">są automatycznie </w:t>
            </w:r>
            <w:r w:rsidR="0006583C" w:rsidRPr="007B2DD6">
              <w:rPr>
                <w:rFonts w:asciiTheme="minorHAnsi" w:hAnsiTheme="minorHAnsi"/>
                <w:sz w:val="20"/>
              </w:rPr>
              <w:t xml:space="preserve">danymi </w:t>
            </w:r>
            <w:r w:rsidR="00F55939">
              <w:rPr>
                <w:rFonts w:asciiTheme="minorHAnsi" w:hAnsiTheme="minorHAnsi"/>
                <w:sz w:val="20"/>
              </w:rPr>
              <w:t>z Twojej umowy.</w:t>
            </w:r>
          </w:p>
        </w:tc>
      </w:tr>
      <w:tr w:rsidR="00C3096D" w:rsidRPr="007B2DD6" w:rsidTr="00A120B9">
        <w:tc>
          <w:tcPr>
            <w:tcW w:w="5529" w:type="dxa"/>
            <w:gridSpan w:val="2"/>
            <w:shd w:val="clear" w:color="auto" w:fill="auto"/>
          </w:tcPr>
          <w:p w:rsidR="00C3096D" w:rsidRPr="007B2DD6" w:rsidRDefault="002E0540" w:rsidP="005655B0">
            <w:pPr>
              <w:rPr>
                <w:rFonts w:asciiTheme="minorHAnsi" w:hAnsiTheme="minorHAnsi"/>
              </w:rPr>
            </w:pPr>
            <w:r w:rsidRPr="007B2DD6">
              <w:rPr>
                <w:rFonts w:asciiTheme="minorHAnsi" w:hAnsiTheme="minorHAnsi"/>
              </w:rPr>
              <w:object w:dxaOrig="4500" w:dyaOrig="495">
                <v:shape id="_x0000_i1026" type="#_x0000_t75" style="width:225pt;height:24.75pt" o:ole="">
                  <v:imagedata r:id="rId92" o:title=""/>
                </v:shape>
                <o:OLEObject Type="Embed" ProgID="PBrush" ShapeID="_x0000_i1026" DrawAspect="Content" ObjectID="_1554883144" r:id="rId93"/>
              </w:object>
            </w:r>
          </w:p>
        </w:tc>
        <w:tc>
          <w:tcPr>
            <w:tcW w:w="8725" w:type="dxa"/>
            <w:gridSpan w:val="9"/>
            <w:shd w:val="clear" w:color="auto" w:fill="auto"/>
          </w:tcPr>
          <w:p w:rsidR="00351E36" w:rsidRPr="007B2DD6" w:rsidRDefault="00351E36" w:rsidP="00165386">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Pole: WYDATKI OGÓŁEM</w:t>
            </w:r>
          </w:p>
          <w:p w:rsidR="00650BC4" w:rsidRPr="007B2DD6" w:rsidRDefault="0006583C" w:rsidP="00165386">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sz w:val="20"/>
              </w:rPr>
              <w:t>Wprowadź</w:t>
            </w:r>
            <w:r w:rsidR="008E244A" w:rsidRPr="007B2DD6">
              <w:rPr>
                <w:rFonts w:asciiTheme="minorHAnsi" w:hAnsiTheme="minorHAnsi"/>
                <w:sz w:val="20"/>
              </w:rPr>
              <w:t xml:space="preserve"> całkowitą kwotę wydatków poni</w:t>
            </w:r>
            <w:r w:rsidR="00534178" w:rsidRPr="007B2DD6">
              <w:rPr>
                <w:rFonts w:asciiTheme="minorHAnsi" w:hAnsiTheme="minorHAnsi"/>
                <w:sz w:val="20"/>
              </w:rPr>
              <w:t>e</w:t>
            </w:r>
            <w:r w:rsidR="003A106C" w:rsidRPr="007B2DD6">
              <w:rPr>
                <w:rFonts w:asciiTheme="minorHAnsi" w:hAnsiTheme="minorHAnsi"/>
                <w:sz w:val="20"/>
              </w:rPr>
              <w:t>sioną w okresie rozliczeniowym, zarówno kwalifikowalnych jak i niekwalifikowalnych – to suma wszystkich wydatków, jakie poniosłeś</w:t>
            </w:r>
            <w:r w:rsidR="000C7CB7">
              <w:rPr>
                <w:rFonts w:asciiTheme="minorHAnsi" w:hAnsiTheme="minorHAnsi"/>
                <w:sz w:val="20"/>
              </w:rPr>
              <w:t>/</w:t>
            </w:r>
            <w:proofErr w:type="spellStart"/>
            <w:r w:rsidR="000C7CB7">
              <w:rPr>
                <w:rFonts w:asciiTheme="minorHAnsi" w:hAnsiTheme="minorHAnsi"/>
                <w:sz w:val="20"/>
              </w:rPr>
              <w:t>aś</w:t>
            </w:r>
            <w:proofErr w:type="spellEnd"/>
            <w:r w:rsidR="003A106C" w:rsidRPr="007B2DD6">
              <w:rPr>
                <w:rFonts w:asciiTheme="minorHAnsi" w:hAnsiTheme="minorHAnsi"/>
                <w:sz w:val="20"/>
              </w:rPr>
              <w:t xml:space="preserve"> </w:t>
            </w:r>
            <w:r w:rsidR="00165386" w:rsidRPr="007B2DD6">
              <w:rPr>
                <w:rFonts w:asciiTheme="minorHAnsi" w:hAnsiTheme="minorHAnsi"/>
                <w:sz w:val="20"/>
              </w:rPr>
              <w:br/>
            </w:r>
            <w:r w:rsidR="003A106C" w:rsidRPr="007B2DD6">
              <w:rPr>
                <w:rFonts w:asciiTheme="minorHAnsi" w:hAnsiTheme="minorHAnsi"/>
                <w:sz w:val="20"/>
              </w:rPr>
              <w:t xml:space="preserve">w danym okresie rozliczeniowym. Wartości </w:t>
            </w:r>
            <w:r w:rsidR="00380593">
              <w:rPr>
                <w:rFonts w:asciiTheme="minorHAnsi" w:hAnsiTheme="minorHAnsi"/>
                <w:sz w:val="20"/>
              </w:rPr>
              <w:t>należy wprowadzić</w:t>
            </w:r>
            <w:r w:rsidR="003A106C" w:rsidRPr="007B2DD6">
              <w:rPr>
                <w:rFonts w:asciiTheme="minorHAnsi" w:hAnsiTheme="minorHAnsi"/>
                <w:sz w:val="20"/>
              </w:rPr>
              <w:t xml:space="preserve"> z </w:t>
            </w:r>
            <w:r w:rsidR="00650BC4" w:rsidRPr="007B2DD6">
              <w:rPr>
                <w:rFonts w:asciiTheme="minorHAnsi" w:eastAsia="Times New Roman" w:hAnsiTheme="minorHAnsi" w:cs="Calibri"/>
                <w:sz w:val="20"/>
                <w:lang w:eastAsia="pl-PL"/>
              </w:rPr>
              <w:t xml:space="preserve">dokładnością do dwóch miejsc </w:t>
            </w:r>
            <w:r w:rsidR="00380593">
              <w:rPr>
                <w:rFonts w:asciiTheme="minorHAnsi" w:eastAsia="Times New Roman" w:hAnsiTheme="minorHAnsi" w:cs="Calibri"/>
                <w:sz w:val="20"/>
                <w:lang w:eastAsia="pl-PL"/>
              </w:rPr>
              <w:br/>
            </w:r>
            <w:r w:rsidR="00650BC4" w:rsidRPr="007B2DD6">
              <w:rPr>
                <w:rFonts w:asciiTheme="minorHAnsi" w:eastAsia="Times New Roman" w:hAnsiTheme="minorHAnsi" w:cs="Calibri"/>
                <w:sz w:val="20"/>
                <w:lang w:eastAsia="pl-PL"/>
              </w:rPr>
              <w:t>po przecinku.</w:t>
            </w:r>
            <w:r w:rsidR="00FF2432" w:rsidRPr="007B2DD6">
              <w:rPr>
                <w:rFonts w:asciiTheme="minorHAnsi" w:eastAsia="Times New Roman" w:hAnsiTheme="minorHAnsi" w:cs="Calibri"/>
                <w:sz w:val="20"/>
                <w:lang w:eastAsia="pl-PL"/>
              </w:rPr>
              <w:t xml:space="preserve"> </w:t>
            </w:r>
          </w:p>
          <w:p w:rsidR="0006583C" w:rsidRPr="007B2DD6" w:rsidRDefault="0006583C"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System automatycznie zainicjuje w tym polu kwotę odpowiadającą danym wprowadzonym przez Ciebie w </w:t>
            </w:r>
            <w:r w:rsidRPr="007B2DD6">
              <w:rPr>
                <w:rFonts w:asciiTheme="minorHAnsi" w:eastAsia="Times New Roman" w:hAnsiTheme="minorHAnsi" w:cs="Calibri"/>
                <w:b/>
                <w:i/>
                <w:sz w:val="20"/>
                <w:lang w:eastAsia="pl-PL"/>
              </w:rPr>
              <w:t>Zestawieniu dokumentów</w:t>
            </w:r>
            <w:r w:rsidRPr="007B2DD6">
              <w:rPr>
                <w:rFonts w:asciiTheme="minorHAnsi" w:eastAsia="Times New Roman" w:hAnsiTheme="minorHAnsi" w:cs="Calibri"/>
                <w:i/>
                <w:sz w:val="20"/>
                <w:lang w:eastAsia="pl-PL"/>
              </w:rPr>
              <w:t xml:space="preserve"> </w:t>
            </w:r>
            <w:r w:rsidR="003A106C" w:rsidRPr="007B2DD6">
              <w:rPr>
                <w:rFonts w:asciiTheme="minorHAnsi" w:eastAsia="Times New Roman" w:hAnsiTheme="minorHAnsi" w:cs="Calibri"/>
                <w:sz w:val="20"/>
                <w:lang w:eastAsia="pl-PL"/>
              </w:rPr>
              <w:t xml:space="preserve">w ramach bloku </w:t>
            </w:r>
            <w:r w:rsidR="003A106C" w:rsidRPr="007B2DD6">
              <w:rPr>
                <w:rFonts w:asciiTheme="minorHAnsi" w:eastAsia="Times New Roman" w:hAnsiTheme="minorHAnsi" w:cs="Calibri"/>
                <w:b/>
                <w:i/>
                <w:sz w:val="20"/>
                <w:lang w:eastAsia="pl-PL"/>
              </w:rPr>
              <w:t>Postęp finansowy</w:t>
            </w:r>
            <w:r w:rsidRPr="007B2DD6">
              <w:rPr>
                <w:rFonts w:asciiTheme="minorHAnsi" w:eastAsia="Times New Roman" w:hAnsiTheme="minorHAnsi" w:cs="Calibri"/>
                <w:sz w:val="20"/>
                <w:lang w:eastAsia="pl-PL"/>
              </w:rPr>
              <w:t>.</w:t>
            </w:r>
            <w:r w:rsidR="00EA650B">
              <w:rPr>
                <w:rFonts w:asciiTheme="minorHAnsi" w:eastAsia="Times New Roman" w:hAnsiTheme="minorHAnsi" w:cs="Calibri"/>
                <w:sz w:val="20"/>
                <w:lang w:eastAsia="pl-PL"/>
              </w:rPr>
              <w:t xml:space="preserve"> </w:t>
            </w:r>
            <w:r w:rsidR="00EA650B">
              <w:rPr>
                <w:rFonts w:eastAsia="Times New Roman" w:cs="Calibri"/>
                <w:sz w:val="20"/>
                <w:lang w:eastAsia="pl-PL"/>
              </w:rPr>
              <w:t xml:space="preserve">Jeżeli dokumenty księgowe wykazane w </w:t>
            </w:r>
            <w:r w:rsidR="00EA650B" w:rsidRPr="00BC3814">
              <w:rPr>
                <w:rFonts w:eastAsia="Times New Roman" w:cs="Calibri"/>
                <w:i/>
                <w:sz w:val="20"/>
                <w:lang w:eastAsia="pl-PL"/>
              </w:rPr>
              <w:t>Zestawieniu dokumentów</w:t>
            </w:r>
            <w:r w:rsidR="00EA650B">
              <w:rPr>
                <w:rFonts w:eastAsia="Times New Roman" w:cs="Calibri"/>
                <w:sz w:val="20"/>
                <w:lang w:eastAsia="pl-PL"/>
              </w:rPr>
              <w:t xml:space="preserve"> obejmują wszystkie wydatki </w:t>
            </w:r>
            <w:r w:rsidR="00A23118">
              <w:rPr>
                <w:rFonts w:eastAsia="Times New Roman" w:cs="Calibri"/>
                <w:sz w:val="20"/>
                <w:lang w:eastAsia="pl-PL"/>
              </w:rPr>
              <w:t xml:space="preserve">związane z projektem </w:t>
            </w:r>
            <w:r w:rsidR="00EA650B">
              <w:rPr>
                <w:rFonts w:eastAsia="Times New Roman" w:cs="Calibri"/>
                <w:sz w:val="20"/>
                <w:lang w:eastAsia="pl-PL"/>
              </w:rPr>
              <w:t>poniesione w danym okresie rozliczeniowym, zainicjowana przez system wartość powinna być poprawna i nie powinna być zmieniana.</w:t>
            </w:r>
          </w:p>
          <w:p w:rsidR="0006583C" w:rsidRPr="007B2DD6" w:rsidRDefault="00A33CE7"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Pole jest obowiązkowe</w:t>
            </w:r>
            <w:r w:rsidR="00254625">
              <w:rPr>
                <w:rFonts w:asciiTheme="minorHAnsi" w:eastAsia="Times New Roman" w:hAnsiTheme="minorHAnsi" w:cs="Calibri"/>
                <w:sz w:val="20"/>
                <w:lang w:eastAsia="pl-PL"/>
              </w:rPr>
              <w:t>,</w:t>
            </w:r>
            <w:r w:rsidRPr="007B2DD6">
              <w:rPr>
                <w:rFonts w:asciiTheme="minorHAnsi" w:eastAsia="Times New Roman" w:hAnsiTheme="minorHAnsi" w:cs="Calibri"/>
                <w:sz w:val="20"/>
                <w:lang w:eastAsia="pl-PL"/>
              </w:rPr>
              <w:t xml:space="preserve"> jeśli w pozycji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 xml:space="preserve">Wniosek </w:t>
            </w:r>
            <w:r w:rsidR="00796A35" w:rsidRPr="007B2DD6">
              <w:rPr>
                <w:rFonts w:asciiTheme="minorHAnsi" w:eastAsia="Times New Roman" w:hAnsiTheme="minorHAnsi" w:cs="Calibri"/>
                <w:b/>
                <w:i/>
                <w:sz w:val="20"/>
                <w:lang w:eastAsia="pl-PL"/>
              </w:rPr>
              <w:br/>
            </w:r>
            <w:r w:rsidRPr="007B2DD6">
              <w:rPr>
                <w:rFonts w:asciiTheme="minorHAnsi" w:eastAsia="Times New Roman" w:hAnsiTheme="minorHAnsi" w:cs="Calibri"/>
                <w:b/>
                <w:i/>
                <w:sz w:val="20"/>
                <w:lang w:eastAsia="pl-PL"/>
              </w:rPr>
              <w:t>o refundacj</w:t>
            </w:r>
            <w:r w:rsidR="00F45778" w:rsidRPr="007B2DD6">
              <w:rPr>
                <w:rFonts w:asciiTheme="minorHAnsi" w:eastAsia="Times New Roman" w:hAnsiTheme="minorHAnsi" w:cs="Calibri"/>
                <w:b/>
                <w:i/>
                <w:sz w:val="20"/>
                <w:lang w:eastAsia="pl-PL"/>
              </w:rPr>
              <w:t>ę</w:t>
            </w:r>
            <w:r w:rsidRPr="007B2DD6">
              <w:rPr>
                <w:rFonts w:asciiTheme="minorHAnsi" w:eastAsia="Times New Roman" w:hAnsiTheme="minorHAnsi" w:cs="Calibri"/>
                <w:sz w:val="20"/>
                <w:lang w:eastAsia="pl-PL"/>
              </w:rPr>
              <w:t xml:space="preserve"> i/lub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w:t>
            </w:r>
          </w:p>
          <w:p w:rsidR="00650BC4" w:rsidRPr="007B2DD6" w:rsidRDefault="004027C9"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lastRenderedPageBreak/>
              <w:t xml:space="preserve">Jeśli w polu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nie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jednej z powyższych pozycji</w:t>
            </w:r>
            <w:r w:rsidR="00623913" w:rsidRPr="007B2DD6">
              <w:rPr>
                <w:rFonts w:asciiTheme="minorHAnsi" w:eastAsia="Times New Roman" w:hAnsiTheme="minorHAnsi" w:cs="Calibri"/>
                <w:sz w:val="20"/>
                <w:lang w:eastAsia="pl-PL"/>
              </w:rPr>
              <w:t xml:space="preserve"> lub Twój projekt współfinansowany jest</w:t>
            </w:r>
            <w:r w:rsidR="00162228" w:rsidRPr="007B2DD6">
              <w:rPr>
                <w:rFonts w:asciiTheme="minorHAnsi" w:eastAsia="Times New Roman" w:hAnsiTheme="minorHAnsi" w:cs="Calibri"/>
                <w:sz w:val="20"/>
                <w:lang w:eastAsia="pl-PL"/>
              </w:rPr>
              <w:t xml:space="preserve"> z</w:t>
            </w:r>
            <w:r w:rsidR="00623913" w:rsidRPr="007B2DD6">
              <w:rPr>
                <w:rFonts w:asciiTheme="minorHAnsi" w:eastAsia="Times New Roman" w:hAnsiTheme="minorHAnsi" w:cs="Calibri"/>
                <w:sz w:val="20"/>
                <w:lang w:eastAsia="pl-PL"/>
              </w:rPr>
              <w:t xml:space="preserve"> </w:t>
            </w:r>
            <w:r w:rsidR="00623913" w:rsidRPr="007B2DD6">
              <w:rPr>
                <w:rFonts w:asciiTheme="minorHAnsi" w:eastAsia="Times New Roman" w:hAnsiTheme="minorHAnsi" w:cs="Calibri"/>
                <w:b/>
                <w:i/>
                <w:sz w:val="20"/>
                <w:lang w:eastAsia="pl-PL"/>
              </w:rPr>
              <w:t>Europejskiego Funduszu Społecznego</w:t>
            </w:r>
            <w:r w:rsidRPr="007B2DD6">
              <w:rPr>
                <w:rFonts w:asciiTheme="minorHAnsi" w:eastAsia="Times New Roman" w:hAnsiTheme="minorHAnsi" w:cs="Calibri"/>
                <w:sz w:val="20"/>
                <w:lang w:eastAsia="pl-PL"/>
              </w:rPr>
              <w:t xml:space="preserve">, pole jest nieobowiązkowe </w:t>
            </w:r>
            <w:r w:rsidR="00DF7BB0">
              <w:rPr>
                <w:rFonts w:asciiTheme="minorHAnsi" w:eastAsia="Times New Roman" w:hAnsiTheme="minorHAnsi" w:cs="Calibri"/>
                <w:sz w:val="20"/>
                <w:lang w:eastAsia="pl-PL"/>
              </w:rPr>
              <w:br/>
            </w:r>
            <w:r w:rsidRPr="007B2DD6">
              <w:rPr>
                <w:rFonts w:asciiTheme="minorHAnsi" w:eastAsia="Times New Roman" w:hAnsiTheme="minorHAnsi" w:cs="Calibri"/>
                <w:sz w:val="20"/>
                <w:lang w:eastAsia="pl-PL"/>
              </w:rPr>
              <w:t>i nieedytowalne.</w:t>
            </w:r>
          </w:p>
          <w:p w:rsidR="00165386" w:rsidRPr="007B2DD6" w:rsidRDefault="00165386" w:rsidP="00165386">
            <w:pPr>
              <w:spacing w:before="120" w:after="120" w:line="360" w:lineRule="auto"/>
              <w:jc w:val="both"/>
              <w:rPr>
                <w:rFonts w:asciiTheme="minorHAnsi" w:hAnsiTheme="minorHAnsi"/>
              </w:rPr>
            </w:pPr>
          </w:p>
        </w:tc>
      </w:tr>
      <w:tr w:rsidR="00C3096D" w:rsidRPr="007B2DD6" w:rsidTr="00A120B9">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5070" w:dyaOrig="390">
                <v:shape id="_x0000_i1027" type="#_x0000_t75" style="width:253.5pt;height:18.75pt" o:ole="">
                  <v:imagedata r:id="rId94" o:title=""/>
                </v:shape>
                <o:OLEObject Type="Embed" ProgID="PBrush" ShapeID="_x0000_i1027" DrawAspect="Content" ObjectID="_1554883145" r:id="rId95"/>
              </w:object>
            </w:r>
          </w:p>
        </w:tc>
        <w:tc>
          <w:tcPr>
            <w:tcW w:w="8725" w:type="dxa"/>
            <w:gridSpan w:val="9"/>
            <w:shd w:val="clear" w:color="auto" w:fill="auto"/>
          </w:tcPr>
          <w:p w:rsidR="00C3096D" w:rsidRPr="007B2DD6" w:rsidRDefault="00351E36" w:rsidP="002E0540">
            <w:pPr>
              <w:spacing w:before="120" w:after="120" w:line="360" w:lineRule="auto"/>
              <w:rPr>
                <w:rFonts w:asciiTheme="minorHAnsi" w:hAnsiTheme="minorHAnsi"/>
                <w:b/>
                <w:color w:val="2A2F69"/>
                <w:sz w:val="20"/>
              </w:rPr>
            </w:pPr>
            <w:r w:rsidRPr="007B2DD6">
              <w:rPr>
                <w:rFonts w:asciiTheme="minorHAnsi" w:hAnsiTheme="minorHAnsi"/>
                <w:b/>
                <w:color w:val="2A2F69"/>
                <w:sz w:val="20"/>
              </w:rPr>
              <w:t>Pole: WYDATKI KWALIFIKOWALNE</w:t>
            </w:r>
          </w:p>
          <w:p w:rsidR="001F7DA0" w:rsidRPr="007B2DD6" w:rsidRDefault="001F7DA0" w:rsidP="00796A35">
            <w:pPr>
              <w:spacing w:before="120" w:after="120" w:line="360" w:lineRule="auto"/>
              <w:jc w:val="both"/>
              <w:rPr>
                <w:rFonts w:asciiTheme="minorHAnsi" w:hAnsiTheme="minorHAnsi"/>
                <w:sz w:val="20"/>
              </w:rPr>
            </w:pPr>
            <w:r w:rsidRPr="007B2DD6">
              <w:rPr>
                <w:rFonts w:asciiTheme="minorHAnsi" w:hAnsiTheme="minorHAnsi"/>
                <w:sz w:val="20"/>
              </w:rPr>
              <w:t xml:space="preserve">W polu </w:t>
            </w:r>
            <w:r w:rsidR="00796A35" w:rsidRPr="007B2DD6">
              <w:rPr>
                <w:rFonts w:asciiTheme="minorHAnsi" w:hAnsiTheme="minorHAnsi"/>
                <w:sz w:val="20"/>
              </w:rPr>
              <w:t>określona jest wysokość</w:t>
            </w:r>
            <w:r w:rsidR="00FF2432" w:rsidRPr="007B2DD6">
              <w:rPr>
                <w:rFonts w:asciiTheme="minorHAnsi" w:hAnsiTheme="minorHAnsi"/>
                <w:sz w:val="20"/>
              </w:rPr>
              <w:t xml:space="preserve"> </w:t>
            </w:r>
            <w:r w:rsidRPr="007B2DD6">
              <w:rPr>
                <w:rFonts w:asciiTheme="minorHAnsi" w:hAnsiTheme="minorHAnsi"/>
                <w:sz w:val="20"/>
              </w:rPr>
              <w:t>wydat</w:t>
            </w:r>
            <w:r w:rsidR="00796A35" w:rsidRPr="007B2DD6">
              <w:rPr>
                <w:rFonts w:asciiTheme="minorHAnsi" w:hAnsiTheme="minorHAnsi"/>
                <w:sz w:val="20"/>
              </w:rPr>
              <w:t>ków</w:t>
            </w:r>
            <w:r w:rsidRPr="007B2DD6">
              <w:rPr>
                <w:rFonts w:asciiTheme="minorHAnsi" w:hAnsiTheme="minorHAnsi"/>
                <w:sz w:val="20"/>
              </w:rPr>
              <w:t xml:space="preserve"> kwalifikowaln</w:t>
            </w:r>
            <w:r w:rsidR="00796A35" w:rsidRPr="007B2DD6">
              <w:rPr>
                <w:rFonts w:asciiTheme="minorHAnsi" w:hAnsiTheme="minorHAnsi"/>
                <w:sz w:val="20"/>
              </w:rPr>
              <w:t>ych, jakie poniosłeś</w:t>
            </w:r>
            <w:r w:rsidR="000C7CB7">
              <w:rPr>
                <w:rFonts w:asciiTheme="minorHAnsi" w:hAnsiTheme="minorHAnsi"/>
                <w:sz w:val="20"/>
              </w:rPr>
              <w:t>/</w:t>
            </w:r>
            <w:proofErr w:type="spellStart"/>
            <w:r w:rsidR="000C7CB7">
              <w:rPr>
                <w:rFonts w:asciiTheme="minorHAnsi" w:hAnsiTheme="minorHAnsi"/>
                <w:sz w:val="20"/>
              </w:rPr>
              <w:t>aś</w:t>
            </w:r>
            <w:proofErr w:type="spellEnd"/>
            <w:r w:rsidR="00796A35" w:rsidRPr="007B2DD6">
              <w:rPr>
                <w:rFonts w:asciiTheme="minorHAnsi" w:hAnsiTheme="minorHAnsi"/>
                <w:sz w:val="20"/>
              </w:rPr>
              <w:t xml:space="preserve"> w danym okresie rozliczeniowym.</w:t>
            </w:r>
          </w:p>
          <w:p w:rsidR="00796A35" w:rsidRPr="007B2DD6" w:rsidRDefault="00796A35" w:rsidP="00796A35">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System automatycznie uzupełni w tym polu kwotę odpowiadającą danym wprowadzonym w bloku </w:t>
            </w:r>
            <w:r w:rsidRPr="007B2DD6">
              <w:rPr>
                <w:rFonts w:asciiTheme="minorHAnsi" w:eastAsia="Times New Roman" w:hAnsiTheme="minorHAnsi" w:cs="Calibri"/>
                <w:b/>
                <w:i/>
                <w:sz w:val="20"/>
                <w:lang w:eastAsia="pl-PL"/>
              </w:rPr>
              <w:t>Postęp finansowy</w:t>
            </w:r>
            <w:r w:rsidRPr="007B2DD6">
              <w:rPr>
                <w:rFonts w:asciiTheme="minorHAnsi" w:eastAsia="Times New Roman" w:hAnsiTheme="minorHAnsi" w:cs="Calibri"/>
                <w:sz w:val="20"/>
                <w:lang w:eastAsia="pl-PL"/>
              </w:rPr>
              <w:t xml:space="preserve">, opisanym w dalszej części </w:t>
            </w:r>
            <w:r w:rsidRPr="007B2DD6">
              <w:rPr>
                <w:rFonts w:asciiTheme="minorHAnsi" w:eastAsia="Times New Roman" w:hAnsiTheme="minorHAnsi" w:cs="Calibri"/>
                <w:i/>
                <w:sz w:val="20"/>
                <w:lang w:eastAsia="pl-PL"/>
              </w:rPr>
              <w:t>Podręcznika</w:t>
            </w:r>
            <w:r w:rsidRPr="007B2DD6">
              <w:rPr>
                <w:rFonts w:asciiTheme="minorHAnsi" w:eastAsia="Times New Roman" w:hAnsiTheme="minorHAnsi" w:cs="Calibri"/>
                <w:sz w:val="20"/>
                <w:lang w:eastAsia="pl-PL"/>
              </w:rPr>
              <w:t>.</w:t>
            </w:r>
          </w:p>
          <w:p w:rsidR="00A33CE7" w:rsidRPr="007B2DD6" w:rsidRDefault="00796A35" w:rsidP="00796A35">
            <w:pPr>
              <w:spacing w:before="120" w:after="120" w:line="360" w:lineRule="auto"/>
              <w:jc w:val="both"/>
              <w:rPr>
                <w:rFonts w:asciiTheme="minorHAnsi" w:hAnsiTheme="minorHAnsi" w:cs="Calibri"/>
                <w:b/>
              </w:rPr>
            </w:pPr>
            <w:r w:rsidRPr="007B2DD6">
              <w:rPr>
                <w:rFonts w:asciiTheme="minorHAnsi" w:eastAsia="Times New Roman" w:hAnsiTheme="minorHAnsi" w:cs="Calibri"/>
                <w:sz w:val="20"/>
                <w:lang w:eastAsia="pl-PL"/>
              </w:rPr>
              <w:t xml:space="preserve"> </w:t>
            </w:r>
            <w:r w:rsidR="00A33CE7" w:rsidRPr="007B2DD6">
              <w:rPr>
                <w:rFonts w:asciiTheme="minorHAnsi" w:eastAsia="Times New Roman" w:hAnsiTheme="minorHAnsi" w:cs="Calibri"/>
                <w:sz w:val="20"/>
                <w:lang w:eastAsia="pl-PL"/>
              </w:rPr>
              <w:t>Pole jest obowiązkowe</w:t>
            </w:r>
            <w:r w:rsidR="00254625">
              <w:rPr>
                <w:rFonts w:asciiTheme="minorHAnsi" w:eastAsia="Times New Roman" w:hAnsiTheme="minorHAnsi" w:cs="Calibri"/>
                <w:sz w:val="20"/>
                <w:lang w:eastAsia="pl-PL"/>
              </w:rPr>
              <w:t>,</w:t>
            </w:r>
            <w:r w:rsidR="00A33CE7" w:rsidRPr="007B2DD6">
              <w:rPr>
                <w:rFonts w:asciiTheme="minorHAnsi" w:eastAsia="Times New Roman" w:hAnsiTheme="minorHAnsi" w:cs="Calibri"/>
                <w:sz w:val="20"/>
                <w:lang w:eastAsia="pl-PL"/>
              </w:rPr>
              <w:t xml:space="preserve"> jeśli w pozycji </w:t>
            </w:r>
            <w:r w:rsidR="00A33CE7"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00A33CE7"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00A33CE7" w:rsidRPr="007B2DD6">
              <w:rPr>
                <w:rFonts w:asciiTheme="minorHAnsi" w:eastAsia="Times New Roman" w:hAnsiTheme="minorHAnsi" w:cs="Calibri"/>
                <w:sz w:val="20"/>
                <w:lang w:eastAsia="pl-PL"/>
              </w:rPr>
              <w:t xml:space="preserve"> </w:t>
            </w:r>
            <w:r w:rsidR="00A33CE7" w:rsidRPr="007B2DD6">
              <w:rPr>
                <w:rFonts w:asciiTheme="minorHAnsi" w:eastAsia="Times New Roman" w:hAnsiTheme="minorHAnsi" w:cs="Calibri"/>
                <w:b/>
                <w:i/>
                <w:sz w:val="20"/>
                <w:lang w:eastAsia="pl-PL"/>
              </w:rPr>
              <w:t xml:space="preserve">Wniosek </w:t>
            </w:r>
            <w:r w:rsidRPr="007B2DD6">
              <w:rPr>
                <w:rFonts w:asciiTheme="minorHAnsi" w:eastAsia="Times New Roman" w:hAnsiTheme="minorHAnsi" w:cs="Calibri"/>
                <w:b/>
                <w:i/>
                <w:sz w:val="20"/>
                <w:lang w:eastAsia="pl-PL"/>
              </w:rPr>
              <w:br/>
            </w:r>
            <w:r w:rsidR="00A33CE7" w:rsidRPr="007B2DD6">
              <w:rPr>
                <w:rFonts w:asciiTheme="minorHAnsi" w:eastAsia="Times New Roman" w:hAnsiTheme="minorHAnsi" w:cs="Calibri"/>
                <w:b/>
                <w:i/>
                <w:sz w:val="20"/>
                <w:lang w:eastAsia="pl-PL"/>
              </w:rPr>
              <w:t>o refundacj</w:t>
            </w:r>
            <w:r w:rsidR="00F45778" w:rsidRPr="007B2DD6">
              <w:rPr>
                <w:rFonts w:asciiTheme="minorHAnsi" w:eastAsia="Times New Roman" w:hAnsiTheme="minorHAnsi" w:cs="Calibri"/>
                <w:b/>
                <w:i/>
                <w:sz w:val="20"/>
                <w:lang w:eastAsia="pl-PL"/>
              </w:rPr>
              <w:t>ę</w:t>
            </w:r>
            <w:r w:rsidR="00A33CE7" w:rsidRPr="007B2DD6">
              <w:rPr>
                <w:rFonts w:asciiTheme="minorHAnsi" w:eastAsia="Times New Roman" w:hAnsiTheme="minorHAnsi" w:cs="Calibri"/>
                <w:sz w:val="20"/>
                <w:lang w:eastAsia="pl-PL"/>
              </w:rPr>
              <w:t xml:space="preserve"> i/lub </w:t>
            </w:r>
            <w:r w:rsidR="00A33CE7" w:rsidRPr="007B2DD6">
              <w:rPr>
                <w:rFonts w:asciiTheme="minorHAnsi" w:eastAsia="Times New Roman" w:hAnsiTheme="minorHAnsi" w:cs="Calibri"/>
                <w:b/>
                <w:i/>
                <w:sz w:val="20"/>
                <w:lang w:eastAsia="pl-PL"/>
              </w:rPr>
              <w:t>Wniosek rozliczający zaliczkę</w:t>
            </w:r>
            <w:r w:rsidR="00A33CE7"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Jeśli w polu </w:t>
            </w:r>
            <w:r w:rsidR="004027C9"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004027C9" w:rsidRPr="007B2DD6">
              <w:rPr>
                <w:rFonts w:asciiTheme="minorHAnsi" w:eastAsia="Times New Roman" w:hAnsiTheme="minorHAnsi" w:cs="Calibri"/>
                <w:sz w:val="20"/>
                <w:lang w:eastAsia="pl-PL"/>
              </w:rPr>
              <w:t xml:space="preserve"> </w:t>
            </w:r>
            <w:r w:rsidR="00165386" w:rsidRPr="007B2DD6">
              <w:rPr>
                <w:rFonts w:asciiTheme="minorHAnsi" w:eastAsia="Times New Roman" w:hAnsiTheme="minorHAnsi" w:cs="Calibri"/>
                <w:sz w:val="20"/>
                <w:lang w:eastAsia="pl-PL"/>
              </w:rPr>
              <w:br/>
            </w:r>
            <w:r w:rsidR="004027C9" w:rsidRPr="007B2DD6">
              <w:rPr>
                <w:rFonts w:asciiTheme="minorHAnsi" w:eastAsia="Times New Roman" w:hAnsiTheme="minorHAnsi" w:cs="Calibri"/>
                <w:sz w:val="20"/>
                <w:lang w:eastAsia="pl-PL"/>
              </w:rPr>
              <w:t>nie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004027C9" w:rsidRPr="007B2DD6">
              <w:rPr>
                <w:rFonts w:asciiTheme="minorHAnsi" w:eastAsia="Times New Roman" w:hAnsiTheme="minorHAnsi" w:cs="Calibri"/>
                <w:sz w:val="20"/>
                <w:lang w:eastAsia="pl-PL"/>
              </w:rPr>
              <w:t xml:space="preserve"> jednej z powyższych pozycji</w:t>
            </w:r>
            <w:r w:rsidR="00623913"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pole jest </w:t>
            </w:r>
            <w:r w:rsidR="004027C9" w:rsidRPr="007B2DD6">
              <w:rPr>
                <w:rFonts w:asciiTheme="minorHAnsi" w:eastAsia="Times New Roman" w:hAnsiTheme="minorHAnsi" w:cs="Calibri"/>
                <w:sz w:val="20"/>
                <w:u w:val="single"/>
                <w:lang w:eastAsia="pl-PL"/>
              </w:rPr>
              <w:t>nieobowiązkowe</w:t>
            </w:r>
            <w:r w:rsidR="004027C9" w:rsidRPr="007B2DD6">
              <w:rPr>
                <w:rFonts w:asciiTheme="minorHAnsi" w:eastAsia="Times New Roman" w:hAnsiTheme="minorHAnsi" w:cs="Calibri"/>
                <w:sz w:val="20"/>
                <w:lang w:eastAsia="pl-PL"/>
              </w:rPr>
              <w:t xml:space="preserve"> i </w:t>
            </w:r>
            <w:r w:rsidR="004027C9" w:rsidRPr="007B2DD6">
              <w:rPr>
                <w:rFonts w:asciiTheme="minorHAnsi" w:eastAsia="Times New Roman" w:hAnsiTheme="minorHAnsi" w:cs="Calibri"/>
                <w:sz w:val="20"/>
                <w:u w:val="single"/>
                <w:lang w:eastAsia="pl-PL"/>
              </w:rPr>
              <w:t>nieedytowalne</w:t>
            </w:r>
            <w:r w:rsidR="004027C9" w:rsidRPr="007B2DD6">
              <w:rPr>
                <w:rFonts w:asciiTheme="minorHAnsi" w:eastAsia="Times New Roman" w:hAnsiTheme="minorHAnsi" w:cs="Calibri"/>
                <w:sz w:val="20"/>
                <w:lang w:eastAsia="pl-PL"/>
              </w:rPr>
              <w:t>.</w:t>
            </w:r>
            <w:r w:rsidR="00623913" w:rsidRPr="007B2DD6">
              <w:rPr>
                <w:rFonts w:asciiTheme="minorHAnsi" w:eastAsia="Times New Roman" w:hAnsiTheme="minorHAnsi" w:cs="Calibri"/>
                <w:sz w:val="20"/>
                <w:lang w:eastAsia="pl-PL"/>
              </w:rPr>
              <w:t xml:space="preserve"> </w:t>
            </w:r>
          </w:p>
        </w:tc>
      </w:tr>
      <w:tr w:rsidR="00C3096D" w:rsidRPr="007B2DD6" w:rsidTr="00A120B9">
        <w:tc>
          <w:tcPr>
            <w:tcW w:w="5529" w:type="dxa"/>
            <w:gridSpan w:val="2"/>
            <w:shd w:val="clear" w:color="auto" w:fill="auto"/>
          </w:tcPr>
          <w:p w:rsidR="00C3096D" w:rsidRPr="007B2DD6" w:rsidRDefault="00EA650B" w:rsidP="005655B0">
            <w:pPr>
              <w:rPr>
                <w:rFonts w:asciiTheme="minorHAnsi" w:hAnsiTheme="minorHAnsi"/>
              </w:rPr>
            </w:pPr>
            <w:r>
              <w:object w:dxaOrig="4320" w:dyaOrig="450">
                <v:shape id="_x0000_i1028" type="#_x0000_t75" style="width:3in;height:22.5pt" o:ole="">
                  <v:imagedata r:id="rId96" o:title=""/>
                </v:shape>
                <o:OLEObject Type="Embed" ProgID="PBrush" ShapeID="_x0000_i1028" DrawAspect="Content" ObjectID="_1554883146" r:id="rId97"/>
              </w:object>
            </w:r>
          </w:p>
        </w:tc>
        <w:tc>
          <w:tcPr>
            <w:tcW w:w="8725" w:type="dxa"/>
            <w:gridSpan w:val="9"/>
            <w:shd w:val="clear" w:color="auto" w:fill="auto"/>
          </w:tcPr>
          <w:p w:rsidR="00351E36" w:rsidRPr="007B2DD6" w:rsidRDefault="00351E36" w:rsidP="00165386">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Pole: DOFINANSOWANIE</w:t>
            </w:r>
          </w:p>
          <w:p w:rsidR="00684AAA" w:rsidRPr="007B2DD6" w:rsidRDefault="008E244A" w:rsidP="00165386">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sz w:val="20"/>
              </w:rPr>
              <w:t xml:space="preserve">W polu tym </w:t>
            </w:r>
            <w:r w:rsidR="00FF2432" w:rsidRPr="007B2DD6">
              <w:rPr>
                <w:rFonts w:asciiTheme="minorHAnsi" w:hAnsiTheme="minorHAnsi"/>
                <w:sz w:val="20"/>
              </w:rPr>
              <w:t>określ</w:t>
            </w:r>
            <w:r w:rsidR="00CF342F" w:rsidRPr="007B2DD6">
              <w:rPr>
                <w:rFonts w:asciiTheme="minorHAnsi" w:hAnsiTheme="minorHAnsi"/>
                <w:sz w:val="20"/>
              </w:rPr>
              <w:t>ona</w:t>
            </w:r>
            <w:r w:rsidR="00FF2432" w:rsidRPr="007B2DD6">
              <w:rPr>
                <w:rFonts w:asciiTheme="minorHAnsi" w:hAnsiTheme="minorHAnsi"/>
                <w:sz w:val="20"/>
              </w:rPr>
              <w:t xml:space="preserve"> jest kwota</w:t>
            </w:r>
            <w:r w:rsidR="00351E36" w:rsidRPr="007B2DD6">
              <w:rPr>
                <w:rFonts w:asciiTheme="minorHAnsi" w:hAnsiTheme="minorHAnsi"/>
                <w:sz w:val="20"/>
              </w:rPr>
              <w:t xml:space="preserve"> dofinansowania</w:t>
            </w:r>
            <w:r w:rsidR="00796A35" w:rsidRPr="007B2DD6">
              <w:rPr>
                <w:rFonts w:asciiTheme="minorHAnsi" w:hAnsiTheme="minorHAnsi"/>
                <w:sz w:val="20"/>
              </w:rPr>
              <w:t xml:space="preserve">, </w:t>
            </w:r>
            <w:r w:rsidR="00110EC4">
              <w:rPr>
                <w:rFonts w:asciiTheme="minorHAnsi" w:hAnsiTheme="minorHAnsi"/>
                <w:sz w:val="20"/>
              </w:rPr>
              <w:t>odpowiadająca wydatkom kwalifikowalnym wykazanym we wniosku</w:t>
            </w:r>
            <w:r w:rsidR="00CF342F" w:rsidRPr="007B2DD6">
              <w:rPr>
                <w:rFonts w:asciiTheme="minorHAnsi" w:hAnsiTheme="minorHAnsi"/>
                <w:sz w:val="20"/>
              </w:rPr>
              <w:t>.</w:t>
            </w:r>
            <w:r w:rsidR="00684AAA">
              <w:rPr>
                <w:rFonts w:asciiTheme="minorHAnsi" w:hAnsiTheme="minorHAnsi"/>
                <w:sz w:val="20"/>
              </w:rPr>
              <w:t xml:space="preserve"> </w:t>
            </w:r>
            <w:r w:rsidR="00796A35" w:rsidRPr="007B2DD6">
              <w:rPr>
                <w:rFonts w:asciiTheme="minorHAnsi" w:eastAsia="Times New Roman" w:hAnsiTheme="minorHAnsi" w:cs="Calibri"/>
                <w:sz w:val="20"/>
                <w:lang w:eastAsia="pl-PL"/>
              </w:rPr>
              <w:t xml:space="preserve">System automatycznie uzupełni w tym polu kwotę odpowiadającą danym wprowadzonym przez Ciebie w bloku </w:t>
            </w:r>
            <w:r w:rsidR="00796A35" w:rsidRPr="007B2DD6">
              <w:rPr>
                <w:rFonts w:asciiTheme="minorHAnsi" w:eastAsia="Times New Roman" w:hAnsiTheme="minorHAnsi" w:cs="Calibri"/>
                <w:b/>
                <w:i/>
                <w:sz w:val="20"/>
                <w:lang w:eastAsia="pl-PL"/>
              </w:rPr>
              <w:t>Postęp finansowy</w:t>
            </w:r>
            <w:r w:rsidR="00796A35" w:rsidRPr="007B2DD6">
              <w:rPr>
                <w:rFonts w:asciiTheme="minorHAnsi" w:eastAsia="Times New Roman" w:hAnsiTheme="minorHAnsi" w:cs="Calibri"/>
                <w:sz w:val="20"/>
                <w:lang w:eastAsia="pl-PL"/>
              </w:rPr>
              <w:t xml:space="preserve">, opisanym w dalszej części </w:t>
            </w:r>
            <w:r w:rsidR="00796A35" w:rsidRPr="007B2DD6">
              <w:rPr>
                <w:rFonts w:asciiTheme="minorHAnsi" w:eastAsia="Times New Roman" w:hAnsiTheme="minorHAnsi" w:cs="Calibri"/>
                <w:i/>
                <w:sz w:val="20"/>
                <w:lang w:eastAsia="pl-PL"/>
              </w:rPr>
              <w:t>Podręcznika</w:t>
            </w:r>
            <w:r w:rsidR="00796A35" w:rsidRPr="007B2DD6">
              <w:rPr>
                <w:rFonts w:asciiTheme="minorHAnsi" w:eastAsia="Times New Roman" w:hAnsiTheme="minorHAnsi" w:cs="Calibri"/>
                <w:sz w:val="20"/>
                <w:lang w:eastAsia="pl-PL"/>
              </w:rPr>
              <w:t>.</w:t>
            </w:r>
          </w:p>
          <w:p w:rsidR="00664500" w:rsidRDefault="00A33CE7"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Pole jest obowiązkowe</w:t>
            </w:r>
            <w:r w:rsidR="00254625">
              <w:rPr>
                <w:rFonts w:asciiTheme="minorHAnsi" w:eastAsia="Times New Roman" w:hAnsiTheme="minorHAnsi" w:cs="Calibri"/>
                <w:sz w:val="20"/>
                <w:lang w:eastAsia="pl-PL"/>
              </w:rPr>
              <w:t>,</w:t>
            </w:r>
            <w:r w:rsidRPr="007B2DD6">
              <w:rPr>
                <w:rFonts w:asciiTheme="minorHAnsi" w:eastAsia="Times New Roman" w:hAnsiTheme="minorHAnsi" w:cs="Calibri"/>
                <w:sz w:val="20"/>
                <w:lang w:eastAsia="pl-PL"/>
              </w:rPr>
              <w:t xml:space="preserve"> jeśli w pozycji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 xml:space="preserve">Wniosek </w:t>
            </w:r>
            <w:r w:rsidR="00CF342F" w:rsidRPr="007B2DD6">
              <w:rPr>
                <w:rFonts w:asciiTheme="minorHAnsi" w:eastAsia="Times New Roman" w:hAnsiTheme="minorHAnsi" w:cs="Calibri"/>
                <w:b/>
                <w:i/>
                <w:sz w:val="20"/>
                <w:lang w:eastAsia="pl-PL"/>
              </w:rPr>
              <w:br/>
            </w:r>
            <w:r w:rsidRPr="007B2DD6">
              <w:rPr>
                <w:rFonts w:asciiTheme="minorHAnsi" w:eastAsia="Times New Roman" w:hAnsiTheme="minorHAnsi" w:cs="Calibri"/>
                <w:b/>
                <w:i/>
                <w:sz w:val="20"/>
                <w:lang w:eastAsia="pl-PL"/>
              </w:rPr>
              <w:t>o refundacj</w:t>
            </w:r>
            <w:r w:rsidR="00F45778" w:rsidRPr="007B2DD6">
              <w:rPr>
                <w:rFonts w:asciiTheme="minorHAnsi" w:eastAsia="Times New Roman" w:hAnsiTheme="minorHAnsi" w:cs="Calibri"/>
                <w:b/>
                <w:i/>
                <w:sz w:val="20"/>
                <w:lang w:eastAsia="pl-PL"/>
              </w:rPr>
              <w:t>ę</w:t>
            </w:r>
            <w:r w:rsidRPr="007B2DD6">
              <w:rPr>
                <w:rFonts w:asciiTheme="minorHAnsi" w:eastAsia="Times New Roman" w:hAnsiTheme="minorHAnsi" w:cs="Calibri"/>
                <w:sz w:val="20"/>
                <w:lang w:eastAsia="pl-PL"/>
              </w:rPr>
              <w:t xml:space="preserve"> i/lub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w:t>
            </w:r>
          </w:p>
          <w:p w:rsidR="00A33CE7" w:rsidRDefault="004027C9"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Jeśli w polu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nie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jednej z powyższych pozycji, pole jest </w:t>
            </w:r>
            <w:r w:rsidRPr="007B2DD6">
              <w:rPr>
                <w:rFonts w:asciiTheme="minorHAnsi" w:eastAsia="Times New Roman" w:hAnsiTheme="minorHAnsi" w:cs="Calibri"/>
                <w:sz w:val="20"/>
                <w:u w:val="single"/>
                <w:lang w:eastAsia="pl-PL"/>
              </w:rPr>
              <w:t>nieobowiązkowe</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sz w:val="20"/>
                <w:u w:val="single"/>
                <w:lang w:eastAsia="pl-PL"/>
              </w:rPr>
              <w:t>nieedytowalne</w:t>
            </w:r>
            <w:r w:rsidRPr="007B2DD6">
              <w:rPr>
                <w:rFonts w:asciiTheme="minorHAnsi" w:eastAsia="Times New Roman" w:hAnsiTheme="minorHAnsi" w:cs="Calibri"/>
                <w:sz w:val="20"/>
                <w:lang w:eastAsia="pl-PL"/>
              </w:rPr>
              <w:t>.</w:t>
            </w:r>
          </w:p>
          <w:p w:rsidR="00684AAA" w:rsidRPr="00F21DC5" w:rsidRDefault="00402BD7" w:rsidP="00691795">
            <w:pPr>
              <w:spacing w:before="120" w:after="120" w:line="360" w:lineRule="auto"/>
              <w:jc w:val="both"/>
              <w:rPr>
                <w:rFonts w:asciiTheme="minorHAnsi" w:hAnsiTheme="minorHAnsi"/>
                <w:sz w:val="20"/>
              </w:rPr>
            </w:pPr>
            <w:r>
              <w:rPr>
                <w:rFonts w:asciiTheme="minorHAnsi" w:eastAsia="Times New Roman" w:hAnsiTheme="minorHAnsi" w:cs="Calibri"/>
                <w:sz w:val="20"/>
                <w:lang w:eastAsia="pl-PL"/>
              </w:rPr>
              <w:lastRenderedPageBreak/>
              <w:t xml:space="preserve">Pamiętaj: pole </w:t>
            </w:r>
            <w:r w:rsidR="00664500">
              <w:rPr>
                <w:rFonts w:asciiTheme="minorHAnsi" w:eastAsia="Times New Roman" w:hAnsiTheme="minorHAnsi" w:cs="Calibri"/>
                <w:sz w:val="20"/>
                <w:lang w:eastAsia="pl-PL"/>
              </w:rPr>
              <w:t xml:space="preserve">Dofinansowanie </w:t>
            </w:r>
            <w:r>
              <w:rPr>
                <w:rFonts w:asciiTheme="minorHAnsi" w:eastAsia="Times New Roman" w:hAnsiTheme="minorHAnsi" w:cs="Calibri"/>
                <w:sz w:val="20"/>
                <w:lang w:eastAsia="pl-PL"/>
              </w:rPr>
              <w:t>odnosi się do wartości dofinasowania określonego w umowie i nie może p</w:t>
            </w:r>
            <w:r w:rsidR="00691795">
              <w:rPr>
                <w:rFonts w:asciiTheme="minorHAnsi" w:eastAsia="Times New Roman" w:hAnsiTheme="minorHAnsi" w:cs="Calibri"/>
                <w:sz w:val="20"/>
                <w:lang w:eastAsia="pl-PL"/>
              </w:rPr>
              <w:t>rzekroczyć kwoty tam określonej</w:t>
            </w:r>
            <w:r>
              <w:rPr>
                <w:rFonts w:asciiTheme="minorHAnsi" w:hAnsiTheme="minorHAnsi"/>
                <w:sz w:val="20"/>
              </w:rPr>
              <w:t xml:space="preserve">. Pozostałe kwoty nie wchodzące w skład dofinasowania to tzw. wkład własny, który w tabeli źródła finansowania będzie przyporządkowany odpowiednio do </w:t>
            </w:r>
            <w:proofErr w:type="spellStart"/>
            <w:r>
              <w:rPr>
                <w:rFonts w:asciiTheme="minorHAnsi" w:hAnsiTheme="minorHAnsi"/>
                <w:sz w:val="20"/>
              </w:rPr>
              <w:t>jst</w:t>
            </w:r>
            <w:proofErr w:type="spellEnd"/>
            <w:r>
              <w:rPr>
                <w:rFonts w:asciiTheme="minorHAnsi" w:hAnsiTheme="minorHAnsi"/>
                <w:sz w:val="20"/>
              </w:rPr>
              <w:t xml:space="preserve"> – jeśli beneficjentem jest np. gmina lub do środków prywatnych</w:t>
            </w:r>
            <w:r w:rsidR="00664500">
              <w:rPr>
                <w:rFonts w:asciiTheme="minorHAnsi" w:hAnsiTheme="minorHAnsi"/>
                <w:sz w:val="20"/>
              </w:rPr>
              <w:t>,</w:t>
            </w:r>
            <w:r>
              <w:rPr>
                <w:rFonts w:asciiTheme="minorHAnsi" w:hAnsiTheme="minorHAnsi"/>
                <w:sz w:val="20"/>
              </w:rPr>
              <w:t xml:space="preserve"> gdy beneficjentem jest przedsiębiorca. </w:t>
            </w:r>
          </w:p>
        </w:tc>
      </w:tr>
      <w:tr w:rsidR="00C3096D" w:rsidRPr="007B2DD6" w:rsidTr="00A120B9">
        <w:trPr>
          <w:trHeight w:val="2597"/>
        </w:trPr>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5460" w:dyaOrig="435">
                <v:shape id="_x0000_i1029" type="#_x0000_t75" style="width:263.25pt;height:21.75pt" o:ole="">
                  <v:imagedata r:id="rId98" o:title=""/>
                </v:shape>
                <o:OLEObject Type="Embed" ProgID="PBrush" ShapeID="_x0000_i1029" DrawAspect="Content" ObjectID="_1554883147" r:id="rId99"/>
              </w:object>
            </w:r>
          </w:p>
        </w:tc>
        <w:tc>
          <w:tcPr>
            <w:tcW w:w="8725" w:type="dxa"/>
            <w:gridSpan w:val="9"/>
            <w:shd w:val="clear" w:color="auto" w:fill="auto"/>
          </w:tcPr>
          <w:p w:rsidR="00C3096D" w:rsidRPr="007B2DD6" w:rsidRDefault="00351E36" w:rsidP="00165386">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Pole: WNIOSKOWANA KWOTA, W TYM</w:t>
            </w:r>
          </w:p>
          <w:p w:rsidR="0004450C" w:rsidRPr="007B2DD6" w:rsidRDefault="00534178" w:rsidP="00165386">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polu tym podana jest </w:t>
            </w:r>
            <w:r w:rsidR="0004450C">
              <w:rPr>
                <w:rFonts w:asciiTheme="minorHAnsi" w:hAnsiTheme="minorHAnsi"/>
                <w:sz w:val="20"/>
                <w:szCs w:val="20"/>
              </w:rPr>
              <w:t xml:space="preserve">wartość </w:t>
            </w:r>
            <w:r w:rsidRPr="007B2DD6">
              <w:rPr>
                <w:rFonts w:asciiTheme="minorHAnsi" w:hAnsiTheme="minorHAnsi"/>
                <w:sz w:val="20"/>
                <w:szCs w:val="20"/>
              </w:rPr>
              <w:t>całkowita wnioskowan</w:t>
            </w:r>
            <w:r w:rsidR="00162228" w:rsidRPr="007B2DD6">
              <w:rPr>
                <w:rFonts w:asciiTheme="minorHAnsi" w:hAnsiTheme="minorHAnsi"/>
                <w:sz w:val="20"/>
                <w:szCs w:val="20"/>
              </w:rPr>
              <w:t>ej</w:t>
            </w:r>
            <w:r w:rsidRPr="007B2DD6">
              <w:rPr>
                <w:rFonts w:asciiTheme="minorHAnsi" w:hAnsiTheme="minorHAnsi"/>
                <w:sz w:val="20"/>
                <w:szCs w:val="20"/>
              </w:rPr>
              <w:t xml:space="preserve"> kwot</w:t>
            </w:r>
            <w:r w:rsidR="00162228" w:rsidRPr="007B2DD6">
              <w:rPr>
                <w:rFonts w:asciiTheme="minorHAnsi" w:hAnsiTheme="minorHAnsi"/>
                <w:sz w:val="20"/>
                <w:szCs w:val="20"/>
              </w:rPr>
              <w:t>y</w:t>
            </w:r>
            <w:r w:rsidRPr="007B2DD6">
              <w:rPr>
                <w:rFonts w:asciiTheme="minorHAnsi" w:hAnsiTheme="minorHAnsi"/>
                <w:sz w:val="20"/>
                <w:szCs w:val="20"/>
              </w:rPr>
              <w:t xml:space="preserve"> refundacji i zaliczki.</w:t>
            </w:r>
          </w:p>
          <w:p w:rsidR="00534178" w:rsidRPr="007B2DD6" w:rsidRDefault="0004450C" w:rsidP="00165386">
            <w:pPr>
              <w:widowControl w:val="0"/>
              <w:spacing w:before="120" w:after="120" w:line="360" w:lineRule="auto"/>
              <w:jc w:val="both"/>
              <w:rPr>
                <w:rFonts w:asciiTheme="minorHAnsi" w:eastAsia="Times New Roman" w:hAnsiTheme="minorHAnsi" w:cs="Calibri"/>
                <w:sz w:val="20"/>
                <w:szCs w:val="20"/>
              </w:rPr>
            </w:pPr>
            <w:r>
              <w:rPr>
                <w:rFonts w:asciiTheme="minorHAnsi" w:eastAsia="Times New Roman" w:hAnsiTheme="minorHAnsi" w:cs="Calibri"/>
                <w:sz w:val="20"/>
                <w:szCs w:val="20"/>
              </w:rPr>
              <w:t xml:space="preserve">Wskazane pole jest </w:t>
            </w:r>
            <w:r w:rsidR="00534178" w:rsidRPr="007B2DD6">
              <w:rPr>
                <w:rFonts w:asciiTheme="minorHAnsi" w:eastAsia="Times New Roman" w:hAnsiTheme="minorHAnsi" w:cs="Calibri"/>
                <w:sz w:val="20"/>
                <w:szCs w:val="20"/>
              </w:rPr>
              <w:t xml:space="preserve"> uzupełniane automatycznie </w:t>
            </w:r>
            <w:r>
              <w:rPr>
                <w:rFonts w:asciiTheme="minorHAnsi" w:eastAsia="Times New Roman" w:hAnsiTheme="minorHAnsi" w:cs="Calibri"/>
                <w:sz w:val="20"/>
                <w:szCs w:val="20"/>
              </w:rPr>
              <w:t xml:space="preserve">jako </w:t>
            </w:r>
            <w:r w:rsidR="00534178" w:rsidRPr="007B2DD6">
              <w:rPr>
                <w:rFonts w:asciiTheme="minorHAnsi" w:eastAsia="Times New Roman" w:hAnsiTheme="minorHAnsi" w:cs="Calibri"/>
                <w:sz w:val="20"/>
                <w:szCs w:val="20"/>
              </w:rPr>
              <w:t>sum</w:t>
            </w:r>
            <w:r>
              <w:rPr>
                <w:rFonts w:asciiTheme="minorHAnsi" w:eastAsia="Times New Roman" w:hAnsiTheme="minorHAnsi" w:cs="Calibri"/>
                <w:sz w:val="20"/>
                <w:szCs w:val="20"/>
              </w:rPr>
              <w:t>a</w:t>
            </w:r>
            <w:r w:rsidR="00534178" w:rsidRPr="007B2DD6">
              <w:rPr>
                <w:rFonts w:asciiTheme="minorHAnsi" w:eastAsia="Times New Roman" w:hAnsiTheme="minorHAnsi" w:cs="Calibri"/>
                <w:sz w:val="20"/>
                <w:szCs w:val="20"/>
              </w:rPr>
              <w:t xml:space="preserve"> wartości z pól:</w:t>
            </w:r>
          </w:p>
          <w:p w:rsidR="00534178" w:rsidRPr="007B2DD6" w:rsidRDefault="00534178" w:rsidP="00165386">
            <w:pPr>
              <w:widowControl w:val="0"/>
              <w:spacing w:before="120" w:after="120" w:line="360" w:lineRule="auto"/>
              <w:jc w:val="both"/>
              <w:rPr>
                <w:rFonts w:asciiTheme="minorHAnsi" w:eastAsia="Times New Roman" w:hAnsiTheme="minorHAnsi" w:cs="Calibri"/>
                <w:i/>
                <w:sz w:val="20"/>
                <w:szCs w:val="20"/>
              </w:rPr>
            </w:pPr>
            <w:r w:rsidRPr="007B2DD6">
              <w:rPr>
                <w:rFonts w:asciiTheme="minorHAnsi" w:eastAsia="Times New Roman" w:hAnsiTheme="minorHAnsi" w:cs="Calibri"/>
                <w:sz w:val="20"/>
                <w:szCs w:val="20"/>
              </w:rPr>
              <w:t xml:space="preserve">- </w:t>
            </w:r>
            <w:r w:rsidRPr="007B2DD6">
              <w:rPr>
                <w:rFonts w:asciiTheme="minorHAnsi" w:eastAsia="Times New Roman" w:hAnsiTheme="minorHAnsi" w:cs="Calibri"/>
                <w:i/>
                <w:sz w:val="20"/>
                <w:szCs w:val="20"/>
              </w:rPr>
              <w:t>zaliczka</w:t>
            </w:r>
            <w:r w:rsidR="00B8314B">
              <w:rPr>
                <w:rFonts w:asciiTheme="minorHAnsi" w:eastAsia="Times New Roman" w:hAnsiTheme="minorHAnsi" w:cs="Calibri"/>
                <w:i/>
                <w:sz w:val="20"/>
                <w:szCs w:val="20"/>
              </w:rPr>
              <w:t>,</w:t>
            </w:r>
          </w:p>
          <w:p w:rsidR="00FF2432" w:rsidRPr="007B2DD6" w:rsidRDefault="00534178" w:rsidP="005D010C">
            <w:pPr>
              <w:widowControl w:val="0"/>
              <w:spacing w:before="120" w:after="120" w:line="360" w:lineRule="auto"/>
              <w:jc w:val="both"/>
              <w:rPr>
                <w:rFonts w:asciiTheme="minorHAnsi" w:hAnsiTheme="minorHAnsi"/>
                <w:b/>
                <w:sz w:val="20"/>
                <w:szCs w:val="20"/>
              </w:rPr>
            </w:pPr>
            <w:r w:rsidRPr="007B2DD6">
              <w:rPr>
                <w:rFonts w:asciiTheme="minorHAnsi" w:eastAsia="Times New Roman" w:hAnsiTheme="minorHAnsi" w:cs="Calibri"/>
                <w:sz w:val="20"/>
                <w:szCs w:val="20"/>
              </w:rPr>
              <w:t xml:space="preserve">- </w:t>
            </w:r>
            <w:r w:rsidRPr="007B2DD6">
              <w:rPr>
                <w:rFonts w:asciiTheme="minorHAnsi" w:eastAsia="Times New Roman" w:hAnsiTheme="minorHAnsi" w:cs="Calibri"/>
                <w:i/>
                <w:sz w:val="20"/>
                <w:szCs w:val="20"/>
              </w:rPr>
              <w:t>refundacja</w:t>
            </w:r>
            <w:r w:rsidR="00B8314B">
              <w:rPr>
                <w:rFonts w:asciiTheme="minorHAnsi" w:eastAsia="Times New Roman" w:hAnsiTheme="minorHAnsi" w:cs="Calibri"/>
                <w:i/>
                <w:sz w:val="20"/>
                <w:szCs w:val="20"/>
              </w:rPr>
              <w:t>.</w:t>
            </w:r>
          </w:p>
        </w:tc>
      </w:tr>
      <w:tr w:rsidR="00C3096D" w:rsidRPr="007B2DD6" w:rsidTr="00A120B9">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3540" w:dyaOrig="420">
                <v:shape id="_x0000_i1030" type="#_x0000_t75" style="width:177pt;height:21.75pt" o:ole="">
                  <v:imagedata r:id="rId100" o:title=""/>
                </v:shape>
                <o:OLEObject Type="Embed" ProgID="PBrush" ShapeID="_x0000_i1030" DrawAspect="Content" ObjectID="_1554883148" r:id="rId101"/>
              </w:object>
            </w:r>
          </w:p>
        </w:tc>
        <w:tc>
          <w:tcPr>
            <w:tcW w:w="8725" w:type="dxa"/>
            <w:gridSpan w:val="9"/>
            <w:shd w:val="clear" w:color="auto" w:fill="auto"/>
          </w:tcPr>
          <w:p w:rsidR="00351E36" w:rsidRPr="007B2DD6" w:rsidRDefault="00351E36" w:rsidP="0006583C">
            <w:pPr>
              <w:spacing w:before="120" w:after="120" w:line="360" w:lineRule="auto"/>
              <w:rPr>
                <w:rFonts w:asciiTheme="minorHAnsi" w:hAnsiTheme="minorHAnsi"/>
                <w:b/>
                <w:color w:val="2A2F69"/>
                <w:sz w:val="20"/>
                <w:szCs w:val="20"/>
              </w:rPr>
            </w:pPr>
            <w:r w:rsidRPr="007B2DD6">
              <w:rPr>
                <w:rFonts w:asciiTheme="minorHAnsi" w:hAnsiTheme="minorHAnsi"/>
                <w:b/>
                <w:color w:val="2A2F69"/>
                <w:sz w:val="20"/>
                <w:szCs w:val="20"/>
              </w:rPr>
              <w:t>Pole: ZALICZKA</w:t>
            </w:r>
          </w:p>
          <w:p w:rsidR="00534178" w:rsidRPr="007B2DD6" w:rsidRDefault="00534178" w:rsidP="002E0540">
            <w:pPr>
              <w:spacing w:before="120" w:after="120" w:line="360" w:lineRule="auto"/>
              <w:jc w:val="both"/>
              <w:rPr>
                <w:rFonts w:asciiTheme="minorHAnsi" w:eastAsia="Times New Roman" w:hAnsiTheme="minorHAnsi" w:cs="Calibri"/>
                <w:sz w:val="20"/>
                <w:szCs w:val="20"/>
                <w:lang w:eastAsia="pl-PL"/>
              </w:rPr>
            </w:pPr>
            <w:r w:rsidRPr="007B2DD6">
              <w:rPr>
                <w:rFonts w:asciiTheme="minorHAnsi" w:hAnsiTheme="minorHAnsi"/>
                <w:sz w:val="20"/>
                <w:szCs w:val="20"/>
              </w:rPr>
              <w:t>Jeśli ubiegasz się o</w:t>
            </w:r>
            <w:r w:rsidR="00165386" w:rsidRPr="007B2DD6">
              <w:rPr>
                <w:rFonts w:asciiTheme="minorHAnsi" w:hAnsiTheme="minorHAnsi"/>
                <w:sz w:val="20"/>
                <w:szCs w:val="20"/>
              </w:rPr>
              <w:t xml:space="preserve"> zaliczkę</w:t>
            </w:r>
            <w:r w:rsidR="00E80057">
              <w:rPr>
                <w:rFonts w:asciiTheme="minorHAnsi" w:hAnsiTheme="minorHAnsi"/>
                <w:sz w:val="20"/>
                <w:szCs w:val="20"/>
              </w:rPr>
              <w:t>,</w:t>
            </w:r>
            <w:r w:rsidR="00165386" w:rsidRPr="007B2DD6">
              <w:rPr>
                <w:rFonts w:asciiTheme="minorHAnsi" w:hAnsiTheme="minorHAnsi"/>
                <w:sz w:val="20"/>
                <w:szCs w:val="20"/>
              </w:rPr>
              <w:t xml:space="preserve"> wprowadź jej wartość z </w:t>
            </w:r>
            <w:r w:rsidRPr="007B2DD6">
              <w:rPr>
                <w:rFonts w:asciiTheme="minorHAnsi" w:eastAsia="Times New Roman" w:hAnsiTheme="minorHAnsi" w:cs="Calibri"/>
                <w:sz w:val="20"/>
                <w:szCs w:val="20"/>
                <w:lang w:eastAsia="pl-PL"/>
              </w:rPr>
              <w:t xml:space="preserve">dokładnością do dwóch miejsc </w:t>
            </w:r>
            <w:r w:rsidR="00165386" w:rsidRPr="007B2DD6">
              <w:rPr>
                <w:rFonts w:asciiTheme="minorHAnsi" w:eastAsia="Times New Roman" w:hAnsiTheme="minorHAnsi" w:cs="Calibri"/>
                <w:sz w:val="20"/>
                <w:szCs w:val="20"/>
                <w:lang w:eastAsia="pl-PL"/>
              </w:rPr>
              <w:br/>
            </w:r>
            <w:r w:rsidRPr="007B2DD6">
              <w:rPr>
                <w:rFonts w:asciiTheme="minorHAnsi" w:eastAsia="Times New Roman" w:hAnsiTheme="minorHAnsi" w:cs="Calibri"/>
                <w:sz w:val="20"/>
                <w:szCs w:val="20"/>
                <w:lang w:eastAsia="pl-PL"/>
              </w:rPr>
              <w:t xml:space="preserve">po przecinku. </w:t>
            </w:r>
          </w:p>
          <w:p w:rsidR="00351E36" w:rsidRPr="007B2DD6" w:rsidRDefault="004027C9" w:rsidP="002E0540">
            <w:pPr>
              <w:spacing w:before="120" w:after="120" w:line="360" w:lineRule="auto"/>
              <w:jc w:val="both"/>
              <w:rPr>
                <w:rFonts w:asciiTheme="minorHAnsi" w:eastAsia="Times New Roman" w:hAnsiTheme="minorHAnsi" w:cs="Calibri"/>
                <w:sz w:val="20"/>
                <w:szCs w:val="20"/>
                <w:lang w:eastAsia="pl-PL"/>
              </w:rPr>
            </w:pPr>
            <w:r w:rsidRPr="007B2DD6">
              <w:rPr>
                <w:rFonts w:asciiTheme="minorHAnsi" w:eastAsia="Times New Roman" w:hAnsiTheme="minorHAnsi" w:cs="Calibri"/>
                <w:sz w:val="20"/>
                <w:szCs w:val="20"/>
                <w:lang w:eastAsia="pl-PL"/>
              </w:rPr>
              <w:t>Pole jest obowiązkowe</w:t>
            </w:r>
            <w:r w:rsidR="00254625">
              <w:rPr>
                <w:rFonts w:asciiTheme="minorHAnsi" w:eastAsia="Times New Roman" w:hAnsiTheme="minorHAnsi" w:cs="Calibri"/>
                <w:sz w:val="20"/>
                <w:szCs w:val="20"/>
                <w:lang w:eastAsia="pl-PL"/>
              </w:rPr>
              <w:t>,</w:t>
            </w:r>
            <w:r w:rsidRPr="007B2DD6">
              <w:rPr>
                <w:rFonts w:asciiTheme="minorHAnsi" w:eastAsia="Times New Roman" w:hAnsiTheme="minorHAnsi" w:cs="Calibri"/>
                <w:sz w:val="20"/>
                <w:szCs w:val="20"/>
                <w:lang w:eastAsia="pl-PL"/>
              </w:rPr>
              <w:t xml:space="preserve"> jeśli w pozycji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w:t>
            </w:r>
            <w:r w:rsidRPr="007B2DD6">
              <w:rPr>
                <w:rFonts w:asciiTheme="minorHAnsi" w:eastAsia="Times New Roman" w:hAnsiTheme="minorHAnsi" w:cs="Calibri"/>
                <w:b/>
                <w:i/>
                <w:sz w:val="20"/>
                <w:szCs w:val="20"/>
                <w:lang w:eastAsia="pl-PL"/>
              </w:rPr>
              <w:t xml:space="preserve">Wniosek </w:t>
            </w:r>
            <w:r w:rsidR="00CF342F" w:rsidRPr="007B2DD6">
              <w:rPr>
                <w:rFonts w:asciiTheme="minorHAnsi" w:eastAsia="Times New Roman" w:hAnsiTheme="minorHAnsi" w:cs="Calibri"/>
                <w:b/>
                <w:i/>
                <w:sz w:val="20"/>
                <w:szCs w:val="20"/>
                <w:lang w:eastAsia="pl-PL"/>
              </w:rPr>
              <w:br/>
            </w:r>
            <w:r w:rsidRPr="007B2DD6">
              <w:rPr>
                <w:rFonts w:asciiTheme="minorHAnsi" w:eastAsia="Times New Roman" w:hAnsiTheme="minorHAnsi" w:cs="Calibri"/>
                <w:b/>
                <w:i/>
                <w:sz w:val="20"/>
                <w:szCs w:val="20"/>
                <w:lang w:eastAsia="pl-PL"/>
              </w:rPr>
              <w:t>o  zaliczkę</w:t>
            </w:r>
            <w:r w:rsidRPr="007B2DD6">
              <w:rPr>
                <w:rFonts w:asciiTheme="minorHAnsi" w:eastAsia="Times New Roman" w:hAnsiTheme="minorHAnsi" w:cs="Calibri"/>
                <w:sz w:val="20"/>
                <w:szCs w:val="20"/>
                <w:lang w:eastAsia="pl-PL"/>
              </w:rPr>
              <w:t xml:space="preserve">. Jeśli w polu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nie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powyższej pozycji, pole jest </w:t>
            </w:r>
            <w:r w:rsidRPr="007B2DD6">
              <w:rPr>
                <w:rFonts w:asciiTheme="minorHAnsi" w:eastAsia="Times New Roman" w:hAnsiTheme="minorHAnsi" w:cs="Calibri"/>
                <w:sz w:val="20"/>
                <w:szCs w:val="20"/>
                <w:u w:val="single"/>
                <w:lang w:eastAsia="pl-PL"/>
              </w:rPr>
              <w:t>nieobowiązkowe</w:t>
            </w:r>
            <w:r w:rsidRPr="007B2DD6">
              <w:rPr>
                <w:rFonts w:asciiTheme="minorHAnsi" w:eastAsia="Times New Roman" w:hAnsiTheme="minorHAnsi" w:cs="Calibri"/>
                <w:sz w:val="20"/>
                <w:szCs w:val="20"/>
                <w:lang w:eastAsia="pl-PL"/>
              </w:rPr>
              <w:t xml:space="preserve"> i </w:t>
            </w:r>
            <w:r w:rsidRPr="007B2DD6">
              <w:rPr>
                <w:rFonts w:asciiTheme="minorHAnsi" w:eastAsia="Times New Roman" w:hAnsiTheme="minorHAnsi" w:cs="Calibri"/>
                <w:sz w:val="20"/>
                <w:szCs w:val="20"/>
                <w:u w:val="single"/>
                <w:lang w:eastAsia="pl-PL"/>
              </w:rPr>
              <w:t>nieedytowalne</w:t>
            </w:r>
            <w:r w:rsidRPr="007B2DD6">
              <w:rPr>
                <w:rFonts w:asciiTheme="minorHAnsi" w:eastAsia="Times New Roman" w:hAnsiTheme="minorHAnsi" w:cs="Calibri"/>
                <w:sz w:val="20"/>
                <w:szCs w:val="20"/>
                <w:lang w:eastAsia="pl-PL"/>
              </w:rPr>
              <w:t>.</w:t>
            </w:r>
          </w:p>
          <w:p w:rsidR="00EA650B" w:rsidRDefault="00EA650B" w:rsidP="00EA650B">
            <w:pPr>
              <w:spacing w:before="120" w:after="120" w:line="360" w:lineRule="auto"/>
              <w:jc w:val="both"/>
              <w:rPr>
                <w:rFonts w:eastAsia="Times New Roman" w:cs="Calibri"/>
                <w:sz w:val="20"/>
                <w:szCs w:val="20"/>
                <w:lang w:eastAsia="pl-PL"/>
              </w:rPr>
            </w:pPr>
            <w:r>
              <w:rPr>
                <w:rFonts w:eastAsia="Times New Roman" w:cs="Calibri"/>
                <w:sz w:val="20"/>
                <w:szCs w:val="20"/>
                <w:lang w:eastAsia="pl-PL"/>
              </w:rPr>
              <w:t xml:space="preserve">Pamiętaj, że masz możliwość wnioskowania o </w:t>
            </w:r>
            <w:r w:rsidR="00A23118">
              <w:rPr>
                <w:rFonts w:eastAsia="Times New Roman" w:cs="Calibri"/>
                <w:sz w:val="20"/>
                <w:szCs w:val="20"/>
                <w:lang w:eastAsia="pl-PL"/>
              </w:rPr>
              <w:t xml:space="preserve">kolejną </w:t>
            </w:r>
            <w:r>
              <w:rPr>
                <w:rFonts w:eastAsia="Times New Roman" w:cs="Calibri"/>
                <w:sz w:val="20"/>
                <w:szCs w:val="20"/>
                <w:lang w:eastAsia="pl-PL"/>
              </w:rPr>
              <w:t xml:space="preserve">transzę zaliczki, jeżeli procentowy poziom rozliczenia dotychczas przekazanych transz przekracza minimalny poziom rozliczenia określony </w:t>
            </w:r>
            <w:r w:rsidR="004A4743">
              <w:rPr>
                <w:rFonts w:eastAsia="Times New Roman" w:cs="Calibri"/>
                <w:sz w:val="20"/>
                <w:szCs w:val="20"/>
                <w:lang w:eastAsia="pl-PL"/>
              </w:rPr>
              <w:br/>
            </w:r>
            <w:r>
              <w:rPr>
                <w:rFonts w:eastAsia="Times New Roman" w:cs="Calibri"/>
                <w:sz w:val="20"/>
                <w:szCs w:val="20"/>
                <w:lang w:eastAsia="pl-PL"/>
              </w:rPr>
              <w:t>w umowie o dofinansowanie. Jeśli poziom rozliczenia zaliczek określony w umowie nie został osiągnięty, nie powinieneś</w:t>
            </w:r>
            <w:r w:rsidR="000C7CB7">
              <w:rPr>
                <w:rFonts w:eastAsia="Times New Roman" w:cs="Calibri"/>
                <w:sz w:val="20"/>
                <w:szCs w:val="20"/>
                <w:lang w:eastAsia="pl-PL"/>
              </w:rPr>
              <w:t>/</w:t>
            </w:r>
            <w:proofErr w:type="spellStart"/>
            <w:r w:rsidR="000C7CB7">
              <w:rPr>
                <w:rFonts w:eastAsia="Times New Roman" w:cs="Calibri"/>
                <w:sz w:val="20"/>
                <w:szCs w:val="20"/>
                <w:lang w:eastAsia="pl-PL"/>
              </w:rPr>
              <w:t>aś</w:t>
            </w:r>
            <w:proofErr w:type="spellEnd"/>
            <w:r>
              <w:rPr>
                <w:rFonts w:eastAsia="Times New Roman" w:cs="Calibri"/>
                <w:sz w:val="20"/>
                <w:szCs w:val="20"/>
                <w:lang w:eastAsia="pl-PL"/>
              </w:rPr>
              <w:t xml:space="preserve"> wnioskować o kolejna transzę. Procentowy poziom rozliczenia zaliczek jest wskazany </w:t>
            </w:r>
            <w:r w:rsidR="004A4743">
              <w:rPr>
                <w:rFonts w:eastAsia="Times New Roman" w:cs="Calibri"/>
                <w:sz w:val="20"/>
                <w:szCs w:val="20"/>
                <w:lang w:eastAsia="pl-PL"/>
              </w:rPr>
              <w:br/>
            </w:r>
            <w:r>
              <w:rPr>
                <w:rFonts w:eastAsia="Times New Roman" w:cs="Calibri"/>
                <w:sz w:val="20"/>
                <w:szCs w:val="20"/>
                <w:lang w:eastAsia="pl-PL"/>
              </w:rPr>
              <w:t xml:space="preserve">w tabeli </w:t>
            </w:r>
            <w:r w:rsidRPr="00EA650B">
              <w:rPr>
                <w:rFonts w:eastAsia="Times New Roman" w:cs="Calibri"/>
                <w:b/>
                <w:i/>
                <w:sz w:val="20"/>
                <w:szCs w:val="20"/>
                <w:lang w:eastAsia="pl-PL"/>
              </w:rPr>
              <w:t>Rozliczenie zaliczek</w:t>
            </w:r>
            <w:r>
              <w:rPr>
                <w:rFonts w:eastAsia="Times New Roman" w:cs="Calibri"/>
                <w:sz w:val="20"/>
                <w:szCs w:val="20"/>
                <w:lang w:eastAsia="pl-PL"/>
              </w:rPr>
              <w:t xml:space="preserve"> </w:t>
            </w:r>
            <w:r w:rsidRPr="007B2DD6">
              <w:rPr>
                <w:rFonts w:asciiTheme="minorHAnsi" w:eastAsia="Times New Roman" w:hAnsiTheme="minorHAnsi" w:cs="Calibri"/>
                <w:sz w:val="20"/>
                <w:lang w:eastAsia="pl-PL"/>
              </w:rPr>
              <w:t xml:space="preserve">w bloku </w:t>
            </w:r>
            <w:r w:rsidRPr="007B2DD6">
              <w:rPr>
                <w:rFonts w:asciiTheme="minorHAnsi" w:eastAsia="Times New Roman" w:hAnsiTheme="minorHAnsi" w:cs="Calibri"/>
                <w:b/>
                <w:i/>
                <w:sz w:val="20"/>
                <w:lang w:eastAsia="pl-PL"/>
              </w:rPr>
              <w:t>Postęp finansowy</w:t>
            </w:r>
            <w:r>
              <w:rPr>
                <w:rFonts w:asciiTheme="minorHAnsi" w:eastAsia="Times New Roman" w:hAnsiTheme="minorHAnsi" w:cs="Calibri"/>
                <w:b/>
                <w:i/>
                <w:sz w:val="20"/>
                <w:lang w:eastAsia="pl-PL"/>
              </w:rPr>
              <w:t>.</w:t>
            </w:r>
          </w:p>
          <w:p w:rsidR="00A177F1" w:rsidRDefault="00EA650B" w:rsidP="00EA650B">
            <w:pPr>
              <w:spacing w:before="120" w:after="120" w:line="360" w:lineRule="auto"/>
              <w:jc w:val="both"/>
              <w:rPr>
                <w:rFonts w:eastAsia="Times New Roman" w:cs="Calibri"/>
                <w:sz w:val="20"/>
                <w:szCs w:val="20"/>
                <w:lang w:eastAsia="pl-PL"/>
              </w:rPr>
            </w:pPr>
            <w:r>
              <w:rPr>
                <w:rFonts w:eastAsia="Times New Roman" w:cs="Calibri"/>
                <w:sz w:val="20"/>
                <w:szCs w:val="20"/>
                <w:lang w:eastAsia="pl-PL"/>
              </w:rPr>
              <w:lastRenderedPageBreak/>
              <w:t xml:space="preserve">Ponadto jeżeli realizowany przez Ciebie projekt jest objęty pomocą publiczną, upewnij się u swojego opiekuna projektu, czy możesz wnioskować o kwotę wyższą niż 40% dofinansowania określonego </w:t>
            </w:r>
            <w:r w:rsidR="004A4743">
              <w:rPr>
                <w:rFonts w:eastAsia="Times New Roman" w:cs="Calibri"/>
                <w:sz w:val="20"/>
                <w:szCs w:val="20"/>
                <w:lang w:eastAsia="pl-PL"/>
              </w:rPr>
              <w:br/>
            </w:r>
            <w:r>
              <w:rPr>
                <w:rFonts w:eastAsia="Times New Roman" w:cs="Calibri"/>
                <w:sz w:val="20"/>
                <w:szCs w:val="20"/>
                <w:lang w:eastAsia="pl-PL"/>
              </w:rPr>
              <w:t>w umowie o dofinansowanie.</w:t>
            </w:r>
          </w:p>
          <w:p w:rsidR="00872EAF" w:rsidRDefault="00872EAF" w:rsidP="00EA650B">
            <w:pPr>
              <w:spacing w:before="120" w:after="120" w:line="360" w:lineRule="auto"/>
              <w:jc w:val="both"/>
              <w:rPr>
                <w:ins w:id="1326" w:author="Tomasz Fabiński" w:date="2017-04-28T10:41:00Z"/>
                <w:rFonts w:eastAsia="Times New Roman" w:cs="Calibri"/>
                <w:color w:val="FF0000"/>
                <w:sz w:val="20"/>
                <w:szCs w:val="20"/>
                <w:lang w:eastAsia="pl-PL"/>
              </w:rPr>
            </w:pPr>
            <w:del w:id="1327" w:author="Tomasz Fabiński" w:date="2017-04-28T10:41:00Z">
              <w:r w:rsidRPr="00841008" w:rsidDel="00D929E1">
                <w:rPr>
                  <w:rFonts w:eastAsia="Times New Roman" w:cs="Calibri"/>
                  <w:color w:val="FF0000"/>
                  <w:sz w:val="20"/>
                  <w:szCs w:val="20"/>
                  <w:lang w:eastAsia="pl-PL"/>
                </w:rPr>
                <w:delText xml:space="preserve">MIEJSCE NA </w:delText>
              </w:r>
              <w:r w:rsidR="00BA20A6" w:rsidRPr="00841008" w:rsidDel="00D929E1">
                <w:rPr>
                  <w:rFonts w:eastAsia="Times New Roman" w:cs="Calibri"/>
                  <w:color w:val="FF0000"/>
                  <w:sz w:val="20"/>
                  <w:szCs w:val="20"/>
                  <w:lang w:eastAsia="pl-PL"/>
                </w:rPr>
                <w:delText xml:space="preserve">EWENTUALNE </w:delText>
              </w:r>
              <w:r w:rsidRPr="00841008" w:rsidDel="00D929E1">
                <w:rPr>
                  <w:rFonts w:eastAsia="Times New Roman" w:cs="Calibri"/>
                  <w:color w:val="FF0000"/>
                  <w:sz w:val="20"/>
                  <w:szCs w:val="20"/>
                  <w:lang w:eastAsia="pl-PL"/>
                </w:rPr>
                <w:delText xml:space="preserve">DOPRECYZOWANIE </w:delText>
              </w:r>
              <w:r w:rsidR="00411647" w:rsidRPr="00841008" w:rsidDel="00D929E1">
                <w:rPr>
                  <w:rFonts w:eastAsia="Times New Roman" w:cs="Calibri"/>
                  <w:color w:val="FF0000"/>
                  <w:sz w:val="20"/>
                  <w:szCs w:val="20"/>
                  <w:lang w:eastAsia="pl-PL"/>
                </w:rPr>
                <w:delText xml:space="preserve">PRZEZ IW/IP/IZ </w:delText>
              </w:r>
              <w:r w:rsidRPr="00841008" w:rsidDel="00D929E1">
                <w:rPr>
                  <w:rFonts w:eastAsia="Times New Roman" w:cs="Calibri"/>
                  <w:color w:val="FF0000"/>
                  <w:sz w:val="20"/>
                  <w:szCs w:val="20"/>
                  <w:lang w:eastAsia="pl-PL"/>
                </w:rPr>
                <w:delText>SPOSOBU WYPEŁNIANIA DANYCH DLA DANEGO DZIAŁANIA/OSI/PROGRAMU</w:delText>
              </w:r>
            </w:del>
          </w:p>
          <w:p w:rsidR="00D929E1" w:rsidRPr="003B0FB6" w:rsidRDefault="00D929E1" w:rsidP="00EA650B">
            <w:pPr>
              <w:spacing w:before="120" w:after="120" w:line="360" w:lineRule="auto"/>
              <w:jc w:val="both"/>
              <w:rPr>
                <w:rFonts w:asciiTheme="minorHAnsi" w:hAnsiTheme="minorHAnsi"/>
                <w:sz w:val="20"/>
                <w:szCs w:val="20"/>
              </w:rPr>
            </w:pPr>
            <w:ins w:id="1328" w:author="Tomasz Fabiński" w:date="2017-04-28T10:41:00Z">
              <w:r w:rsidRPr="00D929E1">
                <w:rPr>
                  <w:rFonts w:eastAsia="Times New Roman" w:cs="Calibri"/>
                  <w:color w:val="FF0000"/>
                  <w:sz w:val="20"/>
                  <w:szCs w:val="20"/>
                  <w:lang w:eastAsia="pl-PL"/>
                </w:rPr>
                <w:t>Warunki przekazania pierwszej i kolejnych transz dofinansowania w formie zaliczki oraz terminy i sposób ich rozliczenia określa Twoja umowa o dofinansowanie projektu.</w:t>
              </w:r>
            </w:ins>
          </w:p>
        </w:tc>
      </w:tr>
      <w:tr w:rsidR="00BD19D1" w:rsidRPr="007B2DD6" w:rsidTr="00A120B9">
        <w:tc>
          <w:tcPr>
            <w:tcW w:w="5529" w:type="dxa"/>
            <w:gridSpan w:val="2"/>
            <w:shd w:val="clear" w:color="auto" w:fill="auto"/>
          </w:tcPr>
          <w:p w:rsidR="00BD19D1" w:rsidRPr="007B2DD6" w:rsidRDefault="0006583C" w:rsidP="005655B0">
            <w:pPr>
              <w:rPr>
                <w:rFonts w:asciiTheme="minorHAnsi" w:hAnsiTheme="minorHAnsi"/>
                <w:noProof/>
                <w:lang w:eastAsia="pl-PL"/>
              </w:rPr>
            </w:pPr>
            <w:r w:rsidRPr="007B2DD6">
              <w:rPr>
                <w:rFonts w:asciiTheme="minorHAnsi" w:hAnsiTheme="minorHAnsi"/>
              </w:rPr>
              <w:object w:dxaOrig="3795" w:dyaOrig="420">
                <v:shape id="_x0000_i1031" type="#_x0000_t75" style="width:190.5pt;height:21.75pt" o:ole="">
                  <v:imagedata r:id="rId102" o:title=""/>
                </v:shape>
                <o:OLEObject Type="Embed" ProgID="PBrush" ShapeID="_x0000_i1031" DrawAspect="Content" ObjectID="_1554883149" r:id="rId103"/>
              </w:object>
            </w:r>
          </w:p>
        </w:tc>
        <w:tc>
          <w:tcPr>
            <w:tcW w:w="8725" w:type="dxa"/>
            <w:gridSpan w:val="9"/>
            <w:shd w:val="clear" w:color="auto" w:fill="auto"/>
          </w:tcPr>
          <w:p w:rsidR="00A33CE7" w:rsidRPr="007B2DD6" w:rsidRDefault="00A33CE7" w:rsidP="0006583C">
            <w:pPr>
              <w:spacing w:before="120" w:after="120" w:line="360" w:lineRule="auto"/>
              <w:rPr>
                <w:rFonts w:asciiTheme="minorHAnsi" w:hAnsiTheme="minorHAnsi"/>
                <w:b/>
                <w:color w:val="2A2F69"/>
                <w:sz w:val="20"/>
                <w:szCs w:val="20"/>
              </w:rPr>
            </w:pPr>
            <w:r w:rsidRPr="007B2DD6">
              <w:rPr>
                <w:rFonts w:asciiTheme="minorHAnsi" w:hAnsiTheme="minorHAnsi"/>
                <w:b/>
                <w:color w:val="2A2F69"/>
                <w:sz w:val="20"/>
                <w:szCs w:val="20"/>
              </w:rPr>
              <w:t>Pole: REFUNDACJA</w:t>
            </w:r>
          </w:p>
          <w:p w:rsidR="00A177F1" w:rsidRPr="007B2DD6" w:rsidRDefault="00534178" w:rsidP="00A177F1">
            <w:pPr>
              <w:spacing w:before="120" w:after="120" w:line="360" w:lineRule="auto"/>
              <w:jc w:val="both"/>
              <w:rPr>
                <w:rFonts w:asciiTheme="minorHAnsi" w:eastAsia="Times New Roman" w:hAnsiTheme="minorHAnsi" w:cs="Calibri"/>
                <w:sz w:val="20"/>
                <w:szCs w:val="20"/>
                <w:lang w:eastAsia="pl-PL"/>
              </w:rPr>
            </w:pPr>
            <w:r w:rsidRPr="007B2DD6">
              <w:rPr>
                <w:rFonts w:asciiTheme="minorHAnsi" w:hAnsiTheme="minorHAnsi"/>
                <w:sz w:val="20"/>
                <w:szCs w:val="20"/>
              </w:rPr>
              <w:t xml:space="preserve">Jeśli ubiegasz się o refundację </w:t>
            </w:r>
            <w:r w:rsidR="00AB7343">
              <w:rPr>
                <w:rFonts w:asciiTheme="minorHAnsi" w:hAnsiTheme="minorHAnsi"/>
                <w:sz w:val="20"/>
                <w:szCs w:val="20"/>
              </w:rPr>
              <w:t xml:space="preserve">poniesionych </w:t>
            </w:r>
            <w:r w:rsidRPr="007B2DD6">
              <w:rPr>
                <w:rFonts w:asciiTheme="minorHAnsi" w:hAnsiTheme="minorHAnsi"/>
                <w:sz w:val="20"/>
                <w:szCs w:val="20"/>
              </w:rPr>
              <w:t>kosztów</w:t>
            </w:r>
            <w:r w:rsidR="00FC71BD">
              <w:rPr>
                <w:rFonts w:asciiTheme="minorHAnsi" w:hAnsiTheme="minorHAnsi"/>
                <w:sz w:val="20"/>
                <w:szCs w:val="20"/>
              </w:rPr>
              <w:t xml:space="preserve">, </w:t>
            </w:r>
            <w:r w:rsidRPr="007B2DD6">
              <w:rPr>
                <w:rFonts w:asciiTheme="minorHAnsi" w:hAnsiTheme="minorHAnsi"/>
                <w:sz w:val="20"/>
                <w:szCs w:val="20"/>
              </w:rPr>
              <w:t xml:space="preserve">wprowadź </w:t>
            </w:r>
            <w:r w:rsidR="00AB7343">
              <w:rPr>
                <w:rFonts w:asciiTheme="minorHAnsi" w:hAnsiTheme="minorHAnsi"/>
                <w:sz w:val="20"/>
                <w:szCs w:val="20"/>
              </w:rPr>
              <w:t>ich</w:t>
            </w:r>
            <w:r w:rsidR="00AB7343" w:rsidRPr="007B2DD6">
              <w:rPr>
                <w:rFonts w:asciiTheme="minorHAnsi" w:hAnsiTheme="minorHAnsi"/>
                <w:sz w:val="20"/>
                <w:szCs w:val="20"/>
              </w:rPr>
              <w:t xml:space="preserve"> </w:t>
            </w:r>
            <w:r w:rsidRPr="007B2DD6">
              <w:rPr>
                <w:rFonts w:asciiTheme="minorHAnsi" w:hAnsiTheme="minorHAnsi"/>
                <w:sz w:val="20"/>
                <w:szCs w:val="20"/>
              </w:rPr>
              <w:t>całkowitą wartość</w:t>
            </w:r>
            <w:r w:rsidR="00A177F1" w:rsidRPr="007B2DD6">
              <w:rPr>
                <w:rFonts w:asciiTheme="minorHAnsi" w:hAnsiTheme="minorHAnsi"/>
                <w:sz w:val="20"/>
                <w:szCs w:val="20"/>
              </w:rPr>
              <w:t xml:space="preserve"> z </w:t>
            </w:r>
            <w:r w:rsidR="00BA47B0" w:rsidRPr="007B2DD6">
              <w:rPr>
                <w:rFonts w:asciiTheme="minorHAnsi" w:eastAsia="Times New Roman" w:hAnsiTheme="minorHAnsi" w:cs="Calibri"/>
                <w:sz w:val="20"/>
                <w:szCs w:val="20"/>
                <w:lang w:eastAsia="pl-PL"/>
              </w:rPr>
              <w:t xml:space="preserve">dokładnością </w:t>
            </w:r>
            <w:r w:rsidR="00FC71BD">
              <w:rPr>
                <w:rFonts w:asciiTheme="minorHAnsi" w:eastAsia="Times New Roman" w:hAnsiTheme="minorHAnsi" w:cs="Calibri"/>
                <w:sz w:val="20"/>
                <w:szCs w:val="20"/>
                <w:lang w:eastAsia="pl-PL"/>
              </w:rPr>
              <w:br/>
            </w:r>
            <w:r w:rsidR="00BA47B0" w:rsidRPr="007B2DD6">
              <w:rPr>
                <w:rFonts w:asciiTheme="minorHAnsi" w:eastAsia="Times New Roman" w:hAnsiTheme="minorHAnsi" w:cs="Calibri"/>
                <w:sz w:val="20"/>
                <w:szCs w:val="20"/>
                <w:lang w:eastAsia="pl-PL"/>
              </w:rPr>
              <w:t xml:space="preserve">do dwóch miejsc po przecinku. </w:t>
            </w:r>
          </w:p>
          <w:p w:rsidR="00BD19D1" w:rsidRDefault="004027C9" w:rsidP="00A177F1">
            <w:pPr>
              <w:spacing w:before="120" w:after="120" w:line="360" w:lineRule="auto"/>
              <w:jc w:val="both"/>
              <w:rPr>
                <w:rFonts w:asciiTheme="minorHAnsi" w:eastAsia="Times New Roman" w:hAnsiTheme="minorHAnsi" w:cs="Calibri"/>
                <w:sz w:val="20"/>
                <w:szCs w:val="20"/>
                <w:u w:val="single"/>
                <w:lang w:eastAsia="pl-PL"/>
              </w:rPr>
            </w:pPr>
            <w:r w:rsidRPr="007B2DD6">
              <w:rPr>
                <w:rFonts w:asciiTheme="minorHAnsi" w:eastAsia="Times New Roman" w:hAnsiTheme="minorHAnsi" w:cs="Calibri"/>
                <w:sz w:val="20"/>
                <w:szCs w:val="20"/>
                <w:lang w:eastAsia="pl-PL"/>
              </w:rPr>
              <w:t>Pole jest obowiązkowe</w:t>
            </w:r>
            <w:r w:rsidR="00254625">
              <w:rPr>
                <w:rFonts w:asciiTheme="minorHAnsi" w:eastAsia="Times New Roman" w:hAnsiTheme="minorHAnsi" w:cs="Calibri"/>
                <w:sz w:val="20"/>
                <w:szCs w:val="20"/>
                <w:lang w:eastAsia="pl-PL"/>
              </w:rPr>
              <w:t>,</w:t>
            </w:r>
            <w:r w:rsidRPr="007B2DD6">
              <w:rPr>
                <w:rFonts w:asciiTheme="minorHAnsi" w:eastAsia="Times New Roman" w:hAnsiTheme="minorHAnsi" w:cs="Calibri"/>
                <w:sz w:val="20"/>
                <w:szCs w:val="20"/>
                <w:lang w:eastAsia="pl-PL"/>
              </w:rPr>
              <w:t xml:space="preserve"> jeśli w pozycji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w:t>
            </w:r>
            <w:r w:rsidRPr="007B2DD6">
              <w:rPr>
                <w:rFonts w:asciiTheme="minorHAnsi" w:eastAsia="Times New Roman" w:hAnsiTheme="minorHAnsi" w:cs="Calibri"/>
                <w:b/>
                <w:i/>
                <w:sz w:val="20"/>
                <w:szCs w:val="20"/>
                <w:lang w:eastAsia="pl-PL"/>
              </w:rPr>
              <w:t xml:space="preserve">Wniosek </w:t>
            </w:r>
            <w:r w:rsidR="00165386" w:rsidRPr="007B2DD6">
              <w:rPr>
                <w:rFonts w:asciiTheme="minorHAnsi" w:eastAsia="Times New Roman" w:hAnsiTheme="minorHAnsi" w:cs="Calibri"/>
                <w:b/>
                <w:i/>
                <w:sz w:val="20"/>
                <w:szCs w:val="20"/>
                <w:lang w:eastAsia="pl-PL"/>
              </w:rPr>
              <w:br/>
            </w:r>
            <w:r w:rsidRPr="007B2DD6">
              <w:rPr>
                <w:rFonts w:asciiTheme="minorHAnsi" w:eastAsia="Times New Roman" w:hAnsiTheme="minorHAnsi" w:cs="Calibri"/>
                <w:b/>
                <w:i/>
                <w:sz w:val="20"/>
                <w:szCs w:val="20"/>
                <w:lang w:eastAsia="pl-PL"/>
              </w:rPr>
              <w:t>o refundacj</w:t>
            </w:r>
            <w:r w:rsidR="00CA46BB" w:rsidRPr="007B2DD6">
              <w:rPr>
                <w:rFonts w:asciiTheme="minorHAnsi" w:eastAsia="Times New Roman" w:hAnsiTheme="minorHAnsi" w:cs="Calibri"/>
                <w:b/>
                <w:i/>
                <w:sz w:val="20"/>
                <w:szCs w:val="20"/>
                <w:lang w:eastAsia="pl-PL"/>
              </w:rPr>
              <w:t>ę</w:t>
            </w:r>
            <w:r w:rsidRPr="007B2DD6">
              <w:rPr>
                <w:rFonts w:asciiTheme="minorHAnsi" w:eastAsia="Times New Roman" w:hAnsiTheme="minorHAnsi" w:cs="Calibri"/>
                <w:sz w:val="20"/>
                <w:szCs w:val="20"/>
                <w:lang w:eastAsia="pl-PL"/>
              </w:rPr>
              <w:t xml:space="preserve">. Jeśli w polu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nie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powyższej pozycji, pole jest </w:t>
            </w:r>
            <w:r w:rsidRPr="007B2DD6">
              <w:rPr>
                <w:rFonts w:asciiTheme="minorHAnsi" w:eastAsia="Times New Roman" w:hAnsiTheme="minorHAnsi" w:cs="Calibri"/>
                <w:sz w:val="20"/>
                <w:szCs w:val="20"/>
                <w:u w:val="single"/>
                <w:lang w:eastAsia="pl-PL"/>
              </w:rPr>
              <w:t>nieobowiązkowe</w:t>
            </w:r>
            <w:r w:rsidRPr="007B2DD6">
              <w:rPr>
                <w:rFonts w:asciiTheme="minorHAnsi" w:eastAsia="Times New Roman" w:hAnsiTheme="minorHAnsi" w:cs="Calibri"/>
                <w:sz w:val="20"/>
                <w:szCs w:val="20"/>
                <w:lang w:eastAsia="pl-PL"/>
              </w:rPr>
              <w:t xml:space="preserve"> i </w:t>
            </w:r>
            <w:r w:rsidRPr="007B2DD6">
              <w:rPr>
                <w:rFonts w:asciiTheme="minorHAnsi" w:eastAsia="Times New Roman" w:hAnsiTheme="minorHAnsi" w:cs="Calibri"/>
                <w:sz w:val="20"/>
                <w:szCs w:val="20"/>
                <w:u w:val="single"/>
                <w:lang w:eastAsia="pl-PL"/>
              </w:rPr>
              <w:t>nieedytowalne</w:t>
            </w:r>
            <w:r w:rsidR="00B8314B">
              <w:rPr>
                <w:rFonts w:asciiTheme="minorHAnsi" w:eastAsia="Times New Roman" w:hAnsiTheme="minorHAnsi" w:cs="Calibri"/>
                <w:sz w:val="20"/>
                <w:szCs w:val="20"/>
                <w:u w:val="single"/>
                <w:lang w:eastAsia="pl-PL"/>
              </w:rPr>
              <w:t>.</w:t>
            </w:r>
          </w:p>
          <w:p w:rsidR="00AB7343" w:rsidRPr="007B2DD6" w:rsidRDefault="00AB7343" w:rsidP="00A177F1">
            <w:pPr>
              <w:spacing w:before="120" w:after="120" w:line="360" w:lineRule="auto"/>
              <w:jc w:val="both"/>
              <w:rPr>
                <w:rFonts w:asciiTheme="minorHAnsi" w:eastAsia="Times New Roman" w:hAnsiTheme="minorHAnsi" w:cs="Calibri"/>
                <w:sz w:val="20"/>
                <w:szCs w:val="20"/>
                <w:lang w:eastAsia="pl-PL"/>
              </w:rPr>
            </w:pPr>
            <w:r>
              <w:rPr>
                <w:sz w:val="20"/>
                <w:szCs w:val="20"/>
              </w:rPr>
              <w:t>Wartość w polu powinna być zaokrągl</w:t>
            </w:r>
            <w:r w:rsidR="006D4D5B">
              <w:rPr>
                <w:sz w:val="20"/>
                <w:szCs w:val="20"/>
              </w:rPr>
              <w:t>o</w:t>
            </w:r>
            <w:r>
              <w:rPr>
                <w:sz w:val="20"/>
                <w:szCs w:val="20"/>
              </w:rPr>
              <w:t>na zgodnie z zasadami matematycznymi.</w:t>
            </w:r>
          </w:p>
          <w:p w:rsidR="00A177F1" w:rsidRPr="007B2DD6" w:rsidRDefault="00A177F1" w:rsidP="00A177F1">
            <w:pPr>
              <w:spacing w:before="120" w:after="120" w:line="360" w:lineRule="auto"/>
              <w:jc w:val="both"/>
              <w:rPr>
                <w:rFonts w:asciiTheme="minorHAnsi" w:hAnsiTheme="minorHAnsi"/>
                <w:sz w:val="20"/>
                <w:szCs w:val="20"/>
              </w:rPr>
            </w:pPr>
          </w:p>
        </w:tc>
      </w:tr>
      <w:tr w:rsidR="00FF2432" w:rsidRPr="007B2DD6" w:rsidTr="00A120B9">
        <w:tc>
          <w:tcPr>
            <w:tcW w:w="14254" w:type="dxa"/>
            <w:gridSpan w:val="11"/>
            <w:shd w:val="clear" w:color="auto" w:fill="2A2F69"/>
          </w:tcPr>
          <w:p w:rsidR="00FF2432" w:rsidRPr="007B2DD6" w:rsidRDefault="00FF2432" w:rsidP="001B241E">
            <w:pPr>
              <w:pStyle w:val="Nagwek1"/>
              <w:rPr>
                <w:rFonts w:asciiTheme="minorHAnsi" w:hAnsiTheme="minorHAnsi"/>
              </w:rPr>
            </w:pPr>
            <w:bookmarkStart w:id="1329" w:name="_Toc445976231"/>
            <w:bookmarkStart w:id="1330" w:name="_Toc481141056"/>
            <w:r w:rsidRPr="007B2DD6">
              <w:rPr>
                <w:rFonts w:asciiTheme="minorHAnsi" w:hAnsiTheme="minorHAnsi"/>
              </w:rPr>
              <w:lastRenderedPageBreak/>
              <w:t>POSTĘP RZECZOWY</w:t>
            </w:r>
            <w:bookmarkEnd w:id="1329"/>
            <w:bookmarkEnd w:id="1330"/>
          </w:p>
        </w:tc>
      </w:tr>
      <w:tr w:rsidR="003D0463" w:rsidRPr="007B2DD6" w:rsidTr="00A120B9">
        <w:tc>
          <w:tcPr>
            <w:tcW w:w="14254" w:type="dxa"/>
            <w:gridSpan w:val="11"/>
            <w:shd w:val="clear" w:color="auto" w:fill="auto"/>
          </w:tcPr>
          <w:p w:rsidR="003D0463" w:rsidRPr="007B2DD6" w:rsidRDefault="00016DDD" w:rsidP="003D0463">
            <w:pPr>
              <w:jc w:val="center"/>
              <w:rPr>
                <w:rFonts w:asciiTheme="minorHAnsi" w:hAnsiTheme="minorHAnsi"/>
                <w:sz w:val="20"/>
              </w:rPr>
            </w:pPr>
            <w:r>
              <w:object w:dxaOrig="9720" w:dyaOrig="6315">
                <v:shape id="_x0000_i1032" type="#_x0000_t75" style="width:486pt;height:315.75pt" o:ole="">
                  <v:imagedata r:id="rId104" o:title=""/>
                </v:shape>
                <o:OLEObject Type="Embed" ProgID="PBrush" ShapeID="_x0000_i1032" DrawAspect="Content" ObjectID="_1554883150" r:id="rId105"/>
              </w:object>
            </w:r>
            <w:r w:rsidR="003D0463" w:rsidRPr="007B2DD6">
              <w:rPr>
                <w:rFonts w:asciiTheme="minorHAnsi" w:eastAsia="Times New Roman" w:hAnsiTheme="minorHAnsi" w:cs="Calibri"/>
                <w:sz w:val="20"/>
                <w:lang w:eastAsia="pl-PL"/>
              </w:rPr>
              <w:t xml:space="preserve"> </w: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W ramach bloku </w:t>
            </w:r>
            <w:r w:rsidRPr="007B2DD6">
              <w:rPr>
                <w:rFonts w:asciiTheme="minorHAnsi" w:hAnsiTheme="minorHAnsi"/>
                <w:b/>
                <w:i/>
                <w:sz w:val="20"/>
              </w:rPr>
              <w:t>Postęp rzeczowy</w:t>
            </w:r>
            <w:r w:rsidRPr="007B2DD6">
              <w:rPr>
                <w:rFonts w:asciiTheme="minorHAnsi" w:hAnsiTheme="minorHAnsi"/>
                <w:sz w:val="20"/>
              </w:rPr>
              <w:t xml:space="preserve"> uzupełniasz następujące zakładki: </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Postęp rzeczowy realizacji projektu</w:t>
            </w:r>
            <w:r w:rsidRPr="007B2DD6">
              <w:rPr>
                <w:rFonts w:asciiTheme="minorHAnsi" w:hAnsiTheme="minorHAnsi"/>
                <w:sz w:val="20"/>
              </w:rPr>
              <w:t xml:space="preserve"> </w:t>
            </w:r>
            <w:r w:rsidR="002269E1" w:rsidRPr="007B2DD6">
              <w:rPr>
                <w:rFonts w:asciiTheme="minorHAnsi" w:hAnsiTheme="minorHAnsi"/>
                <w:sz w:val="20"/>
              </w:rPr>
              <w:t>–</w:t>
            </w:r>
            <w:r w:rsidR="002269E1">
              <w:rPr>
                <w:rFonts w:asciiTheme="minorHAnsi" w:hAnsiTheme="minorHAnsi"/>
                <w:sz w:val="20"/>
              </w:rPr>
              <w:t xml:space="preserve"> </w:t>
            </w:r>
            <w:r w:rsidRPr="007B2DD6">
              <w:rPr>
                <w:rFonts w:asciiTheme="minorHAnsi" w:hAnsiTheme="minorHAnsi"/>
                <w:sz w:val="20"/>
              </w:rPr>
              <w:t>opisujesz tutaj stan realizacji poszczególnych zadań, które zostały określone w umowie/decyzji o dofinansowanie.</w:t>
            </w:r>
          </w:p>
          <w:p w:rsidR="003D0463" w:rsidRPr="007B2DD6" w:rsidRDefault="002269E1" w:rsidP="003D0463">
            <w:pPr>
              <w:spacing w:before="120" w:after="120" w:line="360" w:lineRule="auto"/>
              <w:jc w:val="both"/>
              <w:rPr>
                <w:rFonts w:asciiTheme="minorHAnsi" w:hAnsiTheme="minorHAnsi"/>
                <w:sz w:val="20"/>
              </w:rPr>
            </w:pPr>
            <w:r>
              <w:rPr>
                <w:rFonts w:asciiTheme="minorHAnsi" w:hAnsiTheme="minorHAnsi"/>
                <w:sz w:val="20"/>
              </w:rPr>
              <w:t>Jeśli</w:t>
            </w:r>
            <w:r w:rsidR="003D0463">
              <w:rPr>
                <w:rFonts w:asciiTheme="minorHAnsi" w:hAnsiTheme="minorHAnsi"/>
                <w:sz w:val="20"/>
              </w:rPr>
              <w:t xml:space="preserve"> w ramach projektu na etapie przygotowania określono tylko jedno zadanie, opis tego zadania odnosi się do całego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lastRenderedPageBreak/>
              <w:t>Wskaźniki produktu</w:t>
            </w:r>
            <w:r w:rsidRPr="007B2DD6">
              <w:rPr>
                <w:rFonts w:asciiTheme="minorHAnsi" w:hAnsiTheme="minorHAnsi"/>
                <w:sz w:val="20"/>
              </w:rPr>
              <w:t xml:space="preserve"> – w zakładce tej wskazujesz </w:t>
            </w:r>
            <w:r w:rsidR="002269E1">
              <w:rPr>
                <w:rFonts w:asciiTheme="minorHAnsi" w:hAnsiTheme="minorHAnsi"/>
                <w:sz w:val="20"/>
              </w:rPr>
              <w:t xml:space="preserve">liczbę </w:t>
            </w:r>
            <w:r w:rsidRPr="007B2DD6">
              <w:rPr>
                <w:rFonts w:asciiTheme="minorHAnsi" w:hAnsiTheme="minorHAnsi"/>
                <w:sz w:val="20"/>
              </w:rPr>
              <w:t xml:space="preserve">wytworzonych produktów </w:t>
            </w:r>
            <w:r>
              <w:rPr>
                <w:rFonts w:asciiTheme="minorHAnsi" w:hAnsiTheme="minorHAnsi"/>
                <w:sz w:val="20"/>
              </w:rPr>
              <w:t>w odniesieniu do danego okresu rozliczeniowego</w:t>
            </w:r>
            <w:r w:rsidRPr="007B2DD6">
              <w:rPr>
                <w:rFonts w:asciiTheme="minorHAnsi" w:hAnsiTheme="minorHAnsi"/>
                <w:sz w:val="20"/>
              </w:rPr>
              <w:t xml:space="preserve">. </w:t>
            </w:r>
            <w:r>
              <w:rPr>
                <w:rFonts w:asciiTheme="minorHAnsi" w:hAnsiTheme="minorHAnsi"/>
                <w:sz w:val="20"/>
              </w:rPr>
              <w:t xml:space="preserve">System prezentuje informacje i wartości dotyczące wskaźników produktu zgodnie ze stanem zapisanym w </w:t>
            </w:r>
            <w:r w:rsidRPr="007B2DD6">
              <w:rPr>
                <w:rFonts w:asciiTheme="minorHAnsi" w:hAnsiTheme="minorHAnsi"/>
                <w:sz w:val="20"/>
              </w:rPr>
              <w:t>umowie/decyzji o dofinansowani</w:t>
            </w:r>
            <w:r>
              <w:rPr>
                <w:rFonts w:asciiTheme="minorHAnsi" w:hAnsiTheme="minorHAnsi"/>
                <w:sz w:val="20"/>
              </w:rPr>
              <w:t>u</w:t>
            </w:r>
            <w:r w:rsidRPr="007B2DD6">
              <w:rPr>
                <w:rFonts w:asciiTheme="minorHAnsi" w:hAnsiTheme="minorHAnsi"/>
                <w:sz w:val="20"/>
              </w:rPr>
              <w:t>.</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Wskaźniki rezultatu</w:t>
            </w:r>
            <w:r w:rsidRPr="007B2DD6">
              <w:rPr>
                <w:rFonts w:asciiTheme="minorHAnsi" w:hAnsiTheme="minorHAnsi"/>
                <w:sz w:val="20"/>
              </w:rPr>
              <w:t xml:space="preserve"> - w zakładce tej określasz efekty działań </w:t>
            </w:r>
            <w:r w:rsidR="00AB7343">
              <w:rPr>
                <w:rFonts w:asciiTheme="minorHAnsi" w:hAnsiTheme="minorHAnsi"/>
                <w:sz w:val="20"/>
              </w:rPr>
              <w:t xml:space="preserve">osiągnięte </w:t>
            </w:r>
            <w:r w:rsidRPr="007B2DD6">
              <w:rPr>
                <w:rFonts w:asciiTheme="minorHAnsi" w:hAnsiTheme="minorHAnsi"/>
                <w:sz w:val="20"/>
              </w:rPr>
              <w:t xml:space="preserve">wskutek realizacji projektu, które </w:t>
            </w:r>
            <w:r w:rsidRPr="007B2DD6">
              <w:rPr>
                <w:rStyle w:val="Pogrubienie"/>
                <w:rFonts w:asciiTheme="minorHAnsi" w:hAnsiTheme="minorHAnsi"/>
                <w:b w:val="0"/>
                <w:sz w:val="20"/>
              </w:rPr>
              <w:t xml:space="preserve">nastąpiły po </w:t>
            </w:r>
            <w:r w:rsidR="00AB7343">
              <w:rPr>
                <w:rStyle w:val="Pogrubienie"/>
                <w:rFonts w:asciiTheme="minorHAnsi" w:hAnsiTheme="minorHAnsi"/>
                <w:b w:val="0"/>
                <w:sz w:val="20"/>
              </w:rPr>
              <w:t xml:space="preserve">jego </w:t>
            </w:r>
            <w:r w:rsidRPr="007B2DD6">
              <w:rPr>
                <w:rStyle w:val="Pogrubienie"/>
                <w:rFonts w:asciiTheme="minorHAnsi" w:hAnsiTheme="minorHAnsi"/>
                <w:b w:val="0"/>
                <w:sz w:val="20"/>
              </w:rPr>
              <w:t xml:space="preserve">zakończeniu </w:t>
            </w:r>
            <w:r w:rsidR="00AB7343">
              <w:rPr>
                <w:rStyle w:val="Pogrubienie"/>
                <w:rFonts w:asciiTheme="minorHAnsi" w:hAnsiTheme="minorHAnsi"/>
                <w:b w:val="0"/>
                <w:sz w:val="20"/>
              </w:rPr>
              <w:t>(</w:t>
            </w:r>
            <w:r w:rsidRPr="007B2DD6">
              <w:rPr>
                <w:rStyle w:val="Pogrubienie"/>
                <w:rFonts w:asciiTheme="minorHAnsi" w:hAnsiTheme="minorHAnsi"/>
                <w:b w:val="0"/>
                <w:sz w:val="20"/>
              </w:rPr>
              <w:t>i w wyniku realizowania projektu</w:t>
            </w:r>
            <w:r w:rsidR="00AB7343">
              <w:rPr>
                <w:rStyle w:val="Pogrubienie"/>
                <w:rFonts w:asciiTheme="minorHAnsi" w:hAnsiTheme="minorHAnsi"/>
                <w:b w:val="0"/>
                <w:sz w:val="20"/>
              </w:rPr>
              <w:t>)</w:t>
            </w:r>
            <w:r w:rsidRPr="007B2DD6">
              <w:rPr>
                <w:rStyle w:val="Pogrubienie"/>
                <w:rFonts w:asciiTheme="minorHAnsi" w:hAnsiTheme="minorHAnsi"/>
                <w:b w:val="0"/>
                <w:sz w:val="20"/>
              </w:rPr>
              <w:t xml:space="preserve"> oraz które wpływają bezpośrednio na otoczenie społeczno-ekonomiczne. </w:t>
            </w:r>
            <w:r>
              <w:rPr>
                <w:rFonts w:asciiTheme="minorHAnsi" w:hAnsiTheme="minorHAnsi"/>
                <w:sz w:val="20"/>
              </w:rPr>
              <w:t>System prezentuje informacje i wartości dotyczące zakładanych rezultatów zgodnie ze stanem zapisanym w umow</w:t>
            </w:r>
            <w:r w:rsidR="002948E3">
              <w:rPr>
                <w:rFonts w:asciiTheme="minorHAnsi" w:hAnsiTheme="minorHAnsi"/>
                <w:sz w:val="20"/>
              </w:rPr>
              <w:t>ie</w:t>
            </w:r>
            <w:r w:rsidRPr="007B2DD6">
              <w:rPr>
                <w:rFonts w:asciiTheme="minorHAnsi" w:hAnsiTheme="minorHAnsi"/>
                <w:sz w:val="20"/>
              </w:rPr>
              <w:t>/decyzji o dofinansowani</w:t>
            </w:r>
            <w:r>
              <w:rPr>
                <w:rFonts w:asciiTheme="minorHAnsi" w:hAnsiTheme="minorHAnsi"/>
                <w:sz w:val="20"/>
              </w:rPr>
              <w: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Problemy napotkane w trakcie realizacji projektu</w:t>
            </w:r>
            <w:r w:rsidRPr="007B2DD6">
              <w:rPr>
                <w:rFonts w:asciiTheme="minorHAnsi" w:hAnsiTheme="minorHAnsi"/>
                <w:sz w:val="20"/>
              </w:rPr>
              <w:t xml:space="preserve"> – w zakładce tej opisujesz problemy jakie napotkałeś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trakcie realizacji projektu</w:t>
            </w:r>
            <w:r w:rsidR="002269E1">
              <w:rPr>
                <w:rFonts w:asciiTheme="minorHAnsi" w:hAnsiTheme="minorHAnsi"/>
                <w:sz w:val="20"/>
              </w:rPr>
              <w:t xml:space="preserve"> </w:t>
            </w:r>
            <w:r w:rsidR="002269E1" w:rsidRPr="007B2DD6">
              <w:rPr>
                <w:rFonts w:asciiTheme="minorHAnsi" w:hAnsiTheme="minorHAnsi"/>
                <w:sz w:val="20"/>
              </w:rPr>
              <w:t>(jeśli wystąpiły)</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Planowany przebieg realizacji</w:t>
            </w:r>
            <w:r w:rsidRPr="007B2DD6">
              <w:rPr>
                <w:rFonts w:asciiTheme="minorHAnsi" w:hAnsiTheme="minorHAnsi"/>
                <w:sz w:val="20"/>
              </w:rPr>
              <w:t xml:space="preserve"> – w zakładce tej wskazujesz działania jakie będziesz realizował w kolejnym okresie</w:t>
            </w:r>
            <w:r w:rsidR="00AB7343">
              <w:rPr>
                <w:rFonts w:asciiTheme="minorHAnsi" w:hAnsiTheme="minorHAnsi"/>
                <w:sz w:val="20"/>
              </w:rPr>
              <w:t xml:space="preserve"> sprawozdawczym</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eastAsia="Times New Roman" w:hAnsiTheme="minorHAnsi" w:cs="Calibri"/>
                <w:sz w:val="20"/>
                <w:lang w:eastAsia="pl-PL"/>
              </w:rPr>
              <w:t>Blok jest widoczny i obowiązkowy</w:t>
            </w:r>
            <w:r w:rsidR="00254625">
              <w:rPr>
                <w:rFonts w:asciiTheme="minorHAnsi" w:eastAsia="Times New Roman" w:hAnsiTheme="minorHAnsi" w:cs="Calibri"/>
                <w:sz w:val="20"/>
                <w:lang w:eastAsia="pl-PL"/>
              </w:rPr>
              <w:t>,</w:t>
            </w:r>
            <w:r w:rsidRPr="007B2DD6">
              <w:rPr>
                <w:rFonts w:asciiTheme="minorHAnsi" w:eastAsia="Times New Roman" w:hAnsiTheme="minorHAnsi" w:cs="Calibri"/>
                <w:sz w:val="20"/>
                <w:lang w:eastAsia="pl-PL"/>
              </w:rPr>
              <w:t xml:space="preserve"> jeśli w pozycji </w:t>
            </w:r>
            <w:r w:rsidRPr="007B2DD6">
              <w:rPr>
                <w:rFonts w:asciiTheme="minorHAnsi" w:eastAsia="Times New Roman" w:hAnsiTheme="minorHAnsi" w:cs="Calibri"/>
                <w:b/>
                <w:i/>
                <w:sz w:val="20"/>
                <w:lang w:eastAsia="pl-PL"/>
              </w:rPr>
              <w:t>Rodzaj wniosku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Wniosek sprawozdawczy</w:t>
            </w:r>
            <w:r w:rsidRPr="007B2DD6">
              <w:rPr>
                <w:rFonts w:asciiTheme="minorHAnsi" w:eastAsia="Times New Roman" w:hAnsiTheme="minorHAnsi" w:cs="Calibri"/>
                <w:sz w:val="20"/>
                <w:lang w:eastAsia="pl-PL"/>
              </w:rPr>
              <w:t>.</w:t>
            </w:r>
          </w:p>
        </w:tc>
      </w:tr>
      <w:tr w:rsidR="00893462" w:rsidRPr="007B2DD6" w:rsidTr="00A120B9">
        <w:tc>
          <w:tcPr>
            <w:tcW w:w="14254" w:type="dxa"/>
            <w:gridSpan w:val="11"/>
            <w:shd w:val="clear" w:color="auto" w:fill="2A2F69"/>
          </w:tcPr>
          <w:p w:rsidR="00893462" w:rsidRPr="007B2DD6" w:rsidRDefault="00893462" w:rsidP="001B241E">
            <w:pPr>
              <w:pStyle w:val="Nagwek1"/>
              <w:rPr>
                <w:rFonts w:asciiTheme="minorHAnsi" w:hAnsiTheme="minorHAnsi"/>
              </w:rPr>
            </w:pPr>
            <w:bookmarkStart w:id="1331" w:name="_Toc445976232"/>
            <w:bookmarkStart w:id="1332" w:name="_Toc481141057"/>
            <w:r w:rsidRPr="007B2DD6">
              <w:rPr>
                <w:rFonts w:asciiTheme="minorHAnsi" w:hAnsiTheme="minorHAnsi"/>
              </w:rPr>
              <w:lastRenderedPageBreak/>
              <w:t>POSTĘP RZECZOWY REALIZACJI PROJEKTU</w:t>
            </w:r>
            <w:bookmarkEnd w:id="1331"/>
            <w:bookmarkEnd w:id="1332"/>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74624" behindDoc="0" locked="0" layoutInCell="1" allowOverlap="1" wp14:anchorId="110F3DEA" wp14:editId="10C6FF18">
                      <wp:simplePos x="0" y="0"/>
                      <wp:positionH relativeFrom="column">
                        <wp:posOffset>1206005</wp:posOffset>
                      </wp:positionH>
                      <wp:positionV relativeFrom="paragraph">
                        <wp:posOffset>1033780</wp:posOffset>
                      </wp:positionV>
                      <wp:extent cx="250825" cy="241935"/>
                      <wp:effectExtent l="0" t="0" r="15875" b="24765"/>
                      <wp:wrapNone/>
                      <wp:docPr id="125" name="Prostokąt zaokrąglony 125"/>
                      <wp:cNvGraphicFramePr/>
                      <a:graphic xmlns:a="http://schemas.openxmlformats.org/drawingml/2006/main">
                        <a:graphicData uri="http://schemas.microsoft.com/office/word/2010/wordprocessingShape">
                          <wps:wsp>
                            <wps:cNvSpPr/>
                            <wps:spPr>
                              <a:xfrm>
                                <a:off x="0" y="0"/>
                                <a:ext cx="250825" cy="24193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D1CC47" id="Prostokąt zaokrąglony 125" o:spid="_x0000_s1026" style="position:absolute;margin-left:94.95pt;margin-top:81.4pt;width:19.75pt;height:19.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" filled="f" strokecolor="#c0504d [3205]" strokeweight="2pt"/>
                  </w:pict>
                </mc:Fallback>
              </mc:AlternateContent>
            </w:r>
            <w:r w:rsidRPr="007B2DD6">
              <w:rPr>
                <w:rFonts w:asciiTheme="minorHAnsi" w:hAnsiTheme="minorHAnsi"/>
                <w:noProof/>
                <w:lang w:eastAsia="pl-PL"/>
              </w:rPr>
              <w:drawing>
                <wp:inline distT="0" distB="0" distL="0" distR="0" wp14:anchorId="3D350154" wp14:editId="3580C38A">
                  <wp:extent cx="6824386" cy="1959429"/>
                  <wp:effectExtent l="0" t="0" r="0" b="3175"/>
                  <wp:docPr id="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106">
                            <a:extLst>
                              <a:ext uri="{28A0092B-C50C-407E-A947-70E740481C1C}">
                                <a14:useLocalDpi xmlns:a14="http://schemas.microsoft.com/office/drawing/2010/main" val="0"/>
                              </a:ext>
                            </a:extLst>
                          </a:blip>
                          <a:srcRect b="27948"/>
                          <a:stretch/>
                        </pic:blipFill>
                        <pic:spPr bwMode="auto">
                          <a:xfrm>
                            <a:off x="0" y="0"/>
                            <a:ext cx="6821663" cy="19586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W tej sekcji musisz opisać stan realizacji zadań przewidzianych w projekcie i zapisanych w Twojej umowie.</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W tym celu wskaż dane zadanie i użyj funkcji </w:t>
            </w:r>
            <w:r w:rsidRPr="007B2DD6">
              <w:rPr>
                <w:rFonts w:asciiTheme="minorHAnsi" w:hAnsiTheme="minorHAnsi"/>
                <w:i/>
                <w:sz w:val="20"/>
              </w:rPr>
              <w:t>Edytuj</w:t>
            </w:r>
            <w:r w:rsidRPr="007B2DD6">
              <w:rPr>
                <w:rFonts w:asciiTheme="minorHAnsi" w:hAnsiTheme="minorHAnsi"/>
                <w:noProof/>
                <w:sz w:val="20"/>
                <w:lang w:eastAsia="pl-PL"/>
              </w:rPr>
              <w:t xml:space="preserve"> </w:t>
            </w:r>
            <w:r>
              <w:rPr>
                <w:noProof/>
                <w:lang w:eastAsia="pl-PL"/>
              </w:rPr>
              <w:drawing>
                <wp:inline distT="0" distB="0" distL="0" distR="0" wp14:anchorId="27DA5EAD" wp14:editId="7F6EC8A5">
                  <wp:extent cx="247650" cy="238125"/>
                  <wp:effectExtent l="0" t="0" r="0" b="9525"/>
                  <wp:docPr id="509" name="Obraz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247650" cy="238125"/>
                          </a:xfrm>
                          <a:prstGeom prst="rect">
                            <a:avLst/>
                          </a:prstGeom>
                        </pic:spPr>
                      </pic:pic>
                    </a:graphicData>
                  </a:graphic>
                </wp:inline>
              </w:drawing>
            </w:r>
          </w:p>
        </w:tc>
      </w:tr>
      <w:tr w:rsidR="003D0463" w:rsidRPr="007B2DD6" w:rsidTr="00A120B9">
        <w:tc>
          <w:tcPr>
            <w:tcW w:w="14254" w:type="dxa"/>
            <w:gridSpan w:val="11"/>
            <w:shd w:val="clear" w:color="auto" w:fill="auto"/>
          </w:tcPr>
          <w:p w:rsidR="003D0463" w:rsidRPr="007B2DD6" w:rsidRDefault="003D0463" w:rsidP="003D0463">
            <w:pPr>
              <w:jc w:val="center"/>
              <w:rPr>
                <w:rFonts w:asciiTheme="minorHAnsi" w:hAnsiTheme="minorHAnsi"/>
                <w:sz w:val="20"/>
              </w:rPr>
            </w:pPr>
            <w:r w:rsidRPr="007B2DD6">
              <w:rPr>
                <w:rFonts w:asciiTheme="minorHAnsi" w:hAnsiTheme="minorHAnsi"/>
                <w:noProof/>
                <w:lang w:eastAsia="pl-PL"/>
              </w:rPr>
              <w:lastRenderedPageBreak/>
              <w:drawing>
                <wp:inline distT="0" distB="0" distL="0" distR="0" wp14:anchorId="58144BD0" wp14:editId="1DAD5DBB">
                  <wp:extent cx="6849805" cy="2030680"/>
                  <wp:effectExtent l="0" t="0" r="0" b="8255"/>
                  <wp:docPr id="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108">
                            <a:extLst>
                              <a:ext uri="{28A0092B-C50C-407E-A947-70E740481C1C}">
                                <a14:useLocalDpi xmlns:a14="http://schemas.microsoft.com/office/drawing/2010/main" val="0"/>
                              </a:ext>
                            </a:extLst>
                          </a:blip>
                          <a:srcRect b="35217"/>
                          <a:stretch/>
                        </pic:blipFill>
                        <pic:spPr bwMode="auto">
                          <a:xfrm>
                            <a:off x="0" y="0"/>
                            <a:ext cx="6852515" cy="2031483"/>
                          </a:xfrm>
                          <a:prstGeom prst="rect">
                            <a:avLst/>
                          </a:prstGeom>
                          <a:noFill/>
                          <a:ln>
                            <a:noFill/>
                          </a:ln>
                          <a:extLst>
                            <a:ext uri="{53640926-AAD7-44D8-BBD7-CCE9431645EC}">
                              <a14:shadowObscured xmlns:a14="http://schemas.microsoft.com/office/drawing/2010/main"/>
                            </a:ext>
                          </a:extLst>
                        </pic:spPr>
                      </pic:pic>
                    </a:graphicData>
                  </a:graphic>
                </wp:inline>
              </w:drawing>
            </w:r>
            <w:r w:rsidRPr="007B2DD6">
              <w:rPr>
                <w:rFonts w:asciiTheme="minorHAnsi" w:hAnsiTheme="minorHAnsi"/>
                <w:sz w:val="20"/>
              </w:rPr>
              <w:t xml:space="preserve"> </w: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System zaprezentuje okno zawierające takie pola jak </w:t>
            </w:r>
            <w:r w:rsidRPr="007B2DD6">
              <w:rPr>
                <w:rFonts w:asciiTheme="minorHAnsi" w:hAnsiTheme="minorHAnsi"/>
                <w:b/>
                <w:i/>
                <w:sz w:val="20"/>
              </w:rPr>
              <w:t>Zadanie</w:t>
            </w:r>
            <w:r w:rsidRPr="007B2DD6">
              <w:rPr>
                <w:rFonts w:asciiTheme="minorHAnsi" w:hAnsiTheme="minorHAnsi"/>
                <w:sz w:val="20"/>
              </w:rPr>
              <w:t xml:space="preserve"> (jego nazwę) i </w:t>
            </w:r>
            <w:r w:rsidRPr="007B2DD6">
              <w:rPr>
                <w:rFonts w:asciiTheme="minorHAnsi" w:hAnsiTheme="minorHAnsi"/>
                <w:b/>
                <w:i/>
                <w:sz w:val="20"/>
              </w:rPr>
              <w:t>Stan realizacji</w:t>
            </w:r>
            <w:r w:rsidRPr="007B2DD6">
              <w:rPr>
                <w:rFonts w:asciiTheme="minorHAnsi" w:hAnsiTheme="minorHAnsi"/>
                <w:sz w:val="20"/>
              </w:rPr>
              <w:t xml:space="preserve"> (pole opisowe).  </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Pole: NAZWA ZADANIA</w:t>
            </w:r>
            <w:r w:rsidRPr="007B2DD6">
              <w:rPr>
                <w:rFonts w:asciiTheme="minorHAnsi" w:hAnsiTheme="minorHAnsi"/>
                <w:sz w:val="20"/>
              </w:rPr>
              <w:t xml:space="preserve"> jest polem nieedytowalnym, </w:t>
            </w:r>
            <w:r w:rsidR="00F52BD7">
              <w:rPr>
                <w:rFonts w:asciiTheme="minorHAnsi" w:hAnsiTheme="minorHAnsi"/>
                <w:sz w:val="20"/>
              </w:rPr>
              <w:t xml:space="preserve">uzupełnianym automatycznie </w:t>
            </w:r>
            <w:r w:rsidRPr="007B2DD6">
              <w:rPr>
                <w:rFonts w:asciiTheme="minorHAnsi" w:hAnsiTheme="minorHAnsi"/>
                <w:sz w:val="20"/>
              </w:rPr>
              <w:t>nazwą zadania podaną w umowie/decyzji o dofinansowanie.</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 xml:space="preserve">Pole: STAN REALIZACJI </w:t>
            </w:r>
            <w:r w:rsidRPr="007B2DD6">
              <w:rPr>
                <w:rFonts w:asciiTheme="minorHAnsi" w:hAnsiTheme="minorHAnsi"/>
                <w:sz w:val="20"/>
              </w:rPr>
              <w:t>w tym polu musisz opisać stan realizacji danego zadania.</w:t>
            </w:r>
            <w:r w:rsidR="00664500" w:rsidRPr="007B2DD6">
              <w:rPr>
                <w:rFonts w:asciiTheme="minorHAnsi" w:hAnsiTheme="minorHAnsi"/>
                <w:sz w:val="20"/>
              </w:rPr>
              <w:t xml:space="preserve"> W polu tym możesz wprowadzić opis zawierający </w:t>
            </w:r>
            <w:r w:rsidR="00664500">
              <w:rPr>
                <w:rFonts w:asciiTheme="minorHAnsi" w:hAnsiTheme="minorHAnsi"/>
                <w:sz w:val="20"/>
              </w:rPr>
              <w:t>do</w:t>
            </w:r>
            <w:r w:rsidR="00664500" w:rsidRPr="007B2DD6">
              <w:rPr>
                <w:rFonts w:asciiTheme="minorHAnsi" w:hAnsiTheme="minorHAnsi"/>
                <w:sz w:val="20"/>
              </w:rPr>
              <w:t xml:space="preserve"> 4000 znaków i nie mogą to być wyłącznie znaki specjalne</w:t>
            </w:r>
            <w:r w:rsidR="00664500">
              <w:rPr>
                <w:rFonts w:asciiTheme="minorHAnsi" w:hAnsiTheme="minorHAnsi"/>
                <w:sz w:val="20"/>
              </w:rPr>
              <w:t>.</w:t>
            </w:r>
          </w:p>
          <w:p w:rsidR="00164AFF" w:rsidRPr="00164AFF" w:rsidRDefault="00164AFF" w:rsidP="003D0463">
            <w:pPr>
              <w:spacing w:before="120" w:after="120" w:line="360" w:lineRule="auto"/>
              <w:jc w:val="both"/>
              <w:rPr>
                <w:rFonts w:asciiTheme="minorHAnsi" w:hAnsiTheme="minorHAnsi"/>
                <w:b/>
                <w:sz w:val="20"/>
              </w:rPr>
            </w:pPr>
            <w:r w:rsidRPr="00164AFF">
              <w:rPr>
                <w:rFonts w:asciiTheme="minorHAnsi" w:hAnsiTheme="minorHAnsi"/>
                <w:b/>
                <w:sz w:val="20"/>
              </w:rPr>
              <w:t xml:space="preserve">Uwaga dotycząca projektu </w:t>
            </w:r>
            <w:r w:rsidR="00254625">
              <w:rPr>
                <w:rFonts w:asciiTheme="minorHAnsi" w:hAnsiTheme="minorHAnsi"/>
                <w:b/>
                <w:sz w:val="20"/>
              </w:rPr>
              <w:t xml:space="preserve">rozliczanego w formule </w:t>
            </w:r>
            <w:r w:rsidRPr="00164AFF">
              <w:rPr>
                <w:rFonts w:asciiTheme="minorHAnsi" w:hAnsiTheme="minorHAnsi"/>
                <w:b/>
                <w:sz w:val="20"/>
              </w:rPr>
              <w:t>partnerski</w:t>
            </w:r>
            <w:r w:rsidR="00254625">
              <w:rPr>
                <w:rFonts w:asciiTheme="minorHAnsi" w:hAnsiTheme="minorHAnsi"/>
                <w:b/>
                <w:sz w:val="20"/>
              </w:rPr>
              <w:t>ej</w:t>
            </w:r>
            <w:r w:rsidRPr="00164AFF">
              <w:rPr>
                <w:rFonts w:asciiTheme="minorHAnsi" w:hAnsiTheme="minorHAnsi"/>
                <w:b/>
                <w:sz w:val="20"/>
              </w:rPr>
              <w:t xml:space="preserve">: </w:t>
            </w:r>
          </w:p>
          <w:p w:rsidR="00164AFF" w:rsidRPr="007B2DD6" w:rsidRDefault="00164AFF" w:rsidP="003D0463">
            <w:pPr>
              <w:spacing w:before="120" w:after="120" w:line="360" w:lineRule="auto"/>
              <w:jc w:val="both"/>
              <w:rPr>
                <w:rFonts w:asciiTheme="minorHAnsi" w:hAnsiTheme="minorHAnsi"/>
                <w:sz w:val="20"/>
              </w:rPr>
            </w:pPr>
            <w:r>
              <w:rPr>
                <w:rFonts w:asciiTheme="minorHAnsi" w:hAnsiTheme="minorHAnsi"/>
                <w:sz w:val="20"/>
              </w:rPr>
              <w:t xml:space="preserve">Limit 4000 znaków w przypadku projektu </w:t>
            </w:r>
            <w:r w:rsidR="00254625" w:rsidRPr="00254625">
              <w:rPr>
                <w:rFonts w:asciiTheme="minorHAnsi" w:hAnsiTheme="minorHAnsi"/>
                <w:sz w:val="20"/>
              </w:rPr>
              <w:t xml:space="preserve">rozliczanego w </w:t>
            </w:r>
            <w:r w:rsidR="00254625">
              <w:rPr>
                <w:rFonts w:asciiTheme="minorHAnsi" w:hAnsiTheme="minorHAnsi"/>
                <w:sz w:val="20"/>
              </w:rPr>
              <w:t>formule</w:t>
            </w:r>
            <w:r w:rsidR="00254625" w:rsidRPr="00254625">
              <w:rPr>
                <w:rFonts w:asciiTheme="minorHAnsi" w:hAnsiTheme="minorHAnsi"/>
                <w:sz w:val="20"/>
              </w:rPr>
              <w:t xml:space="preserve"> partnerski</w:t>
            </w:r>
            <w:r w:rsidR="00254625">
              <w:rPr>
                <w:rFonts w:asciiTheme="minorHAnsi" w:hAnsiTheme="minorHAnsi"/>
                <w:sz w:val="20"/>
              </w:rPr>
              <w:t>ej</w:t>
            </w:r>
            <w:r>
              <w:rPr>
                <w:rFonts w:asciiTheme="minorHAnsi" w:hAnsiTheme="minorHAnsi"/>
                <w:sz w:val="20"/>
              </w:rPr>
              <w:t xml:space="preserve"> dotyczy również wniosku zbiorczego, tworzonego przez partnera wiodącego na podstawie wniosków częściowych. Jeżeli </w:t>
            </w:r>
            <w:r w:rsidR="00B74AA1">
              <w:rPr>
                <w:rFonts w:asciiTheme="minorHAnsi" w:hAnsiTheme="minorHAnsi"/>
                <w:sz w:val="20"/>
              </w:rPr>
              <w:t>opisujesz stan realizacji</w:t>
            </w:r>
            <w:r>
              <w:rPr>
                <w:rFonts w:asciiTheme="minorHAnsi" w:hAnsiTheme="minorHAnsi"/>
                <w:sz w:val="20"/>
              </w:rPr>
              <w:t xml:space="preserve"> we wnios</w:t>
            </w:r>
            <w:r w:rsidR="00B74AA1">
              <w:rPr>
                <w:rFonts w:asciiTheme="minorHAnsi" w:hAnsiTheme="minorHAnsi"/>
                <w:sz w:val="20"/>
              </w:rPr>
              <w:t>ku częściowym, w zakresie zadania</w:t>
            </w:r>
            <w:r>
              <w:rPr>
                <w:rFonts w:asciiTheme="minorHAnsi" w:hAnsiTheme="minorHAnsi"/>
                <w:sz w:val="20"/>
              </w:rPr>
              <w:t xml:space="preserve"> realizowanego </w:t>
            </w:r>
            <w:r w:rsidR="00254625">
              <w:rPr>
                <w:rFonts w:asciiTheme="minorHAnsi" w:hAnsiTheme="minorHAnsi"/>
                <w:sz w:val="20"/>
              </w:rPr>
              <w:t xml:space="preserve">także </w:t>
            </w:r>
            <w:r>
              <w:rPr>
                <w:rFonts w:asciiTheme="minorHAnsi" w:hAnsiTheme="minorHAnsi"/>
                <w:sz w:val="20"/>
              </w:rPr>
              <w:t xml:space="preserve">przez innego partnera, </w:t>
            </w:r>
            <w:r w:rsidR="00254625">
              <w:rPr>
                <w:rFonts w:asciiTheme="minorHAnsi" w:hAnsiTheme="minorHAnsi"/>
                <w:sz w:val="20"/>
              </w:rPr>
              <w:t>Twój</w:t>
            </w:r>
            <w:r>
              <w:rPr>
                <w:rFonts w:asciiTheme="minorHAnsi" w:hAnsiTheme="minorHAnsi"/>
                <w:sz w:val="20"/>
              </w:rPr>
              <w:t xml:space="preserve"> </w:t>
            </w:r>
            <w:r w:rsidR="00254625">
              <w:rPr>
                <w:rFonts w:asciiTheme="minorHAnsi" w:hAnsiTheme="minorHAnsi"/>
                <w:sz w:val="20"/>
              </w:rPr>
              <w:t>opis powinien być odpowiedn</w:t>
            </w:r>
            <w:r w:rsidR="00B74AA1">
              <w:rPr>
                <w:rFonts w:asciiTheme="minorHAnsi" w:hAnsiTheme="minorHAnsi"/>
                <w:sz w:val="20"/>
              </w:rPr>
              <w:t>io krótsz</w:t>
            </w:r>
            <w:r w:rsidR="00254625">
              <w:rPr>
                <w:rFonts w:asciiTheme="minorHAnsi" w:hAnsiTheme="minorHAnsi"/>
                <w:sz w:val="20"/>
              </w:rPr>
              <w:t>y.</w:t>
            </w:r>
          </w:p>
          <w:p w:rsidR="00664500" w:rsidRPr="00133AA7" w:rsidDel="00D929E1" w:rsidRDefault="00664500" w:rsidP="00664500">
            <w:pPr>
              <w:spacing w:before="120" w:after="120" w:line="360" w:lineRule="auto"/>
              <w:jc w:val="both"/>
              <w:rPr>
                <w:del w:id="1333" w:author="Tomasz Fabiński" w:date="2017-04-28T10:42:00Z"/>
                <w:rFonts w:eastAsia="Times New Roman" w:cs="Calibri"/>
                <w:color w:val="FF0000"/>
                <w:sz w:val="20"/>
                <w:szCs w:val="20"/>
                <w:lang w:eastAsia="pl-PL"/>
              </w:rPr>
            </w:pPr>
            <w:del w:id="1334" w:author="Tomasz Fabiński" w:date="2017-04-28T10:42:00Z">
              <w:r w:rsidRPr="00133AA7" w:rsidDel="00D929E1">
                <w:rPr>
                  <w:rFonts w:eastAsia="Times New Roman" w:cs="Calibri"/>
                  <w:color w:val="FF0000"/>
                  <w:sz w:val="20"/>
                  <w:szCs w:val="20"/>
                  <w:lang w:eastAsia="pl-PL"/>
                </w:rPr>
                <w:delText>MIEJSCE NA EWENTUALNE DOPRECYZOWANIE PRZEZ IW/IP/IZ SPOSOBU WYPEŁNIANIA DANYCH DLA DANEGO DZIAŁANIA/OSI/PROGRAMU</w:delText>
              </w:r>
            </w:del>
          </w:p>
          <w:p w:rsidR="00D929E1" w:rsidRPr="00D929E1" w:rsidRDefault="00D929E1" w:rsidP="00D929E1">
            <w:pPr>
              <w:spacing w:before="120" w:after="120" w:line="360" w:lineRule="auto"/>
              <w:jc w:val="both"/>
              <w:rPr>
                <w:ins w:id="1335" w:author="Tomasz Fabiński" w:date="2017-04-28T10:42:00Z"/>
                <w:rFonts w:asciiTheme="minorHAnsi" w:hAnsiTheme="minorHAnsi"/>
                <w:sz w:val="20"/>
              </w:rPr>
            </w:pPr>
            <w:ins w:id="1336" w:author="Tomasz Fabiński" w:date="2017-04-28T10:42:00Z">
              <w:r w:rsidRPr="00D929E1">
                <w:rPr>
                  <w:rFonts w:asciiTheme="minorHAnsi" w:hAnsiTheme="minorHAnsi"/>
                  <w:sz w:val="20"/>
                </w:rPr>
                <w:t>Opisany we wniosku postęp rzeczowy powinien być powiązany z postępem finansowym w taki sposób, aby rzeczowa realizacja projektu stanowiła uzasadnienie dla poniesionych wydatków.</w:t>
              </w:r>
            </w:ins>
          </w:p>
          <w:p w:rsidR="003D0463" w:rsidRPr="007B2DD6" w:rsidRDefault="00D929E1" w:rsidP="00D929E1">
            <w:pPr>
              <w:spacing w:before="120" w:after="120" w:line="360" w:lineRule="auto"/>
              <w:jc w:val="both"/>
              <w:rPr>
                <w:rFonts w:asciiTheme="minorHAnsi" w:hAnsiTheme="minorHAnsi"/>
                <w:sz w:val="20"/>
              </w:rPr>
            </w:pPr>
            <w:ins w:id="1337" w:author="Tomasz Fabiński" w:date="2017-04-28T10:42:00Z">
              <w:r w:rsidRPr="00D929E1">
                <w:rPr>
                  <w:rFonts w:asciiTheme="minorHAnsi" w:hAnsiTheme="minorHAnsi"/>
                  <w:sz w:val="20"/>
                </w:rPr>
                <w:lastRenderedPageBreak/>
                <w:t>W polu STAN REALIZACJI dodatkowo opisz dla danego działania, w jaki sposób zapewniasz stosowanie oraz informowanie o realizacji zasady równości szans i niedyskryminacji, a także równości szans kobiet i mężczyzn, zgodnie z Wytycznymi w zakresie realizacji zasady równości szans i niedyskryminacji, w tym dostępności dla osób z niepełnosprawnościami oraz zasady równości szans kobiet i mężczyzn w ramach funduszy unijnych na lata 2014-2020.</w:t>
              </w:r>
            </w:ins>
          </w:p>
        </w:tc>
      </w:tr>
      <w:tr w:rsidR="00D71F7C" w:rsidRPr="007B2DD6" w:rsidTr="00A120B9">
        <w:tc>
          <w:tcPr>
            <w:tcW w:w="14254" w:type="dxa"/>
            <w:gridSpan w:val="11"/>
            <w:shd w:val="clear" w:color="auto" w:fill="2A2F69"/>
          </w:tcPr>
          <w:p w:rsidR="00D71F7C" w:rsidRPr="007B2DD6" w:rsidRDefault="00D71F7C" w:rsidP="00403D37">
            <w:pPr>
              <w:pStyle w:val="Nagwek1"/>
              <w:rPr>
                <w:rFonts w:asciiTheme="minorHAnsi" w:hAnsiTheme="minorHAnsi"/>
              </w:rPr>
            </w:pPr>
            <w:bookmarkStart w:id="1338" w:name="_Toc445976233"/>
            <w:bookmarkStart w:id="1339" w:name="_Toc481141058"/>
            <w:r w:rsidRPr="007B2DD6">
              <w:rPr>
                <w:rFonts w:asciiTheme="minorHAnsi" w:hAnsiTheme="minorHAnsi"/>
              </w:rPr>
              <w:lastRenderedPageBreak/>
              <w:t>WSKAŹNIKI PRODUKTU</w:t>
            </w:r>
            <w:bookmarkEnd w:id="1338"/>
            <w:bookmarkEnd w:id="1339"/>
          </w:p>
        </w:tc>
      </w:tr>
      <w:tr w:rsidR="003D0463" w:rsidRPr="007B2DD6" w:rsidTr="00A120B9">
        <w:tc>
          <w:tcPr>
            <w:tcW w:w="14254" w:type="dxa"/>
            <w:gridSpan w:val="11"/>
            <w:shd w:val="clear" w:color="auto" w:fill="auto"/>
          </w:tcPr>
          <w:p w:rsidR="003D0463" w:rsidRPr="007B2DD6" w:rsidRDefault="00F52B87" w:rsidP="003D0463">
            <w:pPr>
              <w:spacing w:before="120" w:after="120" w:line="360" w:lineRule="auto"/>
              <w:jc w:val="center"/>
              <w:rPr>
                <w:rFonts w:asciiTheme="minorHAnsi" w:hAnsiTheme="minorHAnsi"/>
                <w:sz w:val="20"/>
              </w:rPr>
            </w:pPr>
            <w:r>
              <w:object w:dxaOrig="10019" w:dyaOrig="5174">
                <v:shape id="_x0000_i1033" type="#_x0000_t75" style="width:501pt;height:258.75pt" o:ole="">
                  <v:imagedata r:id="rId109" o:title=""/>
                </v:shape>
                <o:OLEObject Type="Embed" ProgID="PBrush" ShapeID="_x0000_i1033" DrawAspect="Content" ObjectID="_1554883151" r:id="rId110"/>
              </w:objec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Wskaźniki produktu</w:t>
            </w:r>
            <w:r w:rsidRPr="007B2DD6">
              <w:rPr>
                <w:rFonts w:asciiTheme="minorHAnsi" w:hAnsiTheme="minorHAnsi"/>
                <w:sz w:val="20"/>
              </w:rPr>
              <w:t xml:space="preserve"> określają materialne efekty (np. zrealizowane usługi, zakupiony sprzęt, wybudowana droga, itp.), jakie powstały w okresie realizacji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W systemie dostępne są dwa rodzaje tabel wskaźników</w:t>
            </w:r>
            <w:r w:rsidR="00AB7343">
              <w:rPr>
                <w:rFonts w:asciiTheme="minorHAnsi" w:hAnsiTheme="minorHAnsi"/>
                <w:sz w:val="20"/>
              </w:rPr>
              <w:t xml:space="preserve"> a</w:t>
            </w:r>
            <w:r w:rsidR="00AB7343" w:rsidRPr="007B2DD6">
              <w:rPr>
                <w:rFonts w:asciiTheme="minorHAnsi" w:hAnsiTheme="minorHAnsi"/>
                <w:sz w:val="20"/>
              </w:rPr>
              <w:t xml:space="preserve"> </w:t>
            </w:r>
            <w:r w:rsidR="00AB7343">
              <w:rPr>
                <w:rFonts w:asciiTheme="minorHAnsi" w:hAnsiTheme="minorHAnsi"/>
                <w:sz w:val="20"/>
              </w:rPr>
              <w:t>właściwy</w:t>
            </w:r>
            <w:r w:rsidR="00AB7343" w:rsidRPr="007B2DD6">
              <w:rPr>
                <w:rFonts w:asciiTheme="minorHAnsi" w:hAnsiTheme="minorHAnsi"/>
                <w:sz w:val="20"/>
              </w:rPr>
              <w:t xml:space="preserve"> </w:t>
            </w:r>
            <w:r w:rsidRPr="007B2DD6">
              <w:rPr>
                <w:rFonts w:asciiTheme="minorHAnsi" w:hAnsiTheme="minorHAnsi"/>
                <w:sz w:val="20"/>
              </w:rPr>
              <w:t>rodzaj prezentowany jest w zależności od pochodzenia środków z których finansowany jest Twój projekt.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Jeśli realizujesz umowę współfinansowaną z Europejskiego Funduszu Rozwoju Regionalnego lub Funduszu Spójności, system prezentuje tabelę </w:t>
            </w:r>
            <w:r w:rsidRPr="007B2DD6">
              <w:rPr>
                <w:rFonts w:asciiTheme="minorHAnsi" w:hAnsiTheme="minorHAnsi"/>
                <w:sz w:val="20"/>
              </w:rPr>
              <w:br/>
              <w:t>z następującymi kolumnami: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L.P.</w:t>
            </w:r>
            <w:r w:rsidRPr="007B2DD6">
              <w:rPr>
                <w:rFonts w:asciiTheme="minorHAnsi" w:hAnsiTheme="minorHAnsi"/>
                <w:sz w:val="20"/>
              </w:rPr>
              <w:t xml:space="preserve"> – liczba porządkowa </w:t>
            </w:r>
            <w:r w:rsidR="00F25381" w:rsidRPr="007B2DD6">
              <w:rPr>
                <w:rFonts w:asciiTheme="minorHAnsi" w:hAnsiTheme="minorHAnsi"/>
                <w:sz w:val="20"/>
              </w:rPr>
              <w:t xml:space="preserve">nadawana </w:t>
            </w:r>
            <w:r w:rsidRPr="007B2DD6">
              <w:rPr>
                <w:rFonts w:asciiTheme="minorHAnsi" w:hAnsiTheme="minorHAnsi"/>
                <w:sz w:val="20"/>
              </w:rPr>
              <w:t xml:space="preserve">automatycznie. Pole jest </w:t>
            </w:r>
            <w:r w:rsidR="004D4299">
              <w:rPr>
                <w:rFonts w:asciiTheme="minorHAnsi" w:hAnsiTheme="minorHAnsi"/>
                <w:sz w:val="20"/>
              </w:rPr>
              <w:t>nieedytowalne</w:t>
            </w:r>
            <w:r w:rsidR="00B8314B">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NAZWA WSKAŹNIKA</w:t>
            </w:r>
            <w:r w:rsidRPr="007B2DD6">
              <w:rPr>
                <w:rFonts w:asciiTheme="minorHAnsi" w:hAnsiTheme="minorHAnsi"/>
                <w:sz w:val="20"/>
              </w:rPr>
              <w:t xml:space="preserve"> – </w:t>
            </w:r>
            <w:r w:rsidR="004B15C8">
              <w:rPr>
                <w:rFonts w:asciiTheme="minorHAnsi" w:hAnsiTheme="minorHAnsi"/>
                <w:sz w:val="20"/>
              </w:rPr>
              <w:t>S</w:t>
            </w:r>
            <w:r w:rsidRPr="007B2DD6">
              <w:rPr>
                <w:rFonts w:asciiTheme="minorHAnsi" w:hAnsiTheme="minorHAnsi"/>
                <w:sz w:val="20"/>
              </w:rPr>
              <w:t xml:space="preserve">ystem wyświetla w kolejnych wierszach nazwy wskaźników podanych w Twojej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 xml:space="preserve">. Pole jest </w:t>
            </w:r>
            <w:r w:rsidR="004D4299">
              <w:rPr>
                <w:rFonts w:asciiTheme="minorHAnsi" w:hAnsiTheme="minorHAnsi"/>
                <w:sz w:val="20"/>
              </w:rPr>
              <w:t>nieedytowalne</w:t>
            </w:r>
            <w:r w:rsidR="00B8314B">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JEDNOSTKA MIARY</w:t>
            </w:r>
            <w:r w:rsidRPr="007B2DD6">
              <w:rPr>
                <w:rFonts w:asciiTheme="minorHAnsi" w:hAnsiTheme="minorHAnsi"/>
                <w:sz w:val="20"/>
              </w:rPr>
              <w:t xml:space="preserve"> – </w:t>
            </w:r>
            <w:r w:rsidR="004D4B1F">
              <w:rPr>
                <w:rFonts w:asciiTheme="minorHAnsi" w:hAnsiTheme="minorHAnsi"/>
                <w:sz w:val="20"/>
              </w:rPr>
              <w:t>System</w:t>
            </w:r>
            <w:r w:rsidR="004D4B1F" w:rsidRPr="007B2DD6">
              <w:rPr>
                <w:rFonts w:asciiTheme="minorHAnsi" w:hAnsiTheme="minorHAnsi"/>
                <w:sz w:val="20"/>
              </w:rPr>
              <w:t xml:space="preserve"> </w:t>
            </w:r>
            <w:r w:rsidRPr="007B2DD6">
              <w:rPr>
                <w:rFonts w:asciiTheme="minorHAnsi" w:hAnsiTheme="minorHAnsi"/>
                <w:sz w:val="20"/>
              </w:rPr>
              <w:t xml:space="preserve">przypisuje do wskaźników właściwe miary, zgodnie ze słownikiem systemowym. Pole jest </w:t>
            </w:r>
            <w:r w:rsidR="004D4299">
              <w:rPr>
                <w:rFonts w:asciiTheme="minorHAnsi" w:hAnsiTheme="minorHAnsi"/>
                <w:sz w:val="20"/>
              </w:rPr>
              <w:t>nieedytowalne</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WARTOŚĆ DOCELOWA</w:t>
            </w:r>
            <w:r w:rsidRPr="007B2DD6">
              <w:rPr>
                <w:rFonts w:asciiTheme="minorHAnsi" w:hAnsiTheme="minorHAnsi"/>
                <w:sz w:val="20"/>
              </w:rPr>
              <w:t xml:space="preserve"> – </w:t>
            </w:r>
            <w:r w:rsidR="004B15C8">
              <w:rPr>
                <w:rFonts w:asciiTheme="minorHAnsi" w:hAnsiTheme="minorHAnsi"/>
                <w:sz w:val="20"/>
              </w:rPr>
              <w:t>S</w:t>
            </w:r>
            <w:r w:rsidRPr="007B2DD6">
              <w:rPr>
                <w:rFonts w:asciiTheme="minorHAnsi" w:hAnsiTheme="minorHAnsi"/>
                <w:sz w:val="20"/>
              </w:rPr>
              <w:t>ystem wyświetla wartość jaką zadeklarowałeś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w:t>
            </w:r>
            <w:r w:rsidR="00F55939">
              <w:rPr>
                <w:rFonts w:asciiTheme="minorHAnsi" w:hAnsiTheme="minorHAnsi"/>
                <w:sz w:val="20"/>
              </w:rPr>
              <w:t xml:space="preserve"> </w:t>
            </w:r>
            <w:r w:rsidR="00F55939" w:rsidRPr="007B2DD6">
              <w:rPr>
                <w:rFonts w:asciiTheme="minorHAnsi" w:hAnsiTheme="minorHAnsi"/>
                <w:sz w:val="20"/>
              </w:rPr>
              <w:t xml:space="preserve">Pole jest </w:t>
            </w:r>
            <w:r w:rsidR="003B0FB6">
              <w:rPr>
                <w:rFonts w:asciiTheme="minorHAnsi" w:hAnsiTheme="minorHAnsi"/>
                <w:sz w:val="20"/>
              </w:rPr>
              <w:t>nieedytowalne</w:t>
            </w:r>
            <w:r w:rsidR="00F55939"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b/>
                <w:i/>
                <w:sz w:val="20"/>
              </w:rPr>
              <w:t>WARTOŚĆ OSIĄGNIĘTA W OKRESIE SPRAWOZDAWCZYM</w:t>
            </w:r>
            <w:r w:rsidRPr="007B2DD6">
              <w:rPr>
                <w:rFonts w:asciiTheme="minorHAnsi" w:hAnsiTheme="minorHAnsi"/>
                <w:sz w:val="20"/>
              </w:rPr>
              <w:t xml:space="preserve"> – w tym polu wprowadź wartość wskaźnika, jaką osiągnąłeś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okresie sprawozdawczym za jaki składasz wniosek o</w:t>
            </w:r>
            <w:r>
              <w:rPr>
                <w:rFonts w:asciiTheme="minorHAnsi" w:hAnsiTheme="minorHAnsi"/>
                <w:sz w:val="20"/>
              </w:rPr>
              <w:t> </w:t>
            </w:r>
            <w:r w:rsidRPr="007B2DD6">
              <w:rPr>
                <w:rFonts w:asciiTheme="minorHAnsi" w:hAnsiTheme="minorHAnsi"/>
                <w:sz w:val="20"/>
              </w:rPr>
              <w:t>płatność. Uzupełnij</w:t>
            </w:r>
            <w:r w:rsidRPr="007B2DD6">
              <w:rPr>
                <w:rFonts w:asciiTheme="minorHAnsi" w:eastAsia="Times New Roman" w:hAnsiTheme="minorHAnsi" w:cs="Calibri"/>
                <w:sz w:val="20"/>
                <w:lang w:eastAsia="pl-PL"/>
              </w:rPr>
              <w:t xml:space="preserve"> wartość z dokładnością do dwóch miejsc po przecinku.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WARTOŚĆ OSIĄGNIĘTA OD POCZĄTKU REALIZACJI PROJEKTU (</w:t>
            </w:r>
            <w:r w:rsidR="000A0A22" w:rsidRPr="007B2DD6">
              <w:rPr>
                <w:rFonts w:asciiTheme="minorHAnsi" w:hAnsiTheme="minorHAnsi"/>
                <w:b/>
                <w:i/>
                <w:sz w:val="20"/>
              </w:rPr>
              <w:t>NARAST</w:t>
            </w:r>
            <w:r w:rsidR="000A0A22">
              <w:rPr>
                <w:rFonts w:asciiTheme="minorHAnsi" w:hAnsiTheme="minorHAnsi"/>
                <w:b/>
                <w:i/>
                <w:sz w:val="20"/>
              </w:rPr>
              <w:t>A</w:t>
            </w:r>
            <w:r w:rsidR="000A0A22" w:rsidRPr="007B2DD6">
              <w:rPr>
                <w:rFonts w:asciiTheme="minorHAnsi" w:hAnsiTheme="minorHAnsi"/>
                <w:b/>
                <w:i/>
                <w:sz w:val="20"/>
              </w:rPr>
              <w:t>JĄCO</w:t>
            </w:r>
            <w:r w:rsidRPr="007B2DD6">
              <w:rPr>
                <w:rFonts w:asciiTheme="minorHAnsi" w:hAnsiTheme="minorHAnsi"/>
                <w:b/>
                <w:i/>
                <w:sz w:val="20"/>
              </w:rPr>
              <w:t>)</w:t>
            </w:r>
            <w:r w:rsidRPr="007B2DD6">
              <w:rPr>
                <w:rFonts w:asciiTheme="minorHAnsi" w:hAnsiTheme="minorHAnsi"/>
                <w:sz w:val="20"/>
              </w:rPr>
              <w:t xml:space="preserve"> - w tym polu system automatycznie prezentuje poziom realizacji wskaźnika, uwzględniając wszystkie dotychczas złożone wnioski</w:t>
            </w:r>
            <w:r>
              <w:rPr>
                <w:rFonts w:asciiTheme="minorHAnsi" w:hAnsiTheme="minorHAnsi"/>
                <w:sz w:val="20"/>
              </w:rPr>
              <w:t xml:space="preserve"> </w:t>
            </w:r>
            <w:r w:rsidRPr="007B2DD6">
              <w:rPr>
                <w:rFonts w:asciiTheme="minorHAnsi" w:hAnsiTheme="minorHAnsi"/>
                <w:sz w:val="20"/>
              </w:rPr>
              <w:t xml:space="preserve">o płatność łącznie z bieżącym wnioskiem. Pole jest </w:t>
            </w:r>
            <w:r w:rsidR="00831907">
              <w:rPr>
                <w:rFonts w:asciiTheme="minorHAnsi" w:hAnsiTheme="minorHAnsi"/>
                <w:sz w:val="20"/>
              </w:rPr>
              <w:t>edytowalne</w:t>
            </w:r>
            <w:r w:rsidR="000E2BA1">
              <w:rPr>
                <w:rFonts w:asciiTheme="minorHAnsi" w:hAnsiTheme="minorHAnsi"/>
                <w:sz w:val="20"/>
              </w:rPr>
              <w:t xml:space="preserve"> – możesz wprowadzić zmianę zainicjowanej wartości, jeżeli wystąpi uzasadniona potrzeba merytoryczna.</w:t>
            </w:r>
          </w:p>
          <w:p w:rsidR="003D0463" w:rsidRPr="007B2DD6" w:rsidRDefault="003D0463" w:rsidP="00831907">
            <w:pPr>
              <w:spacing w:before="120" w:after="120" w:line="360" w:lineRule="auto"/>
              <w:jc w:val="both"/>
              <w:rPr>
                <w:rFonts w:asciiTheme="minorHAnsi" w:hAnsiTheme="minorHAnsi"/>
                <w:b/>
                <w:i/>
                <w:sz w:val="20"/>
              </w:rPr>
            </w:pPr>
            <w:r w:rsidRPr="008B276F">
              <w:rPr>
                <w:rFonts w:asciiTheme="minorHAnsi" w:hAnsiTheme="minorHAnsi"/>
                <w:b/>
                <w:i/>
                <w:sz w:val="20"/>
              </w:rPr>
              <w:t>STOPIEŃ REALIZACJI (%)</w:t>
            </w:r>
            <w:r w:rsidRPr="008B276F">
              <w:rPr>
                <w:rFonts w:asciiTheme="minorHAnsi" w:hAnsiTheme="minorHAnsi"/>
                <w:sz w:val="20"/>
              </w:rPr>
              <w:t xml:space="preserve"> - w polu tym wskazywany jest procentowy poziom realizacji danego wskaźnika narastająco od początku realizacji projektu. Pole jest </w:t>
            </w:r>
            <w:r w:rsidR="00831907">
              <w:rPr>
                <w:rFonts w:asciiTheme="minorHAnsi" w:hAnsiTheme="minorHAnsi"/>
                <w:sz w:val="20"/>
              </w:rPr>
              <w:t>nieedytowalne</w:t>
            </w:r>
            <w:r w:rsidRPr="008B276F">
              <w:rPr>
                <w:rFonts w:asciiTheme="minorHAnsi" w:hAnsiTheme="minorHAnsi"/>
                <w:sz w:val="20"/>
              </w:rPr>
              <w:t>.</w:t>
            </w:r>
          </w:p>
        </w:tc>
      </w:tr>
      <w:tr w:rsidR="000378C8" w:rsidRPr="007B2DD6" w:rsidTr="00A120B9">
        <w:tc>
          <w:tcPr>
            <w:tcW w:w="14254" w:type="dxa"/>
            <w:gridSpan w:val="11"/>
            <w:shd w:val="clear" w:color="auto" w:fill="auto"/>
          </w:tcPr>
          <w:p w:rsidR="000378C8" w:rsidRPr="007B2DD6" w:rsidRDefault="00F52B87" w:rsidP="000378C8">
            <w:pPr>
              <w:spacing w:before="120" w:after="120" w:line="360" w:lineRule="auto"/>
              <w:jc w:val="center"/>
              <w:rPr>
                <w:rFonts w:asciiTheme="minorHAnsi" w:hAnsiTheme="minorHAnsi"/>
                <w:sz w:val="20"/>
              </w:rPr>
            </w:pPr>
            <w:r>
              <w:object w:dxaOrig="9794" w:dyaOrig="4996">
                <v:shape id="_x0000_i1034" type="#_x0000_t75" style="width:489.75pt;height:249.75pt" o:ole="">
                  <v:imagedata r:id="rId111" o:title=""/>
                </v:shape>
                <o:OLEObject Type="Embed" ProgID="PBrush" ShapeID="_x0000_i1034" DrawAspect="Content" ObjectID="_1554883152" r:id="rId112"/>
              </w:object>
            </w:r>
          </w:p>
        </w:tc>
      </w:tr>
      <w:tr w:rsidR="000378C8" w:rsidRPr="007B2DD6" w:rsidTr="00A120B9">
        <w:tc>
          <w:tcPr>
            <w:tcW w:w="14254" w:type="dxa"/>
            <w:gridSpan w:val="11"/>
            <w:shd w:val="clear" w:color="auto" w:fill="auto"/>
          </w:tcPr>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Społecznego, system przedstawi Ci tabelę z podziałem na płeć, gdzie </w:t>
            </w:r>
            <w:r w:rsidRPr="007B2DD6">
              <w:rPr>
                <w:rFonts w:asciiTheme="minorHAnsi" w:hAnsiTheme="minorHAnsi"/>
                <w:b/>
                <w:sz w:val="20"/>
              </w:rPr>
              <w:t>K</w:t>
            </w:r>
            <w:r w:rsidRPr="007B2DD6">
              <w:rPr>
                <w:rFonts w:asciiTheme="minorHAnsi" w:hAnsiTheme="minorHAnsi"/>
                <w:sz w:val="20"/>
              </w:rPr>
              <w:t xml:space="preserve"> – oznacza kobiety, </w:t>
            </w:r>
            <w:r w:rsidRPr="007B2DD6">
              <w:rPr>
                <w:rFonts w:asciiTheme="minorHAnsi" w:hAnsiTheme="minorHAnsi"/>
                <w:b/>
                <w:sz w:val="20"/>
              </w:rPr>
              <w:t>M</w:t>
            </w:r>
            <w:r w:rsidRPr="007B2DD6">
              <w:rPr>
                <w:rFonts w:asciiTheme="minorHAnsi" w:hAnsiTheme="minorHAnsi"/>
                <w:sz w:val="20"/>
              </w:rPr>
              <w:t xml:space="preserve"> – oznacza mężczyzn oraz </w:t>
            </w:r>
            <w:r w:rsidRPr="007B2DD6">
              <w:rPr>
                <w:rFonts w:asciiTheme="minorHAnsi" w:hAnsiTheme="minorHAnsi"/>
                <w:b/>
                <w:sz w:val="20"/>
              </w:rPr>
              <w:t>O</w:t>
            </w:r>
            <w:r w:rsidRPr="007B2DD6">
              <w:rPr>
                <w:rFonts w:asciiTheme="minorHAnsi" w:hAnsiTheme="minorHAnsi"/>
                <w:sz w:val="20"/>
              </w:rPr>
              <w:t xml:space="preserve"> – oznacza ogółem (łącznie). Sposób pomiaru każdego wskaźnika z ewentualnym rozbiciem na płeć odzwierciedla zapisy Twojej umowy.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do pomiaru danego wskaźnika w umowie nie została zastosowana kategoria -  płeć -  wprowadzasz wartość do wiersza oznaczonego jako </w:t>
            </w:r>
            <w:r w:rsidRPr="007B2DD6">
              <w:rPr>
                <w:rFonts w:asciiTheme="minorHAnsi" w:hAnsiTheme="minorHAnsi"/>
                <w:b/>
                <w:sz w:val="20"/>
              </w:rPr>
              <w:t>O</w:t>
            </w:r>
            <w:r w:rsidRPr="007B2DD6">
              <w:rPr>
                <w:rFonts w:asciiTheme="minorHAnsi" w:hAnsiTheme="minorHAnsi"/>
                <w:sz w:val="20"/>
              </w:rPr>
              <w:t xml:space="preserve">.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Analogicznie, jeżeli założono podział wg płci, wprowadzasz wartości odpowiednio w wierszach </w:t>
            </w:r>
            <w:r w:rsidRPr="007B2DD6">
              <w:rPr>
                <w:rFonts w:asciiTheme="minorHAnsi" w:hAnsiTheme="minorHAnsi"/>
                <w:b/>
                <w:sz w:val="20"/>
              </w:rPr>
              <w:t>K</w:t>
            </w:r>
            <w:r w:rsidRPr="007B2DD6">
              <w:rPr>
                <w:rFonts w:asciiTheme="minorHAnsi" w:hAnsiTheme="minorHAnsi"/>
                <w:sz w:val="20"/>
              </w:rPr>
              <w:t xml:space="preserve"> i </w:t>
            </w:r>
            <w:r w:rsidRPr="007B2DD6">
              <w:rPr>
                <w:rFonts w:asciiTheme="minorHAnsi" w:hAnsiTheme="minorHAnsi"/>
                <w:b/>
                <w:sz w:val="20"/>
              </w:rPr>
              <w:t>M</w:t>
            </w:r>
            <w:r w:rsidR="00F25381">
              <w:rPr>
                <w:rFonts w:asciiTheme="minorHAnsi" w:hAnsiTheme="minorHAnsi"/>
                <w:b/>
                <w:sz w:val="20"/>
              </w:rPr>
              <w:t>,</w:t>
            </w:r>
            <w:r w:rsidRPr="007B2DD6">
              <w:rPr>
                <w:rFonts w:asciiTheme="minorHAnsi" w:hAnsiTheme="minorHAnsi"/>
                <w:sz w:val="20"/>
              </w:rPr>
              <w:t xml:space="preserve"> a wiersz </w:t>
            </w:r>
            <w:r w:rsidR="00F25381" w:rsidRPr="007B2DD6">
              <w:rPr>
                <w:rFonts w:asciiTheme="minorHAnsi" w:hAnsiTheme="minorHAnsi"/>
                <w:sz w:val="20"/>
              </w:rPr>
              <w:t xml:space="preserve">Ogółem </w:t>
            </w:r>
            <w:r w:rsidRPr="007B2DD6">
              <w:rPr>
                <w:rFonts w:asciiTheme="minorHAnsi" w:hAnsiTheme="minorHAnsi"/>
                <w:sz w:val="20"/>
              </w:rPr>
              <w:t>jest uzupełniany automatycznie przez system.</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Kolumny prezentowane we wniosku są analogiczne jak dla wniosku współfinansowanego z Europejskiego Funduszu Rozwoju Regionalnego lub Funduszu Spójności.</w:t>
            </w:r>
          </w:p>
        </w:tc>
      </w:tr>
      <w:tr w:rsidR="00544A00" w:rsidRPr="007B2DD6" w:rsidTr="00A120B9">
        <w:tc>
          <w:tcPr>
            <w:tcW w:w="14254" w:type="dxa"/>
            <w:gridSpan w:val="11"/>
            <w:shd w:val="clear" w:color="auto" w:fill="2A2F69"/>
          </w:tcPr>
          <w:p w:rsidR="00544A00" w:rsidRPr="007B2DD6" w:rsidRDefault="00544A00" w:rsidP="005E6C23">
            <w:pPr>
              <w:pStyle w:val="Nagwek1"/>
              <w:rPr>
                <w:rFonts w:asciiTheme="minorHAnsi" w:hAnsiTheme="minorHAnsi"/>
              </w:rPr>
            </w:pPr>
            <w:bookmarkStart w:id="1340" w:name="_Toc445976234"/>
            <w:bookmarkStart w:id="1341" w:name="_Toc481141059"/>
            <w:r w:rsidRPr="007B2DD6">
              <w:rPr>
                <w:rFonts w:asciiTheme="minorHAnsi" w:hAnsiTheme="minorHAnsi"/>
              </w:rPr>
              <w:lastRenderedPageBreak/>
              <w:t>WSKAŹNIKI REZULTATU</w:t>
            </w:r>
            <w:bookmarkEnd w:id="1340"/>
            <w:bookmarkEnd w:id="1341"/>
          </w:p>
        </w:tc>
      </w:tr>
      <w:tr w:rsidR="000378C8" w:rsidRPr="007B2DD6" w:rsidTr="00A120B9">
        <w:tc>
          <w:tcPr>
            <w:tcW w:w="14254" w:type="dxa"/>
            <w:gridSpan w:val="11"/>
            <w:shd w:val="clear" w:color="auto" w:fill="auto"/>
          </w:tcPr>
          <w:p w:rsidR="000378C8" w:rsidRPr="008B276F" w:rsidRDefault="00E45F65" w:rsidP="000378C8">
            <w:pPr>
              <w:spacing w:before="120" w:after="120" w:line="360" w:lineRule="auto"/>
              <w:jc w:val="center"/>
              <w:rPr>
                <w:rFonts w:asciiTheme="minorHAnsi" w:hAnsiTheme="minorHAnsi"/>
                <w:sz w:val="20"/>
                <w:szCs w:val="20"/>
              </w:rPr>
            </w:pPr>
            <w:r>
              <w:object w:dxaOrig="11190" w:dyaOrig="5085">
                <v:shape id="_x0000_i1035" type="#_x0000_t75" style="width:559.5pt;height:254.25pt" o:ole="">
                  <v:imagedata r:id="rId113" o:title=""/>
                </v:shape>
                <o:OLEObject Type="Embed" ProgID="PBrush" ShapeID="_x0000_i1035" DrawAspect="Content" ObjectID="_1554883153" r:id="rId114"/>
              </w:object>
            </w:r>
          </w:p>
        </w:tc>
      </w:tr>
      <w:tr w:rsidR="000378C8" w:rsidRPr="007B2DD6" w:rsidTr="00A120B9">
        <w:tc>
          <w:tcPr>
            <w:tcW w:w="14254" w:type="dxa"/>
            <w:gridSpan w:val="11"/>
            <w:shd w:val="clear" w:color="auto" w:fill="auto"/>
          </w:tcPr>
          <w:p w:rsidR="000378C8" w:rsidRPr="007B2DD6" w:rsidRDefault="000378C8" w:rsidP="000378C8">
            <w:pPr>
              <w:keepNext/>
              <w:spacing w:before="120" w:after="120" w:line="360" w:lineRule="auto"/>
              <w:jc w:val="both"/>
              <w:rPr>
                <w:rFonts w:asciiTheme="minorHAnsi" w:hAnsiTheme="minorHAnsi"/>
                <w:sz w:val="20"/>
              </w:rPr>
            </w:pPr>
            <w:r w:rsidRPr="007B2DD6">
              <w:rPr>
                <w:rFonts w:asciiTheme="minorHAnsi" w:hAnsiTheme="minorHAnsi"/>
                <w:b/>
                <w:sz w:val="20"/>
              </w:rPr>
              <w:lastRenderedPageBreak/>
              <w:t>Wskaźniki rezultatu</w:t>
            </w:r>
            <w:r w:rsidRPr="007B2DD6">
              <w:rPr>
                <w:rFonts w:asciiTheme="minorHAnsi" w:hAnsiTheme="minorHAnsi" w:cs="Calibri"/>
                <w:sz w:val="20"/>
              </w:rPr>
              <w:t xml:space="preserve"> </w:t>
            </w:r>
            <w:r w:rsidRPr="007B2DD6">
              <w:rPr>
                <w:rFonts w:asciiTheme="minorHAnsi" w:eastAsia="Times New Roman" w:hAnsiTheme="minorHAnsi" w:cs="Calibri"/>
                <w:sz w:val="20"/>
                <w:lang w:eastAsia="pl-PL"/>
              </w:rPr>
              <w:t>odnoszą się do bezpośrednich i natychmiastowych efektów</w:t>
            </w:r>
            <w:r w:rsidR="00AB7343">
              <w:rPr>
                <w:rFonts w:asciiTheme="minorHAnsi" w:eastAsia="Times New Roman" w:hAnsiTheme="minorHAnsi" w:cs="Calibri"/>
                <w:sz w:val="20"/>
                <w:lang w:eastAsia="pl-PL"/>
              </w:rPr>
              <w:t xml:space="preserve"> </w:t>
            </w:r>
            <w:r w:rsidR="00AB7343">
              <w:rPr>
                <w:rFonts w:asciiTheme="minorHAnsi" w:hAnsiTheme="minorHAnsi"/>
                <w:sz w:val="20"/>
              </w:rPr>
              <w:t xml:space="preserve">osiągniętych </w:t>
            </w:r>
            <w:r w:rsidR="00AB7343" w:rsidRPr="007B2DD6">
              <w:rPr>
                <w:rFonts w:asciiTheme="minorHAnsi" w:hAnsiTheme="minorHAnsi"/>
                <w:sz w:val="20"/>
              </w:rPr>
              <w:t xml:space="preserve">wskutek realizacji projektu, które </w:t>
            </w:r>
            <w:r w:rsidR="00AB7343" w:rsidRPr="007B2DD6">
              <w:rPr>
                <w:rStyle w:val="Pogrubienie"/>
                <w:rFonts w:asciiTheme="minorHAnsi" w:hAnsiTheme="minorHAnsi"/>
                <w:b w:val="0"/>
                <w:sz w:val="20"/>
              </w:rPr>
              <w:t xml:space="preserve">nastąpiły po </w:t>
            </w:r>
            <w:r w:rsidR="00AB7343">
              <w:rPr>
                <w:rStyle w:val="Pogrubienie"/>
                <w:rFonts w:asciiTheme="minorHAnsi" w:hAnsiTheme="minorHAnsi"/>
                <w:b w:val="0"/>
                <w:sz w:val="20"/>
              </w:rPr>
              <w:t xml:space="preserve">jego </w:t>
            </w:r>
            <w:r w:rsidR="00AB7343" w:rsidRPr="007B2DD6">
              <w:rPr>
                <w:rStyle w:val="Pogrubienie"/>
                <w:rFonts w:asciiTheme="minorHAnsi" w:hAnsiTheme="minorHAnsi"/>
                <w:b w:val="0"/>
                <w:sz w:val="20"/>
              </w:rPr>
              <w:t xml:space="preserve">zakończeniu </w:t>
            </w:r>
            <w:r w:rsidR="00AB7343">
              <w:rPr>
                <w:rStyle w:val="Pogrubienie"/>
                <w:rFonts w:asciiTheme="minorHAnsi" w:hAnsiTheme="minorHAnsi"/>
                <w:b w:val="0"/>
                <w:sz w:val="20"/>
              </w:rPr>
              <w:t>(</w:t>
            </w:r>
            <w:r w:rsidR="00AB7343" w:rsidRPr="007B2DD6">
              <w:rPr>
                <w:rStyle w:val="Pogrubienie"/>
                <w:rFonts w:asciiTheme="minorHAnsi" w:hAnsiTheme="minorHAnsi"/>
                <w:b w:val="0"/>
                <w:sz w:val="20"/>
              </w:rPr>
              <w:t>i w wyniku realizowania projektu</w:t>
            </w:r>
            <w:r w:rsidR="00AB7343">
              <w:rPr>
                <w:rStyle w:val="Pogrubienie"/>
                <w:rFonts w:asciiTheme="minorHAnsi" w:hAnsiTheme="minorHAnsi"/>
                <w:b w:val="0"/>
                <w:sz w:val="20"/>
              </w:rPr>
              <w:t>)</w:t>
            </w:r>
            <w:r w:rsidR="00AB7343">
              <w:rPr>
                <w:rFonts w:asciiTheme="minorHAnsi" w:hAnsiTheme="minorHAnsi"/>
                <w:sz w:val="20"/>
              </w:rPr>
              <w:t xml:space="preserve">. </w:t>
            </w:r>
            <w:r w:rsidRPr="007B2DD6">
              <w:rPr>
                <w:rStyle w:val="Pogrubienie"/>
                <w:rFonts w:asciiTheme="minorHAnsi" w:hAnsiTheme="minorHAnsi"/>
                <w:b w:val="0"/>
                <w:sz w:val="20"/>
              </w:rPr>
              <w:t xml:space="preserve"> Wskaźniki te opisują zmiany w sytuacji beneficjenta, jego otoczeniu </w:t>
            </w:r>
            <w:r w:rsidR="00675822">
              <w:rPr>
                <w:rStyle w:val="Pogrubienie"/>
                <w:rFonts w:asciiTheme="minorHAnsi" w:hAnsiTheme="minorHAnsi"/>
                <w:b w:val="0"/>
                <w:sz w:val="20"/>
              </w:rPr>
              <w:t>lub</w:t>
            </w:r>
            <w:r w:rsidRPr="007B2DD6">
              <w:rPr>
                <w:rStyle w:val="Pogrubienie"/>
                <w:rFonts w:asciiTheme="minorHAnsi" w:hAnsiTheme="minorHAnsi"/>
                <w:b w:val="0"/>
                <w:sz w:val="20"/>
              </w:rPr>
              <w:t xml:space="preserve"> u ostatecznych odbiorców.</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W systemie dostępne są dwa rodzaje tabel wskaźników, poszczególny typ tabeli prezentowany jest w zależności od pochodzenia środków z których finansowany jest Twój projekt.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Rozwoju Regionalnego lub Funduszu Spójności, </w:t>
            </w:r>
            <w:r w:rsidR="004B15C8">
              <w:rPr>
                <w:rFonts w:asciiTheme="minorHAnsi" w:hAnsiTheme="minorHAnsi"/>
                <w:sz w:val="20"/>
              </w:rPr>
              <w:t>S</w:t>
            </w:r>
            <w:r w:rsidRPr="007B2DD6">
              <w:rPr>
                <w:rFonts w:asciiTheme="minorHAnsi" w:hAnsiTheme="minorHAnsi"/>
                <w:sz w:val="20"/>
              </w:rPr>
              <w:t>ystem przedstawi tabelę z następującymi kolumnami:</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L.P.</w:t>
            </w:r>
            <w:r w:rsidRPr="007B2DD6">
              <w:rPr>
                <w:rFonts w:asciiTheme="minorHAnsi" w:hAnsiTheme="minorHAnsi"/>
                <w:sz w:val="20"/>
              </w:rPr>
              <w:t xml:space="preserve"> – liczba porządkowa </w:t>
            </w:r>
            <w:r w:rsidR="00AD06A3">
              <w:rPr>
                <w:rFonts w:asciiTheme="minorHAnsi" w:hAnsiTheme="minorHAnsi"/>
                <w:sz w:val="20"/>
              </w:rPr>
              <w:t xml:space="preserve">wypełniana </w:t>
            </w:r>
            <w:r w:rsidRPr="007B2DD6">
              <w:rPr>
                <w:rFonts w:asciiTheme="minorHAnsi" w:hAnsiTheme="minorHAnsi"/>
                <w:sz w:val="20"/>
              </w:rPr>
              <w:t xml:space="preserve">automatycznie. 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NAZWA WSKAŹNIKA</w:t>
            </w:r>
            <w:r w:rsidRPr="007B2DD6">
              <w:rPr>
                <w:rFonts w:asciiTheme="minorHAnsi" w:hAnsiTheme="minorHAnsi"/>
                <w:sz w:val="20"/>
              </w:rPr>
              <w:t xml:space="preserve"> – system wyświetla w kolejnych wierszach nazwy wskaźników podanych w Twojej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 xml:space="preserve">. 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JEDNOSTKA MIARY</w:t>
            </w:r>
            <w:r w:rsidRPr="007B2DD6">
              <w:rPr>
                <w:rFonts w:asciiTheme="minorHAnsi" w:hAnsiTheme="minorHAnsi"/>
                <w:sz w:val="20"/>
              </w:rPr>
              <w:t xml:space="preserve"> – </w:t>
            </w:r>
            <w:r w:rsidR="004D4B1F">
              <w:rPr>
                <w:rFonts w:asciiTheme="minorHAnsi" w:hAnsiTheme="minorHAnsi"/>
                <w:sz w:val="20"/>
              </w:rPr>
              <w:t xml:space="preserve">System </w:t>
            </w:r>
            <w:r w:rsidRPr="007B2DD6">
              <w:rPr>
                <w:rFonts w:asciiTheme="minorHAnsi" w:hAnsiTheme="minorHAnsi"/>
                <w:sz w:val="20"/>
              </w:rPr>
              <w:t xml:space="preserve">przypisuje do wskaźników właściwe miary, zgodnie ze słownikiem systemowym. Pole jest </w:t>
            </w:r>
            <w:r w:rsidR="00831907">
              <w:rPr>
                <w:rFonts w:asciiTheme="minorHAnsi" w:hAnsiTheme="minorHAnsi"/>
                <w:sz w:val="20"/>
              </w:rPr>
              <w:t>nieedytowalne</w:t>
            </w:r>
            <w:r w:rsidRPr="007B2DD6">
              <w:rPr>
                <w:rFonts w:asciiTheme="minorHAnsi" w:hAnsiTheme="minorHAnsi"/>
                <w:sz w:val="20"/>
              </w:rPr>
              <w:t>.</w:t>
            </w:r>
          </w:p>
          <w:p w:rsidR="000378C8" w:rsidRDefault="000378C8" w:rsidP="000378C8">
            <w:pPr>
              <w:spacing w:before="120" w:after="120" w:line="360" w:lineRule="auto"/>
              <w:jc w:val="both"/>
              <w:rPr>
                <w:rFonts w:asciiTheme="minorHAnsi" w:hAnsiTheme="minorHAnsi"/>
                <w:sz w:val="20"/>
              </w:rPr>
            </w:pPr>
            <w:r w:rsidRPr="007B2DD6">
              <w:rPr>
                <w:rFonts w:asciiTheme="minorHAnsi" w:eastAsia="Times New Roman" w:hAnsiTheme="minorHAnsi" w:cs="Calibri"/>
                <w:b/>
                <w:i/>
                <w:sz w:val="20"/>
                <w:lang w:eastAsia="pl-PL"/>
              </w:rPr>
              <w:t xml:space="preserve">WARTOŚĆ BAZOWA </w:t>
            </w:r>
            <w:r w:rsidRPr="007B2DD6">
              <w:rPr>
                <w:rFonts w:asciiTheme="minorHAnsi" w:eastAsia="Times New Roman" w:hAnsiTheme="minorHAnsi" w:cs="Calibri"/>
                <w:sz w:val="20"/>
                <w:lang w:eastAsia="pl-PL"/>
              </w:rPr>
              <w:t xml:space="preserve">– dane w kolumnie uzupełnione są automatycznie wartościami zawartymi w </w:t>
            </w:r>
            <w:r w:rsidR="000A0A22">
              <w:rPr>
                <w:rFonts w:asciiTheme="minorHAnsi" w:eastAsia="Times New Roman" w:hAnsiTheme="minorHAnsi" w:cs="Calibri"/>
                <w:sz w:val="20"/>
                <w:lang w:eastAsia="pl-PL"/>
              </w:rPr>
              <w:t>T</w:t>
            </w:r>
            <w:r w:rsidR="000A0A22" w:rsidRPr="007B2DD6">
              <w:rPr>
                <w:rFonts w:asciiTheme="minorHAnsi" w:eastAsia="Times New Roman" w:hAnsiTheme="minorHAnsi" w:cs="Calibri"/>
                <w:sz w:val="20"/>
                <w:lang w:eastAsia="pl-PL"/>
              </w:rPr>
              <w:t xml:space="preserve">wojej </w:t>
            </w:r>
            <w:r w:rsidRPr="007B2DD6">
              <w:rPr>
                <w:rFonts w:asciiTheme="minorHAnsi" w:eastAsia="Times New Roman" w:hAnsiTheme="minorHAnsi" w:cs="Calibri"/>
                <w:sz w:val="20"/>
                <w:lang w:eastAsia="pl-PL"/>
              </w:rPr>
              <w:t xml:space="preserve">umowie. Wartość bazowa wskaźnika to wartość przed rozpoczęciem realizacji projektu. </w:t>
            </w:r>
            <w:r w:rsidRPr="007B2DD6">
              <w:rPr>
                <w:rFonts w:asciiTheme="minorHAnsi" w:hAnsiTheme="minorHAnsi"/>
                <w:sz w:val="20"/>
              </w:rPr>
              <w:t xml:space="preserve">Pole jest </w:t>
            </w:r>
            <w:r w:rsidR="00831907">
              <w:rPr>
                <w:rFonts w:asciiTheme="minorHAnsi" w:hAnsiTheme="minorHAnsi"/>
                <w:sz w:val="20"/>
              </w:rPr>
              <w:t>nieedytowalne</w:t>
            </w:r>
            <w:r w:rsidRPr="007B2DD6">
              <w:rPr>
                <w:rFonts w:asciiTheme="minorHAnsi" w:hAnsiTheme="minorHAnsi"/>
                <w:sz w:val="20"/>
              </w:rPr>
              <w:t>.</w:t>
            </w:r>
          </w:p>
          <w:p w:rsidR="00F55939" w:rsidRPr="007B2DD6" w:rsidRDefault="00F55939" w:rsidP="00F55939">
            <w:pPr>
              <w:spacing w:before="120" w:after="120" w:line="360" w:lineRule="auto"/>
              <w:jc w:val="both"/>
              <w:rPr>
                <w:rFonts w:asciiTheme="minorHAnsi" w:hAnsiTheme="minorHAnsi"/>
                <w:sz w:val="20"/>
              </w:rPr>
            </w:pPr>
            <w:r w:rsidRPr="007B2DD6">
              <w:rPr>
                <w:rFonts w:asciiTheme="minorHAnsi" w:hAnsiTheme="minorHAnsi"/>
                <w:b/>
                <w:i/>
                <w:sz w:val="20"/>
              </w:rPr>
              <w:t>WARTOŚĆ DOCELOWA</w:t>
            </w:r>
            <w:r w:rsidRPr="007B2DD6">
              <w:rPr>
                <w:rFonts w:asciiTheme="minorHAnsi" w:hAnsiTheme="minorHAnsi"/>
                <w:sz w:val="20"/>
              </w:rPr>
              <w:t xml:space="preserve"> – system wyświetla wartość jaką zadeklarowałeś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umowie/decyzji o dofinansowani</w:t>
            </w:r>
            <w:r w:rsidR="004B15C8">
              <w:rPr>
                <w:rFonts w:asciiTheme="minorHAnsi" w:hAnsiTheme="minorHAnsi"/>
                <w:sz w:val="20"/>
              </w:rPr>
              <w:t>u</w:t>
            </w:r>
            <w:r w:rsidRPr="007B2DD6">
              <w:rPr>
                <w:rFonts w:asciiTheme="minorHAnsi" w:hAnsiTheme="minorHAnsi"/>
                <w:sz w:val="20"/>
              </w:rPr>
              <w:t>.</w:t>
            </w:r>
            <w:r>
              <w:rPr>
                <w:rFonts w:asciiTheme="minorHAnsi" w:hAnsiTheme="minorHAnsi"/>
                <w:sz w:val="20"/>
              </w:rPr>
              <w:t xml:space="preserve"> </w:t>
            </w:r>
            <w:r w:rsidRPr="007B2DD6">
              <w:rPr>
                <w:rFonts w:asciiTheme="minorHAnsi" w:hAnsiTheme="minorHAnsi"/>
                <w:sz w:val="20"/>
              </w:rPr>
              <w:t xml:space="preserve">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WARTOŚĆ OSIĄGNIĘTA W WYNIKU ZREALIZOWANIA PROJEKTU</w:t>
            </w:r>
            <w:r w:rsidRPr="007B2DD6">
              <w:rPr>
                <w:rFonts w:asciiTheme="minorHAnsi" w:eastAsia="Times New Roman" w:hAnsiTheme="minorHAnsi" w:cs="Calibri"/>
                <w:sz w:val="20"/>
                <w:lang w:eastAsia="pl-PL"/>
              </w:rPr>
              <w:t xml:space="preserve"> – jeśli wprowadzany wniosek o płatność jest wnioskiem o płatność końcową, </w:t>
            </w:r>
            <w:r w:rsidRPr="007B2DD6">
              <w:rPr>
                <w:rFonts w:asciiTheme="minorHAnsi" w:hAnsiTheme="minorHAnsi"/>
                <w:sz w:val="20"/>
              </w:rPr>
              <w:t xml:space="preserve">wprowadź w tym polu ostateczną wartość wskaźnika osiągniętą w momencie składania tego wniosku. </w:t>
            </w:r>
          </w:p>
          <w:p w:rsidR="000378C8" w:rsidRPr="007B2DD6" w:rsidRDefault="000378C8" w:rsidP="00831907">
            <w:pPr>
              <w:spacing w:before="120" w:after="120" w:line="360" w:lineRule="auto"/>
              <w:jc w:val="both"/>
              <w:rPr>
                <w:rFonts w:asciiTheme="minorHAnsi" w:hAnsiTheme="minorHAnsi"/>
                <w:b/>
                <w:sz w:val="20"/>
              </w:rPr>
            </w:pPr>
            <w:r w:rsidRPr="008B276F">
              <w:rPr>
                <w:rFonts w:asciiTheme="minorHAnsi" w:hAnsiTheme="minorHAnsi"/>
                <w:b/>
                <w:i/>
                <w:sz w:val="20"/>
                <w:szCs w:val="20"/>
              </w:rPr>
              <w:t>Pole: STOPIEŃ REALIZACJI (%)</w:t>
            </w:r>
            <w:r w:rsidRPr="008B276F">
              <w:rPr>
                <w:rFonts w:asciiTheme="minorHAnsi" w:hAnsiTheme="minorHAnsi"/>
                <w:sz w:val="20"/>
                <w:szCs w:val="20"/>
              </w:rPr>
              <w:t xml:space="preserve"> - w polu tym wskazywany jest procentowy poziom realizacji danego wskaźnika narastająco od początku realizacji projektu. Pole jest </w:t>
            </w:r>
            <w:r w:rsidR="00831907">
              <w:rPr>
                <w:rFonts w:asciiTheme="minorHAnsi" w:hAnsiTheme="minorHAnsi"/>
                <w:sz w:val="20"/>
                <w:szCs w:val="20"/>
              </w:rPr>
              <w:t>nieedytowalne</w:t>
            </w:r>
            <w:r w:rsidRPr="008B276F">
              <w:rPr>
                <w:rFonts w:asciiTheme="minorHAnsi" w:hAnsiTheme="minorHAnsi"/>
                <w:sz w:val="20"/>
                <w:szCs w:val="20"/>
              </w:rPr>
              <w:t>.</w:t>
            </w:r>
          </w:p>
        </w:tc>
      </w:tr>
      <w:tr w:rsidR="000378C8" w:rsidRPr="007B2DD6" w:rsidTr="00A120B9">
        <w:tc>
          <w:tcPr>
            <w:tcW w:w="14254" w:type="dxa"/>
            <w:gridSpan w:val="11"/>
            <w:shd w:val="clear" w:color="auto" w:fill="auto"/>
          </w:tcPr>
          <w:p w:rsidR="000378C8" w:rsidRDefault="000378C8" w:rsidP="000378C8">
            <w:pPr>
              <w:spacing w:before="120" w:after="120" w:line="360" w:lineRule="auto"/>
              <w:jc w:val="center"/>
              <w:rPr>
                <w:rFonts w:asciiTheme="minorHAnsi" w:hAnsiTheme="minorHAnsi"/>
                <w:sz w:val="20"/>
              </w:rPr>
            </w:pPr>
          </w:p>
          <w:p w:rsidR="00E45F65" w:rsidRPr="007B2DD6" w:rsidRDefault="00F52B87" w:rsidP="000378C8">
            <w:pPr>
              <w:spacing w:before="120" w:after="120" w:line="360" w:lineRule="auto"/>
              <w:jc w:val="center"/>
              <w:rPr>
                <w:rFonts w:asciiTheme="minorHAnsi" w:hAnsiTheme="minorHAnsi"/>
                <w:sz w:val="20"/>
              </w:rPr>
            </w:pPr>
            <w:r>
              <w:object w:dxaOrig="10591" w:dyaOrig="5941">
                <v:shape id="_x0000_i1036" type="#_x0000_t75" style="width:529.5pt;height:297pt" o:ole="">
                  <v:imagedata r:id="rId115" o:title=""/>
                </v:shape>
                <o:OLEObject Type="Embed" ProgID="PBrush" ShapeID="_x0000_i1036" DrawAspect="Content" ObjectID="_1554883154" r:id="rId116"/>
              </w:object>
            </w:r>
          </w:p>
        </w:tc>
      </w:tr>
      <w:tr w:rsidR="000378C8" w:rsidRPr="007B2DD6" w:rsidTr="00A120B9">
        <w:tc>
          <w:tcPr>
            <w:tcW w:w="14254" w:type="dxa"/>
            <w:gridSpan w:val="11"/>
            <w:shd w:val="clear" w:color="auto" w:fill="auto"/>
          </w:tcPr>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Jeśli realizujesz umowę współfinansowaną z Europejskiego Funduszu Społecznego, system przedstawi Ci tabelę z podziałem na płeć, gdzie </w:t>
            </w:r>
            <w:r w:rsidRPr="007B2DD6">
              <w:rPr>
                <w:rFonts w:asciiTheme="minorHAnsi" w:hAnsiTheme="minorHAnsi"/>
                <w:b/>
                <w:sz w:val="20"/>
              </w:rPr>
              <w:t>K</w:t>
            </w:r>
            <w:r w:rsidRPr="007B2DD6">
              <w:rPr>
                <w:rFonts w:asciiTheme="minorHAnsi" w:hAnsiTheme="minorHAnsi"/>
                <w:sz w:val="20"/>
              </w:rPr>
              <w:t xml:space="preserve"> – oznacza kobiety, </w:t>
            </w:r>
            <w:r w:rsidRPr="007B2DD6">
              <w:rPr>
                <w:rFonts w:asciiTheme="minorHAnsi" w:hAnsiTheme="minorHAnsi"/>
                <w:b/>
                <w:sz w:val="20"/>
              </w:rPr>
              <w:t>M</w:t>
            </w:r>
            <w:r w:rsidRPr="007B2DD6">
              <w:rPr>
                <w:rFonts w:asciiTheme="minorHAnsi" w:hAnsiTheme="minorHAnsi"/>
                <w:sz w:val="20"/>
              </w:rPr>
              <w:t xml:space="preserve"> – oznacza mężczyzn oraz </w:t>
            </w:r>
            <w:r w:rsidRPr="007B2DD6">
              <w:rPr>
                <w:rFonts w:asciiTheme="minorHAnsi" w:hAnsiTheme="minorHAnsi"/>
                <w:b/>
                <w:sz w:val="20"/>
              </w:rPr>
              <w:t>O</w:t>
            </w:r>
            <w:r w:rsidRPr="007B2DD6">
              <w:rPr>
                <w:rFonts w:asciiTheme="minorHAnsi" w:hAnsiTheme="minorHAnsi"/>
                <w:sz w:val="20"/>
              </w:rPr>
              <w:t xml:space="preserve"> – oznacza ogółem (łącznie). Sposób pomiaru każdego wskaźnika z ewentualnym rozbiciem na płeć odzwierciedla</w:t>
            </w:r>
            <w:r w:rsidR="004B15C8">
              <w:rPr>
                <w:rFonts w:asciiTheme="minorHAnsi" w:hAnsiTheme="minorHAnsi"/>
                <w:sz w:val="20"/>
              </w:rPr>
              <w:t>ją</w:t>
            </w:r>
            <w:r w:rsidRPr="007B2DD6">
              <w:rPr>
                <w:rFonts w:asciiTheme="minorHAnsi" w:hAnsiTheme="minorHAnsi"/>
                <w:sz w:val="20"/>
              </w:rPr>
              <w:t xml:space="preserve"> zapisy Twojej umowy.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do pomiaru danego wskaźnika w umowie nie została zastosowana kategoria - płeć - wprowadzasz wartość do wiersza oznaczonego jako </w:t>
            </w:r>
            <w:r w:rsidRPr="007B2DD6">
              <w:rPr>
                <w:rFonts w:asciiTheme="minorHAnsi" w:hAnsiTheme="minorHAnsi"/>
                <w:b/>
                <w:sz w:val="20"/>
              </w:rPr>
              <w:t>O</w:t>
            </w:r>
            <w:r w:rsidRPr="007B2DD6">
              <w:rPr>
                <w:rFonts w:asciiTheme="minorHAnsi" w:hAnsiTheme="minorHAnsi"/>
                <w:sz w:val="20"/>
              </w:rPr>
              <w:t xml:space="preserve">.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Analogicznie, jeżeli założono podział wg płci, wprowadzasz wartości odpowiednio w wierszach </w:t>
            </w:r>
            <w:r w:rsidRPr="007B2DD6">
              <w:rPr>
                <w:rFonts w:asciiTheme="minorHAnsi" w:hAnsiTheme="minorHAnsi"/>
                <w:b/>
                <w:sz w:val="20"/>
              </w:rPr>
              <w:t>K</w:t>
            </w:r>
            <w:r w:rsidRPr="007B2DD6">
              <w:rPr>
                <w:rFonts w:asciiTheme="minorHAnsi" w:hAnsiTheme="minorHAnsi"/>
                <w:sz w:val="20"/>
              </w:rPr>
              <w:t xml:space="preserve"> i </w:t>
            </w:r>
            <w:r w:rsidRPr="007B2DD6">
              <w:rPr>
                <w:rFonts w:asciiTheme="minorHAnsi" w:hAnsiTheme="minorHAnsi"/>
                <w:b/>
                <w:sz w:val="20"/>
              </w:rPr>
              <w:t>M</w:t>
            </w:r>
            <w:r w:rsidR="00AD06A3">
              <w:rPr>
                <w:rFonts w:asciiTheme="minorHAnsi" w:hAnsiTheme="minorHAnsi"/>
                <w:b/>
                <w:sz w:val="20"/>
              </w:rPr>
              <w:t>,</w:t>
            </w:r>
            <w:r w:rsidRPr="007B2DD6">
              <w:rPr>
                <w:rFonts w:asciiTheme="minorHAnsi" w:hAnsiTheme="minorHAnsi"/>
                <w:sz w:val="20"/>
              </w:rPr>
              <w:t xml:space="preserve"> a wiersz </w:t>
            </w:r>
            <w:r w:rsidR="00AD06A3" w:rsidRPr="007B2DD6">
              <w:rPr>
                <w:rFonts w:asciiTheme="minorHAnsi" w:hAnsiTheme="minorHAnsi"/>
                <w:sz w:val="20"/>
              </w:rPr>
              <w:t xml:space="preserve">Ogółem </w:t>
            </w:r>
            <w:r w:rsidRPr="007B2DD6">
              <w:rPr>
                <w:rFonts w:asciiTheme="minorHAnsi" w:hAnsiTheme="minorHAnsi"/>
                <w:sz w:val="20"/>
              </w:rPr>
              <w:t>jest uzupełniany automatycznie.</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Kolumny prezentowane we wniosku są analogiczne jak dla wniosku współfinansowanego z Europejskiego Funduszu Rozwoju Regionalnego lub Funduszu Spójności z</w:t>
            </w:r>
            <w:r>
              <w:rPr>
                <w:rFonts w:asciiTheme="minorHAnsi" w:hAnsiTheme="minorHAnsi"/>
                <w:sz w:val="20"/>
              </w:rPr>
              <w:t> </w:t>
            </w:r>
            <w:r w:rsidRPr="007B2DD6">
              <w:rPr>
                <w:rFonts w:asciiTheme="minorHAnsi" w:hAnsiTheme="minorHAnsi"/>
                <w:sz w:val="20"/>
              </w:rPr>
              <w:t>wyjątkiem:</w:t>
            </w:r>
          </w:p>
          <w:p w:rsidR="000378C8" w:rsidRPr="007B2DD6" w:rsidRDefault="000378C8" w:rsidP="000378C8">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lastRenderedPageBreak/>
              <w:t xml:space="preserve">WARTOŚĆ OSIĄGNIĘTA W OKRESIE SPRAWOZDAWCZYM </w:t>
            </w:r>
            <w:r w:rsidRPr="007B2DD6">
              <w:rPr>
                <w:rFonts w:asciiTheme="minorHAnsi" w:eastAsia="Times New Roman" w:hAnsiTheme="minorHAnsi" w:cs="Calibri"/>
                <w:sz w:val="20"/>
                <w:lang w:eastAsia="pl-PL"/>
              </w:rPr>
              <w:t xml:space="preserve">- </w:t>
            </w:r>
            <w:r w:rsidRPr="007B2DD6">
              <w:rPr>
                <w:rFonts w:asciiTheme="minorHAnsi" w:hAnsiTheme="minorHAnsi"/>
                <w:sz w:val="20"/>
              </w:rPr>
              <w:t>w tym polu wprowadź wartość wskaźnika, jaką osiągnąłeś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okresie sprawozdawczym za jaki składasz wniosek o</w:t>
            </w:r>
            <w:r>
              <w:rPr>
                <w:rFonts w:asciiTheme="minorHAnsi" w:hAnsiTheme="minorHAnsi"/>
                <w:sz w:val="20"/>
              </w:rPr>
              <w:t> </w:t>
            </w:r>
            <w:r w:rsidRPr="007B2DD6">
              <w:rPr>
                <w:rFonts w:asciiTheme="minorHAnsi" w:hAnsiTheme="minorHAnsi"/>
                <w:sz w:val="20"/>
              </w:rPr>
              <w:t>płatność. Uzupełnij</w:t>
            </w:r>
            <w:r w:rsidRPr="007B2DD6">
              <w:rPr>
                <w:rFonts w:asciiTheme="minorHAnsi" w:eastAsia="Times New Roman" w:hAnsiTheme="minorHAnsi" w:cs="Calibri"/>
                <w:sz w:val="20"/>
                <w:lang w:eastAsia="pl-PL"/>
              </w:rPr>
              <w:t xml:space="preserve"> wartość z dokładnością do dwóch miejsc po przecinku.</w:t>
            </w:r>
          </w:p>
          <w:p w:rsidR="000378C8" w:rsidRPr="007B2DD6" w:rsidRDefault="000378C8" w:rsidP="000E2BA1">
            <w:pPr>
              <w:spacing w:before="120" w:after="120" w:line="360" w:lineRule="auto"/>
              <w:jc w:val="both"/>
              <w:rPr>
                <w:rFonts w:asciiTheme="minorHAnsi" w:hAnsiTheme="minorHAnsi"/>
                <w:sz w:val="20"/>
              </w:rPr>
            </w:pPr>
            <w:r w:rsidRPr="007B2DD6">
              <w:rPr>
                <w:rFonts w:asciiTheme="minorHAnsi" w:eastAsia="Times New Roman" w:hAnsiTheme="minorHAnsi" w:cs="Calibri"/>
                <w:b/>
                <w:i/>
                <w:sz w:val="20"/>
                <w:lang w:eastAsia="pl-PL"/>
              </w:rPr>
              <w:t xml:space="preserve">WARTOŚĆ OSIĄGNIĘTA OD POCZĄTKU REALIZACJI PROJEKTU (NARASTAJĄCO) </w:t>
            </w:r>
            <w:r w:rsidRPr="007B2DD6">
              <w:rPr>
                <w:rFonts w:asciiTheme="minorHAnsi" w:eastAsia="Times New Roman" w:hAnsiTheme="minorHAnsi" w:cs="Calibri"/>
                <w:sz w:val="20"/>
                <w:lang w:eastAsia="pl-PL"/>
              </w:rPr>
              <w:t xml:space="preserve">- </w:t>
            </w:r>
            <w:r w:rsidRPr="007B2DD6">
              <w:rPr>
                <w:rFonts w:asciiTheme="minorHAnsi" w:hAnsiTheme="minorHAnsi"/>
                <w:sz w:val="20"/>
              </w:rPr>
              <w:t xml:space="preserve">w tym polu system automatycznie prezentuje poziom realizacji wskaźnika, uwzględniając wszystkie dotychczas złożone wnioski o płatność łącznie z bieżącym wnioskiem. Pole jest </w:t>
            </w:r>
            <w:r w:rsidR="00135889">
              <w:rPr>
                <w:rFonts w:asciiTheme="minorHAnsi" w:hAnsiTheme="minorHAnsi"/>
                <w:sz w:val="20"/>
              </w:rPr>
              <w:t>edytowalne</w:t>
            </w:r>
            <w:r w:rsidR="000E2BA1">
              <w:rPr>
                <w:rFonts w:asciiTheme="minorHAnsi" w:hAnsiTheme="minorHAnsi"/>
                <w:sz w:val="20"/>
              </w:rPr>
              <w:t xml:space="preserve"> – możesz wprowadzić zmianę zainicjowanej wartości, jeżeli wystąpi uzasadniona potrzeba merytoryczna.</w:t>
            </w:r>
          </w:p>
        </w:tc>
      </w:tr>
      <w:tr w:rsidR="007F03E3" w:rsidRPr="007B2DD6" w:rsidTr="00A120B9">
        <w:tc>
          <w:tcPr>
            <w:tcW w:w="14254" w:type="dxa"/>
            <w:gridSpan w:val="11"/>
            <w:shd w:val="clear" w:color="auto" w:fill="2A2F69"/>
          </w:tcPr>
          <w:p w:rsidR="007F03E3" w:rsidRPr="007B2DD6" w:rsidRDefault="007F03E3" w:rsidP="005E6C23">
            <w:pPr>
              <w:pStyle w:val="Nagwek1"/>
              <w:rPr>
                <w:rFonts w:asciiTheme="minorHAnsi" w:hAnsiTheme="minorHAnsi"/>
              </w:rPr>
            </w:pPr>
            <w:bookmarkStart w:id="1342" w:name="_Toc445976235"/>
            <w:bookmarkStart w:id="1343" w:name="_Toc481141060"/>
            <w:r w:rsidRPr="007B2DD6">
              <w:rPr>
                <w:rFonts w:asciiTheme="minorHAnsi" w:hAnsiTheme="minorHAnsi"/>
              </w:rPr>
              <w:lastRenderedPageBreak/>
              <w:t>PROBLEMY NAPOTKANE W TRAKCIE REALIZACJI PROJEKTU</w:t>
            </w:r>
            <w:bookmarkEnd w:id="1342"/>
            <w:bookmarkEnd w:id="1343"/>
          </w:p>
        </w:tc>
      </w:tr>
      <w:tr w:rsidR="000378C8" w:rsidRPr="007B2DD6" w:rsidTr="00A120B9">
        <w:tc>
          <w:tcPr>
            <w:tcW w:w="14254" w:type="dxa"/>
            <w:gridSpan w:val="11"/>
            <w:shd w:val="clear" w:color="auto" w:fill="auto"/>
          </w:tcPr>
          <w:p w:rsidR="000378C8" w:rsidRPr="007B2DD6" w:rsidRDefault="00E45F65" w:rsidP="000378C8">
            <w:pPr>
              <w:spacing w:before="120" w:after="120" w:line="360" w:lineRule="auto"/>
              <w:jc w:val="center"/>
              <w:rPr>
                <w:rFonts w:asciiTheme="minorHAnsi" w:hAnsiTheme="minorHAnsi"/>
                <w:sz w:val="20"/>
              </w:rPr>
            </w:pPr>
            <w:r>
              <w:object w:dxaOrig="9330" w:dyaOrig="4380">
                <v:shape id="_x0000_i1037" type="#_x0000_t75" style="width:466.5pt;height:219pt" o:ole="">
                  <v:imagedata r:id="rId117" o:title=""/>
                </v:shape>
                <o:OLEObject Type="Embed" ProgID="PBrush" ShapeID="_x0000_i1037" DrawAspect="Content" ObjectID="_1554883155" r:id="rId118"/>
              </w:object>
            </w:r>
            <w:r w:rsidR="00AF6648">
              <w:object w:dxaOrig="9330" w:dyaOrig="4380">
                <v:shape id="_x0000_i1038" type="#_x0000_t75" style="width:406.5pt;height:191.25pt" o:ole="">
                  <v:imagedata r:id="rId117" o:title=""/>
                </v:shape>
                <o:OLEObject Type="Embed" ProgID="PBrush" ShapeID="_x0000_i1038" DrawAspect="Content" ObjectID="_1554883156" r:id="rId119"/>
              </w:object>
            </w:r>
          </w:p>
        </w:tc>
      </w:tr>
      <w:tr w:rsidR="000378C8" w:rsidRPr="007B2DD6" w:rsidTr="00A120B9">
        <w:tc>
          <w:tcPr>
            <w:tcW w:w="14254" w:type="dxa"/>
            <w:gridSpan w:val="11"/>
            <w:shd w:val="clear" w:color="auto" w:fill="auto"/>
          </w:tcPr>
          <w:p w:rsidR="00766B42" w:rsidRDefault="000378C8" w:rsidP="00F21DC5">
            <w:pPr>
              <w:spacing w:before="120" w:after="120" w:line="360" w:lineRule="auto"/>
              <w:jc w:val="both"/>
              <w:rPr>
                <w:rFonts w:asciiTheme="minorHAnsi" w:hAnsiTheme="minorHAnsi"/>
                <w:sz w:val="20"/>
              </w:rPr>
            </w:pPr>
            <w:r w:rsidRPr="000E1E22">
              <w:rPr>
                <w:rFonts w:asciiTheme="minorHAnsi" w:hAnsiTheme="minorHAnsi"/>
                <w:sz w:val="20"/>
              </w:rPr>
              <w:lastRenderedPageBreak/>
              <w:t>W tej części wniosku krótko opisz ewentualne problemy napotkane w trakcie realizacji projektu w okresie objętym danym wnioskiem o płatność</w:t>
            </w:r>
            <w:r w:rsidR="00831907">
              <w:rPr>
                <w:rFonts w:asciiTheme="minorHAnsi" w:hAnsiTheme="minorHAnsi"/>
                <w:sz w:val="20"/>
              </w:rPr>
              <w:t xml:space="preserve">. Ponadto, </w:t>
            </w:r>
            <w:r w:rsidR="00C603A5">
              <w:rPr>
                <w:rFonts w:asciiTheme="minorHAnsi" w:hAnsiTheme="minorHAnsi"/>
                <w:sz w:val="20"/>
              </w:rPr>
              <w:t xml:space="preserve">opisz </w:t>
            </w:r>
            <w:r w:rsidRPr="000E1E22">
              <w:rPr>
                <w:rFonts w:asciiTheme="minorHAnsi" w:hAnsiTheme="minorHAnsi"/>
                <w:sz w:val="20"/>
              </w:rPr>
              <w:t>zadania planowan</w:t>
            </w:r>
            <w:r w:rsidR="000A0A22">
              <w:rPr>
                <w:rFonts w:asciiTheme="minorHAnsi" w:hAnsiTheme="minorHAnsi"/>
                <w:sz w:val="20"/>
              </w:rPr>
              <w:t>e</w:t>
            </w:r>
            <w:r w:rsidRPr="000E1E22">
              <w:rPr>
                <w:rFonts w:asciiTheme="minorHAnsi" w:hAnsiTheme="minorHAnsi"/>
                <w:sz w:val="20"/>
              </w:rPr>
              <w:t xml:space="preserve"> do realizacji</w:t>
            </w:r>
            <w:r w:rsidR="00AD06A3">
              <w:rPr>
                <w:rFonts w:asciiTheme="minorHAnsi" w:hAnsiTheme="minorHAnsi"/>
                <w:sz w:val="20"/>
              </w:rPr>
              <w:t>,</w:t>
            </w:r>
            <w:r w:rsidRPr="000E1E22">
              <w:rPr>
                <w:rFonts w:asciiTheme="minorHAnsi" w:hAnsiTheme="minorHAnsi"/>
                <w:sz w:val="20"/>
              </w:rPr>
              <w:t xml:space="preserve"> a </w:t>
            </w:r>
            <w:r w:rsidR="000A0A22" w:rsidRPr="000E1E22">
              <w:rPr>
                <w:rFonts w:asciiTheme="minorHAnsi" w:hAnsiTheme="minorHAnsi"/>
                <w:sz w:val="20"/>
              </w:rPr>
              <w:t>niezrealizowan</w:t>
            </w:r>
            <w:r w:rsidR="000A0A22">
              <w:rPr>
                <w:rFonts w:asciiTheme="minorHAnsi" w:hAnsiTheme="minorHAnsi"/>
                <w:sz w:val="20"/>
              </w:rPr>
              <w:t>e</w:t>
            </w:r>
            <w:r w:rsidR="000A0A22" w:rsidRPr="000E1E22">
              <w:rPr>
                <w:rFonts w:asciiTheme="minorHAnsi" w:hAnsiTheme="minorHAnsi"/>
                <w:sz w:val="20"/>
              </w:rPr>
              <w:t xml:space="preserve"> </w:t>
            </w:r>
            <w:r w:rsidRPr="000E1E22">
              <w:rPr>
                <w:rFonts w:asciiTheme="minorHAnsi" w:hAnsiTheme="minorHAnsi"/>
                <w:sz w:val="20"/>
              </w:rPr>
              <w:t xml:space="preserve">w tym okresie, wraz z podaniem powodów odstąpienia przez Ciebie od </w:t>
            </w:r>
            <w:r w:rsidR="00C603A5">
              <w:rPr>
                <w:rFonts w:asciiTheme="minorHAnsi" w:hAnsiTheme="minorHAnsi"/>
                <w:sz w:val="20"/>
              </w:rPr>
              <w:t>ich realizacji</w:t>
            </w:r>
            <w:r w:rsidRPr="000E1E22">
              <w:rPr>
                <w:rFonts w:asciiTheme="minorHAnsi" w:hAnsiTheme="minorHAnsi"/>
                <w:sz w:val="20"/>
              </w:rPr>
              <w:t xml:space="preserve"> </w:t>
            </w:r>
            <w:r w:rsidR="00675822">
              <w:rPr>
                <w:rFonts w:asciiTheme="minorHAnsi" w:hAnsiTheme="minorHAnsi"/>
                <w:sz w:val="20"/>
              </w:rPr>
              <w:t>lub</w:t>
            </w:r>
            <w:r w:rsidRPr="000E1E22">
              <w:rPr>
                <w:rFonts w:asciiTheme="minorHAnsi" w:hAnsiTheme="minorHAnsi"/>
                <w:sz w:val="20"/>
              </w:rPr>
              <w:t xml:space="preserve"> wskazaniem przyczyn zewnętrznych, uniemożliwiających ich </w:t>
            </w:r>
            <w:r w:rsidR="00C603A5">
              <w:rPr>
                <w:rFonts w:asciiTheme="minorHAnsi" w:hAnsiTheme="minorHAnsi"/>
                <w:sz w:val="20"/>
              </w:rPr>
              <w:t>wykonanie</w:t>
            </w:r>
            <w:r w:rsidRPr="007B2DD6">
              <w:rPr>
                <w:rFonts w:asciiTheme="minorHAnsi" w:hAnsiTheme="minorHAnsi"/>
                <w:sz w:val="20"/>
              </w:rPr>
              <w:t xml:space="preserve">. </w:t>
            </w:r>
          </w:p>
          <w:p w:rsidR="00766B42" w:rsidRPr="00AD06A3" w:rsidDel="00D929E1" w:rsidRDefault="00766B42" w:rsidP="00766B42">
            <w:pPr>
              <w:spacing w:before="120" w:after="120" w:line="360" w:lineRule="auto"/>
              <w:jc w:val="center"/>
              <w:rPr>
                <w:del w:id="1344" w:author="Tomasz Fabiński" w:date="2017-04-28T10:43:00Z"/>
                <w:rFonts w:asciiTheme="minorHAnsi" w:hAnsiTheme="minorHAnsi"/>
                <w:b/>
                <w:color w:val="FF0000"/>
              </w:rPr>
            </w:pPr>
            <w:del w:id="1345" w:author="Tomasz Fabiński" w:date="2017-04-28T10:43:00Z">
              <w:r w:rsidRPr="00AD06A3" w:rsidDel="00D929E1">
                <w:rPr>
                  <w:rFonts w:eastAsia="Times New Roman" w:cs="Calibri"/>
                  <w:color w:val="FF0000"/>
                  <w:sz w:val="20"/>
                  <w:szCs w:val="20"/>
                  <w:lang w:eastAsia="pl-PL"/>
                </w:rPr>
                <w:delText>MIEJSCE NA EWENTUALNE DOPRECYZOWANIE PRZEZ IW/IP/IZ SPOSOBU WYPEŁNIANIA DANYCH DLA DANEGO DZIAŁANIA/OSI/PROGRAMU</w:delText>
              </w:r>
            </w:del>
          </w:p>
          <w:p w:rsidR="009D40AF" w:rsidRDefault="000378C8" w:rsidP="00F21DC5">
            <w:pPr>
              <w:spacing w:before="120" w:after="120" w:line="360" w:lineRule="auto"/>
              <w:rPr>
                <w:rFonts w:asciiTheme="minorHAnsi" w:hAnsiTheme="minorHAnsi"/>
                <w:b/>
                <w:color w:val="2A2F69"/>
              </w:rPr>
            </w:pPr>
            <w:r w:rsidRPr="00F21DC5">
              <w:rPr>
                <w:rFonts w:asciiTheme="minorHAnsi" w:hAnsiTheme="minorHAnsi"/>
                <w:b/>
                <w:color w:val="2A2F69"/>
              </w:rPr>
              <w:t>Jeżeli to Twój</w:t>
            </w:r>
            <w:r w:rsidR="009D40AF">
              <w:rPr>
                <w:rFonts w:asciiTheme="minorHAnsi" w:hAnsiTheme="minorHAnsi"/>
                <w:b/>
                <w:color w:val="2A2F69"/>
              </w:rPr>
              <w:t xml:space="preserve"> </w:t>
            </w:r>
            <w:r w:rsidR="00AB7343">
              <w:rPr>
                <w:rFonts w:asciiTheme="minorHAnsi" w:hAnsiTheme="minorHAnsi"/>
                <w:b/>
                <w:color w:val="2A2F69"/>
              </w:rPr>
              <w:t xml:space="preserve">wniosek </w:t>
            </w:r>
            <w:r w:rsidR="009D40AF">
              <w:rPr>
                <w:rFonts w:asciiTheme="minorHAnsi" w:hAnsiTheme="minorHAnsi"/>
                <w:b/>
                <w:color w:val="2A2F69"/>
              </w:rPr>
              <w:t>(odpowiednio):</w:t>
            </w:r>
          </w:p>
          <w:p w:rsidR="009D40AF" w:rsidRPr="00F21DC5" w:rsidRDefault="000A0A22" w:rsidP="00A35349">
            <w:pPr>
              <w:pStyle w:val="Akapitzlist"/>
              <w:numPr>
                <w:ilvl w:val="0"/>
                <w:numId w:val="28"/>
              </w:numPr>
              <w:spacing w:before="120" w:after="120" w:line="360" w:lineRule="auto"/>
              <w:ind w:left="0" w:firstLine="0"/>
              <w:rPr>
                <w:rFonts w:asciiTheme="minorHAnsi" w:hAnsiTheme="minorHAnsi"/>
                <w:b/>
                <w:color w:val="2A2F69"/>
              </w:rPr>
            </w:pPr>
            <w:r w:rsidRPr="00F21DC5">
              <w:rPr>
                <w:rFonts w:asciiTheme="minorHAnsi" w:hAnsiTheme="minorHAnsi"/>
                <w:b/>
                <w:color w:val="2A2F69"/>
              </w:rPr>
              <w:t xml:space="preserve">o płatność </w:t>
            </w:r>
            <w:r w:rsidR="000378C8" w:rsidRPr="00F21DC5">
              <w:rPr>
                <w:rFonts w:asciiTheme="minorHAnsi" w:hAnsiTheme="minorHAnsi"/>
                <w:b/>
                <w:color w:val="2A2F69"/>
              </w:rPr>
              <w:t>końcow</w:t>
            </w:r>
            <w:r w:rsidRPr="00F21DC5">
              <w:rPr>
                <w:rFonts w:asciiTheme="minorHAnsi" w:hAnsiTheme="minorHAnsi"/>
                <w:b/>
                <w:color w:val="2A2F69"/>
              </w:rPr>
              <w:t>ą</w:t>
            </w:r>
            <w:r w:rsidR="009D40AF">
              <w:rPr>
                <w:rFonts w:asciiTheme="minorHAnsi" w:hAnsiTheme="minorHAnsi"/>
                <w:b/>
                <w:color w:val="2A2F69"/>
              </w:rPr>
              <w:t>;</w:t>
            </w:r>
          </w:p>
          <w:p w:rsidR="009D40AF" w:rsidRPr="00F21DC5" w:rsidRDefault="000378C8" w:rsidP="00A35349">
            <w:pPr>
              <w:pStyle w:val="Akapitzlist"/>
              <w:numPr>
                <w:ilvl w:val="0"/>
                <w:numId w:val="28"/>
              </w:numPr>
              <w:spacing w:before="120" w:after="120" w:line="360" w:lineRule="auto"/>
              <w:ind w:left="0" w:firstLine="0"/>
              <w:rPr>
                <w:rFonts w:asciiTheme="minorHAnsi" w:hAnsiTheme="minorHAnsi"/>
                <w:b/>
                <w:color w:val="2A2F69"/>
              </w:rPr>
            </w:pPr>
            <w:r w:rsidRPr="00F21DC5">
              <w:rPr>
                <w:rFonts w:asciiTheme="minorHAnsi" w:hAnsiTheme="minorHAnsi"/>
                <w:b/>
                <w:color w:val="2A2F69"/>
              </w:rPr>
              <w:t>rozliczający ostatnią transzę zaliczk</w:t>
            </w:r>
            <w:r w:rsidR="009D40AF">
              <w:rPr>
                <w:rFonts w:asciiTheme="minorHAnsi" w:hAnsiTheme="minorHAnsi"/>
                <w:b/>
                <w:color w:val="2A2F69"/>
              </w:rPr>
              <w:t>i;</w:t>
            </w:r>
          </w:p>
          <w:p w:rsidR="009D40AF" w:rsidRPr="00F21DC5" w:rsidRDefault="000A0A22" w:rsidP="00A35349">
            <w:pPr>
              <w:pStyle w:val="Akapitzlist"/>
              <w:numPr>
                <w:ilvl w:val="0"/>
                <w:numId w:val="28"/>
              </w:numPr>
              <w:spacing w:before="120" w:after="120" w:line="360" w:lineRule="auto"/>
              <w:ind w:left="0" w:firstLine="0"/>
              <w:rPr>
                <w:rFonts w:asciiTheme="minorHAnsi" w:hAnsiTheme="minorHAnsi"/>
                <w:b/>
                <w:color w:val="2A2F69"/>
              </w:rPr>
            </w:pPr>
            <w:r w:rsidRPr="00F21DC5">
              <w:rPr>
                <w:rFonts w:asciiTheme="minorHAnsi" w:hAnsiTheme="minorHAnsi"/>
                <w:b/>
                <w:color w:val="2A2F69"/>
              </w:rPr>
              <w:t>o płatność</w:t>
            </w:r>
            <w:r w:rsidR="000378C8" w:rsidRPr="00F21DC5">
              <w:rPr>
                <w:rFonts w:asciiTheme="minorHAnsi" w:hAnsiTheme="minorHAnsi"/>
                <w:b/>
                <w:color w:val="2A2F69"/>
              </w:rPr>
              <w:t xml:space="preserve"> końcow</w:t>
            </w:r>
            <w:r w:rsidRPr="00F21DC5">
              <w:rPr>
                <w:rFonts w:asciiTheme="minorHAnsi" w:hAnsiTheme="minorHAnsi"/>
                <w:b/>
                <w:color w:val="2A2F69"/>
              </w:rPr>
              <w:t>ą</w:t>
            </w:r>
            <w:r w:rsidR="000378C8" w:rsidRPr="00F21DC5">
              <w:rPr>
                <w:rFonts w:asciiTheme="minorHAnsi" w:hAnsiTheme="minorHAnsi"/>
                <w:b/>
                <w:color w:val="2A2F69"/>
              </w:rPr>
              <w:t xml:space="preserve"> dla państwowej jednostki budżetowej</w:t>
            </w:r>
            <w:r w:rsidR="009D40AF">
              <w:rPr>
                <w:rFonts w:asciiTheme="minorHAnsi" w:hAnsiTheme="minorHAnsi"/>
                <w:b/>
                <w:color w:val="2A2F69"/>
              </w:rPr>
              <w:t>;</w:t>
            </w:r>
          </w:p>
          <w:p w:rsidR="009D40AF" w:rsidRPr="00F21DC5" w:rsidRDefault="009D40AF" w:rsidP="00916B23">
            <w:pPr>
              <w:spacing w:before="120" w:after="120" w:line="360" w:lineRule="auto"/>
              <w:jc w:val="both"/>
              <w:rPr>
                <w:rFonts w:asciiTheme="minorHAnsi" w:hAnsiTheme="minorHAnsi"/>
                <w:b/>
                <w:color w:val="2A2F69"/>
              </w:rPr>
            </w:pPr>
            <w:r>
              <w:rPr>
                <w:rFonts w:asciiTheme="minorHAnsi" w:hAnsiTheme="minorHAnsi"/>
                <w:b/>
                <w:color w:val="2A2F69"/>
              </w:rPr>
              <w:t>dodaj</w:t>
            </w:r>
            <w:r w:rsidR="000378C8" w:rsidRPr="00F21DC5">
              <w:rPr>
                <w:rFonts w:asciiTheme="minorHAnsi" w:hAnsiTheme="minorHAnsi"/>
                <w:b/>
                <w:color w:val="2A2F69"/>
              </w:rPr>
              <w:t xml:space="preserve"> komentarz dotyczący zrealizowania wskaźników, </w:t>
            </w:r>
            <w:r>
              <w:rPr>
                <w:rFonts w:asciiTheme="minorHAnsi" w:hAnsiTheme="minorHAnsi"/>
                <w:b/>
                <w:color w:val="2A2F69"/>
              </w:rPr>
              <w:t>podając</w:t>
            </w:r>
            <w:r w:rsidR="000378C8" w:rsidRPr="00F21DC5">
              <w:rPr>
                <w:rFonts w:asciiTheme="minorHAnsi" w:hAnsiTheme="minorHAnsi"/>
                <w:b/>
                <w:color w:val="2A2F69"/>
              </w:rPr>
              <w:t xml:space="preserve"> przyczyn</w:t>
            </w:r>
            <w:r>
              <w:rPr>
                <w:rFonts w:asciiTheme="minorHAnsi" w:hAnsiTheme="minorHAnsi"/>
                <w:b/>
                <w:color w:val="2A2F69"/>
              </w:rPr>
              <w:t>y</w:t>
            </w:r>
            <w:r w:rsidR="000378C8" w:rsidRPr="00F21DC5">
              <w:rPr>
                <w:rFonts w:asciiTheme="minorHAnsi" w:hAnsiTheme="minorHAnsi"/>
                <w:b/>
                <w:color w:val="2A2F69"/>
              </w:rPr>
              <w:t xml:space="preserve"> ewentualnego nieosiągnięcia założonego w projekcie poziomu </w:t>
            </w:r>
            <w:r w:rsidRPr="00F21DC5">
              <w:rPr>
                <w:rFonts w:asciiTheme="minorHAnsi" w:hAnsiTheme="minorHAnsi"/>
                <w:b/>
                <w:color w:val="2A2F69"/>
              </w:rPr>
              <w:t xml:space="preserve">ich </w:t>
            </w:r>
            <w:r w:rsidR="000378C8" w:rsidRPr="00F21DC5">
              <w:rPr>
                <w:rFonts w:asciiTheme="minorHAnsi" w:hAnsiTheme="minorHAnsi"/>
                <w:b/>
                <w:color w:val="2A2F69"/>
              </w:rPr>
              <w:t>realizacji</w:t>
            </w:r>
            <w:r w:rsidRPr="00F21DC5">
              <w:rPr>
                <w:rFonts w:asciiTheme="minorHAnsi" w:hAnsiTheme="minorHAnsi"/>
                <w:b/>
                <w:color w:val="2A2F69"/>
              </w:rPr>
              <w:t>.</w:t>
            </w:r>
          </w:p>
          <w:p w:rsidR="000378C8" w:rsidRPr="007B2DD6" w:rsidRDefault="000378C8" w:rsidP="00304AF2">
            <w:pPr>
              <w:spacing w:before="120" w:after="120" w:line="360" w:lineRule="auto"/>
              <w:jc w:val="both"/>
              <w:rPr>
                <w:rFonts w:asciiTheme="minorHAnsi" w:hAnsiTheme="minorHAnsi"/>
                <w:sz w:val="20"/>
              </w:rPr>
            </w:pPr>
            <w:r w:rsidRPr="007B2DD6">
              <w:rPr>
                <w:rFonts w:asciiTheme="minorHAnsi" w:hAnsiTheme="minorHAnsi"/>
                <w:sz w:val="20"/>
              </w:rPr>
              <w:t>W polu 4000 znaków i nie mogą to być wyłącznie znaki specjalne</w:t>
            </w:r>
            <w:r w:rsidR="008F659A">
              <w:rPr>
                <w:rFonts w:asciiTheme="minorHAnsi" w:hAnsiTheme="minorHAnsi"/>
                <w:sz w:val="20"/>
              </w:rPr>
              <w:t>.</w:t>
            </w:r>
          </w:p>
        </w:tc>
      </w:tr>
      <w:tr w:rsidR="00113BEA" w:rsidRPr="007B2DD6" w:rsidTr="00A120B9">
        <w:tc>
          <w:tcPr>
            <w:tcW w:w="14254" w:type="dxa"/>
            <w:gridSpan w:val="11"/>
            <w:shd w:val="clear" w:color="auto" w:fill="2A2F69"/>
          </w:tcPr>
          <w:p w:rsidR="00113BEA" w:rsidRPr="007B2DD6" w:rsidRDefault="00113BEA" w:rsidP="005E6C23">
            <w:pPr>
              <w:pStyle w:val="Nagwek1"/>
              <w:rPr>
                <w:rFonts w:asciiTheme="minorHAnsi" w:hAnsiTheme="minorHAnsi"/>
              </w:rPr>
            </w:pPr>
            <w:bookmarkStart w:id="1346" w:name="_Toc445976236"/>
            <w:bookmarkStart w:id="1347" w:name="_Toc481141061"/>
            <w:r w:rsidRPr="007B2DD6">
              <w:rPr>
                <w:rFonts w:asciiTheme="minorHAnsi" w:hAnsiTheme="minorHAnsi"/>
              </w:rPr>
              <w:t>ZAKŁADKA PLANOWANY PRZEBIEG REALIZACJI</w:t>
            </w:r>
            <w:bookmarkEnd w:id="1346"/>
            <w:bookmarkEnd w:id="1347"/>
          </w:p>
        </w:tc>
      </w:tr>
      <w:tr w:rsidR="000378C8" w:rsidRPr="007B2DD6" w:rsidTr="00A120B9">
        <w:tc>
          <w:tcPr>
            <w:tcW w:w="14254" w:type="dxa"/>
            <w:gridSpan w:val="11"/>
            <w:shd w:val="clear" w:color="auto" w:fill="auto"/>
          </w:tcPr>
          <w:p w:rsidR="000378C8" w:rsidRDefault="000378C8" w:rsidP="000378C8">
            <w:pPr>
              <w:spacing w:before="120" w:after="120" w:line="360" w:lineRule="auto"/>
              <w:jc w:val="center"/>
              <w:rPr>
                <w:rFonts w:asciiTheme="minorHAnsi" w:hAnsiTheme="minorHAnsi"/>
              </w:rPr>
            </w:pPr>
          </w:p>
          <w:p w:rsidR="00E45F65" w:rsidRPr="007B2DD6" w:rsidRDefault="00E45F65" w:rsidP="000378C8">
            <w:pPr>
              <w:spacing w:before="120" w:after="120" w:line="360" w:lineRule="auto"/>
              <w:jc w:val="center"/>
              <w:rPr>
                <w:rFonts w:asciiTheme="minorHAnsi" w:hAnsiTheme="minorHAnsi"/>
              </w:rPr>
            </w:pPr>
            <w:r>
              <w:object w:dxaOrig="10920" w:dyaOrig="4500">
                <v:shape id="_x0000_i1039" type="#_x0000_t75" style="width:546pt;height:225pt" o:ole="">
                  <v:imagedata r:id="rId120" o:title=""/>
                </v:shape>
                <o:OLEObject Type="Embed" ProgID="PBrush" ShapeID="_x0000_i1039" DrawAspect="Content" ObjectID="_1554883157" r:id="rId121"/>
              </w:object>
            </w:r>
          </w:p>
        </w:tc>
      </w:tr>
      <w:tr w:rsidR="000378C8" w:rsidRPr="007B2DD6" w:rsidTr="00A120B9">
        <w:tc>
          <w:tcPr>
            <w:tcW w:w="14254" w:type="dxa"/>
            <w:gridSpan w:val="11"/>
            <w:shd w:val="clear" w:color="auto" w:fill="auto"/>
          </w:tcPr>
          <w:p w:rsidR="000378C8" w:rsidRDefault="000378C8" w:rsidP="000E1E22">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Ta część wniosku powinna zawierać opis Twojego planu działania w ramach dalszej realizacji projektu i zadań w nim przewidzianych do czasu złożenia kolejnego </w:t>
            </w:r>
            <w:r w:rsidR="002E6C69">
              <w:rPr>
                <w:rFonts w:asciiTheme="minorHAnsi" w:hAnsiTheme="minorHAnsi"/>
                <w:sz w:val="20"/>
              </w:rPr>
              <w:br/>
            </w:r>
            <w:r w:rsidRPr="007B2DD6">
              <w:rPr>
                <w:rFonts w:asciiTheme="minorHAnsi" w:hAnsiTheme="minorHAnsi"/>
                <w:sz w:val="20"/>
              </w:rPr>
              <w:t>wniosku o płatność.</w:t>
            </w:r>
            <w:r w:rsidR="000E1E22">
              <w:rPr>
                <w:rFonts w:asciiTheme="minorHAnsi" w:hAnsiTheme="minorHAnsi"/>
                <w:sz w:val="20"/>
              </w:rPr>
              <w:t xml:space="preserve"> </w:t>
            </w:r>
            <w:r w:rsidRPr="007B2DD6">
              <w:rPr>
                <w:rFonts w:asciiTheme="minorHAnsi" w:hAnsiTheme="minorHAnsi"/>
                <w:sz w:val="20"/>
              </w:rPr>
              <w:t xml:space="preserve">W polu możesz wprowadzić </w:t>
            </w:r>
            <w:r w:rsidR="00C603A5">
              <w:rPr>
                <w:rFonts w:asciiTheme="minorHAnsi" w:hAnsiTheme="minorHAnsi"/>
                <w:sz w:val="20"/>
              </w:rPr>
              <w:t>do</w:t>
            </w:r>
            <w:r w:rsidR="00C603A5" w:rsidRPr="007B2DD6">
              <w:rPr>
                <w:rFonts w:asciiTheme="minorHAnsi" w:hAnsiTheme="minorHAnsi"/>
                <w:sz w:val="20"/>
              </w:rPr>
              <w:t xml:space="preserve"> </w:t>
            </w:r>
            <w:r w:rsidRPr="007B2DD6">
              <w:rPr>
                <w:rFonts w:asciiTheme="minorHAnsi" w:hAnsiTheme="minorHAnsi"/>
                <w:sz w:val="20"/>
              </w:rPr>
              <w:t>4000 znaków i nie mogą to być wyłącznie znaki specjalne.</w:t>
            </w:r>
          </w:p>
          <w:p w:rsidR="00C628FC" w:rsidRPr="00F21DC5" w:rsidRDefault="00C628FC" w:rsidP="00F21DC5">
            <w:pPr>
              <w:spacing w:before="120" w:after="120" w:line="360" w:lineRule="auto"/>
              <w:jc w:val="center"/>
              <w:rPr>
                <w:rFonts w:asciiTheme="minorHAnsi" w:hAnsiTheme="minorHAnsi"/>
                <w:b/>
                <w:color w:val="2A2F69"/>
              </w:rPr>
            </w:pPr>
            <w:del w:id="1348" w:author="Tomasz Fabiński" w:date="2017-04-28T10:43:00Z">
              <w:r w:rsidRPr="00AD06A3" w:rsidDel="00D929E1">
                <w:rPr>
                  <w:rFonts w:eastAsia="Times New Roman" w:cs="Calibri"/>
                  <w:color w:val="FF0000"/>
                  <w:sz w:val="20"/>
                  <w:szCs w:val="20"/>
                  <w:lang w:eastAsia="pl-PL"/>
                </w:rPr>
                <w:delText>MIEJSCE NA EWENTUALNE DOPRECYZOWANIE PRZEZ IW/IP/IZ SPOSOBU WYPEŁNIANIA DANYCH DLA DANEGO DZIAŁANIA/OSI/PROGRAMU</w:delText>
              </w:r>
            </w:del>
          </w:p>
        </w:tc>
      </w:tr>
      <w:tr w:rsidR="00113BEA" w:rsidRPr="007B2DD6" w:rsidTr="00A120B9">
        <w:tc>
          <w:tcPr>
            <w:tcW w:w="14254" w:type="dxa"/>
            <w:gridSpan w:val="11"/>
            <w:shd w:val="clear" w:color="auto" w:fill="2A2F69"/>
          </w:tcPr>
          <w:p w:rsidR="00113BEA" w:rsidRPr="007B2DD6" w:rsidRDefault="00113BEA" w:rsidP="005E6C23">
            <w:pPr>
              <w:pStyle w:val="Nagwek1"/>
              <w:rPr>
                <w:rFonts w:asciiTheme="minorHAnsi" w:hAnsiTheme="minorHAnsi"/>
              </w:rPr>
            </w:pPr>
            <w:bookmarkStart w:id="1349" w:name="_Toc445976237"/>
            <w:bookmarkStart w:id="1350" w:name="_Toc481141062"/>
            <w:r w:rsidRPr="007B2DD6">
              <w:rPr>
                <w:rFonts w:asciiTheme="minorHAnsi" w:hAnsiTheme="minorHAnsi"/>
              </w:rPr>
              <w:lastRenderedPageBreak/>
              <w:t>POSTĘP FINANSOWY</w:t>
            </w:r>
            <w:bookmarkEnd w:id="1349"/>
            <w:bookmarkEnd w:id="1350"/>
          </w:p>
        </w:tc>
      </w:tr>
      <w:tr w:rsidR="00FB2010" w:rsidRPr="007B2DD6" w:rsidTr="00A120B9">
        <w:tc>
          <w:tcPr>
            <w:tcW w:w="14254" w:type="dxa"/>
            <w:gridSpan w:val="11"/>
            <w:shd w:val="clear" w:color="auto" w:fill="auto"/>
          </w:tcPr>
          <w:p w:rsidR="00FB2010" w:rsidRPr="007B2DD6" w:rsidRDefault="00940B00" w:rsidP="00FB2010">
            <w:pPr>
              <w:spacing w:before="120" w:after="120" w:line="360" w:lineRule="auto"/>
              <w:jc w:val="center"/>
              <w:rPr>
                <w:rFonts w:asciiTheme="minorHAnsi" w:hAnsiTheme="minorHAnsi"/>
                <w:sz w:val="20"/>
              </w:rPr>
            </w:pPr>
            <w:r>
              <w:object w:dxaOrig="10710" w:dyaOrig="4650">
                <v:shape id="_x0000_i1040" type="#_x0000_t75" style="width:535.5pt;height:232.5pt" o:ole="">
                  <v:imagedata r:id="rId122" o:title=""/>
                </v:shape>
                <o:OLEObject Type="Embed" ProgID="PBrush" ShapeID="_x0000_i1040" DrawAspect="Content" ObjectID="_1554883158" r:id="rId123"/>
              </w:object>
            </w:r>
          </w:p>
        </w:tc>
      </w:tr>
      <w:tr w:rsidR="00FB2010" w:rsidRPr="007B2DD6" w:rsidTr="00A120B9">
        <w:tc>
          <w:tcPr>
            <w:tcW w:w="14254" w:type="dxa"/>
            <w:gridSpan w:val="11"/>
            <w:shd w:val="clear" w:color="auto" w:fill="auto"/>
          </w:tcPr>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sz w:val="20"/>
              </w:rPr>
              <w:t xml:space="preserve">W ramach bloku </w:t>
            </w:r>
            <w:r w:rsidRPr="007B2DD6">
              <w:rPr>
                <w:rFonts w:asciiTheme="minorHAnsi" w:hAnsiTheme="minorHAnsi"/>
                <w:b/>
                <w:i/>
                <w:sz w:val="20"/>
              </w:rPr>
              <w:t>Postęp finansowy</w:t>
            </w:r>
            <w:r w:rsidRPr="007B2DD6">
              <w:rPr>
                <w:rFonts w:asciiTheme="minorHAnsi" w:hAnsiTheme="minorHAnsi"/>
                <w:sz w:val="20"/>
              </w:rPr>
              <w:t xml:space="preserve"> uzupełniasz dane w następujących zakładkach: </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Zestawienie dokumentów</w:t>
            </w:r>
            <w:r w:rsidRPr="007B2DD6">
              <w:rPr>
                <w:rFonts w:asciiTheme="minorHAnsi" w:hAnsiTheme="minorHAnsi"/>
                <w:sz w:val="20"/>
              </w:rPr>
              <w:t xml:space="preserve"> – </w:t>
            </w:r>
            <w:r w:rsidR="000A0A22">
              <w:rPr>
                <w:rFonts w:asciiTheme="minorHAnsi" w:hAnsiTheme="minorHAnsi"/>
                <w:sz w:val="20"/>
              </w:rPr>
              <w:t xml:space="preserve">tutaj </w:t>
            </w:r>
            <w:r w:rsidRPr="007B2DD6">
              <w:rPr>
                <w:rFonts w:asciiTheme="minorHAnsi" w:hAnsiTheme="minorHAnsi"/>
                <w:sz w:val="20"/>
              </w:rPr>
              <w:t xml:space="preserve"> wprowadzasz szczegółowe informacje dotyczące wydatków poniesionych w danym okresie sprawozdawczym</w:t>
            </w:r>
            <w:r w:rsidR="00B8314B">
              <w:rPr>
                <w:rFonts w:asciiTheme="minorHAnsi" w:hAnsiTheme="minorHAnsi"/>
                <w:sz w:val="20"/>
              </w:rPr>
              <w:t>.</w:t>
            </w:r>
          </w:p>
          <w:p w:rsidR="00FB2010" w:rsidRPr="007B2DD6" w:rsidRDefault="00FB2010" w:rsidP="00FB2010">
            <w:pPr>
              <w:spacing w:before="120" w:after="120" w:line="360" w:lineRule="auto"/>
              <w:jc w:val="both"/>
              <w:rPr>
                <w:rFonts w:asciiTheme="minorHAnsi" w:hAnsiTheme="minorHAnsi" w:cs="Calibri"/>
                <w:sz w:val="20"/>
              </w:rPr>
            </w:pPr>
            <w:r w:rsidRPr="007B2DD6">
              <w:rPr>
                <w:rFonts w:asciiTheme="minorHAnsi" w:hAnsiTheme="minorHAnsi"/>
                <w:b/>
                <w:i/>
                <w:sz w:val="20"/>
              </w:rPr>
              <w:t>Wydatki rozliczane ryczałtowo</w:t>
            </w:r>
            <w:r w:rsidRPr="007B2DD6">
              <w:rPr>
                <w:rFonts w:asciiTheme="minorHAnsi" w:hAnsiTheme="minorHAnsi"/>
                <w:sz w:val="20"/>
              </w:rPr>
              <w:t xml:space="preserve"> – </w:t>
            </w:r>
            <w:r w:rsidRPr="007B2DD6">
              <w:rPr>
                <w:rFonts w:asciiTheme="minorHAnsi" w:hAnsiTheme="minorHAnsi" w:cs="Calibri"/>
                <w:sz w:val="20"/>
              </w:rPr>
              <w:t xml:space="preserve"> </w:t>
            </w:r>
            <w:r w:rsidR="000A0A22">
              <w:rPr>
                <w:rFonts w:asciiTheme="minorHAnsi" w:hAnsiTheme="minorHAnsi" w:cs="Calibri"/>
                <w:sz w:val="20"/>
              </w:rPr>
              <w:t>tutaj</w:t>
            </w:r>
            <w:r w:rsidRPr="007B2DD6">
              <w:rPr>
                <w:rFonts w:asciiTheme="minorHAnsi" w:hAnsiTheme="minorHAnsi" w:cs="Calibri"/>
                <w:sz w:val="20"/>
              </w:rPr>
              <w:t xml:space="preserve"> wykazujesz wydatki </w:t>
            </w:r>
            <w:r w:rsidRPr="007B2DD6">
              <w:rPr>
                <w:rFonts w:asciiTheme="minorHAnsi" w:hAnsiTheme="minorHAnsi"/>
                <w:sz w:val="20"/>
              </w:rPr>
              <w:t>poniesione w danym okresie sprawozdawczym</w:t>
            </w:r>
            <w:r w:rsidRPr="007B2DD6">
              <w:rPr>
                <w:rFonts w:asciiTheme="minorHAnsi" w:hAnsiTheme="minorHAnsi" w:cs="Calibri"/>
                <w:sz w:val="20"/>
              </w:rPr>
              <w:t>, które zostały wskazane w Twojej umowie jako wydatki rozliczane ryczałtowo</w:t>
            </w:r>
            <w:r w:rsidR="00B8314B">
              <w:rPr>
                <w:rFonts w:asciiTheme="minorHAnsi" w:hAnsiTheme="minorHAnsi" w:cs="Calibri"/>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Zwroty/korekty</w:t>
            </w:r>
            <w:r w:rsidRPr="007B2DD6">
              <w:rPr>
                <w:rFonts w:asciiTheme="minorHAnsi" w:hAnsiTheme="minorHAnsi"/>
                <w:sz w:val="20"/>
              </w:rPr>
              <w:t xml:space="preserve"> – </w:t>
            </w:r>
            <w:r w:rsidR="00F02098">
              <w:rPr>
                <w:rFonts w:asciiTheme="minorHAnsi" w:hAnsiTheme="minorHAnsi"/>
                <w:sz w:val="20"/>
              </w:rPr>
              <w:t>wartości tu wprowadzone pomniejszą</w:t>
            </w:r>
            <w:r w:rsidR="00AD06A3">
              <w:rPr>
                <w:rFonts w:asciiTheme="minorHAnsi" w:hAnsiTheme="minorHAnsi"/>
                <w:sz w:val="20"/>
              </w:rPr>
              <w:t>/ powiększą</w:t>
            </w:r>
            <w:r w:rsidR="00F02098">
              <w:rPr>
                <w:rFonts w:asciiTheme="minorHAnsi" w:hAnsiTheme="minorHAnsi"/>
                <w:sz w:val="20"/>
              </w:rPr>
              <w:t xml:space="preserve"> </w:t>
            </w:r>
            <w:r w:rsidR="00AD5BDB">
              <w:rPr>
                <w:sz w:val="20"/>
              </w:rPr>
              <w:t xml:space="preserve">wartości narastająco </w:t>
            </w:r>
            <w:r w:rsidR="0019316D">
              <w:rPr>
                <w:sz w:val="20"/>
              </w:rPr>
              <w:t xml:space="preserve">(czyli: od początku realizacji projektu) </w:t>
            </w:r>
            <w:r w:rsidR="00AD5BDB">
              <w:rPr>
                <w:sz w:val="20"/>
              </w:rPr>
              <w:t xml:space="preserve">w tabeli </w:t>
            </w:r>
            <w:r w:rsidR="00AD5BDB" w:rsidRPr="00405F32">
              <w:rPr>
                <w:i/>
                <w:sz w:val="20"/>
              </w:rPr>
              <w:t>Postęp finansowy</w:t>
            </w:r>
            <w:r w:rsidR="00AD5BDB">
              <w:rPr>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Źródła finansowania wydatków</w:t>
            </w:r>
            <w:r w:rsidRPr="007B2DD6">
              <w:rPr>
                <w:rFonts w:asciiTheme="minorHAnsi" w:hAnsiTheme="minorHAnsi"/>
                <w:sz w:val="20"/>
              </w:rPr>
              <w:t xml:space="preserve"> – </w:t>
            </w:r>
            <w:r w:rsidR="000A0A22">
              <w:rPr>
                <w:rFonts w:asciiTheme="minorHAnsi" w:hAnsiTheme="minorHAnsi"/>
                <w:sz w:val="20"/>
              </w:rPr>
              <w:t>tutaj</w:t>
            </w:r>
            <w:r w:rsidRPr="007B2DD6">
              <w:rPr>
                <w:rFonts w:asciiTheme="minorHAnsi" w:hAnsiTheme="minorHAnsi"/>
                <w:sz w:val="20"/>
              </w:rPr>
              <w:t xml:space="preserve"> opisujesz wydatki poniesione w ramach </w:t>
            </w:r>
            <w:r w:rsidRPr="00B2020E">
              <w:rPr>
                <w:rFonts w:asciiTheme="minorHAnsi" w:hAnsiTheme="minorHAnsi"/>
                <w:sz w:val="20"/>
                <w:szCs w:val="20"/>
              </w:rPr>
              <w:t xml:space="preserve">składanego wniosku o płatność </w:t>
            </w:r>
            <w:r w:rsidRPr="00F21DC5">
              <w:rPr>
                <w:rFonts w:asciiTheme="minorHAnsi" w:hAnsiTheme="minorHAnsi"/>
                <w:sz w:val="20"/>
                <w:szCs w:val="20"/>
              </w:rPr>
              <w:t>w podziale na różne źródła finansowania</w:t>
            </w:r>
            <w:r w:rsidR="00B8314B" w:rsidRPr="00F21DC5">
              <w:rPr>
                <w:rFonts w:asciiTheme="minorHAnsi" w:hAnsiTheme="minorHAnsi"/>
                <w:sz w:val="20"/>
                <w:szCs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Rozliczanie zaliczek</w:t>
            </w:r>
            <w:r w:rsidRPr="007B2DD6">
              <w:rPr>
                <w:rFonts w:asciiTheme="minorHAnsi" w:hAnsiTheme="minorHAnsi"/>
                <w:sz w:val="20"/>
              </w:rPr>
              <w:t xml:space="preserve"> – </w:t>
            </w:r>
            <w:r w:rsidR="000A0A22">
              <w:rPr>
                <w:rFonts w:asciiTheme="minorHAnsi" w:hAnsiTheme="minorHAnsi"/>
                <w:sz w:val="20"/>
              </w:rPr>
              <w:t>tutaj</w:t>
            </w:r>
            <w:r w:rsidRPr="007B2DD6">
              <w:rPr>
                <w:rFonts w:asciiTheme="minorHAnsi" w:hAnsiTheme="minorHAnsi"/>
                <w:sz w:val="20"/>
              </w:rPr>
              <w:t xml:space="preserve"> rozlicza</w:t>
            </w:r>
            <w:r w:rsidR="000A0A22">
              <w:rPr>
                <w:rFonts w:asciiTheme="minorHAnsi" w:hAnsiTheme="minorHAnsi"/>
                <w:sz w:val="20"/>
              </w:rPr>
              <w:t>sz</w:t>
            </w:r>
            <w:r w:rsidRPr="007B2DD6">
              <w:rPr>
                <w:rFonts w:asciiTheme="minorHAnsi" w:hAnsiTheme="minorHAnsi"/>
                <w:sz w:val="20"/>
              </w:rPr>
              <w:t xml:space="preserve"> </w:t>
            </w:r>
            <w:r w:rsidR="000A0A22">
              <w:rPr>
                <w:rFonts w:asciiTheme="minorHAnsi" w:hAnsiTheme="minorHAnsi"/>
                <w:sz w:val="20"/>
              </w:rPr>
              <w:t xml:space="preserve">dotychczas </w:t>
            </w:r>
            <w:r w:rsidRPr="007B2DD6">
              <w:rPr>
                <w:rFonts w:asciiTheme="minorHAnsi" w:hAnsiTheme="minorHAnsi"/>
                <w:sz w:val="20"/>
              </w:rPr>
              <w:t>przyznan</w:t>
            </w:r>
            <w:r w:rsidR="000A0A22">
              <w:rPr>
                <w:rFonts w:asciiTheme="minorHAnsi" w:hAnsiTheme="minorHAnsi"/>
                <w:sz w:val="20"/>
              </w:rPr>
              <w:t>e zaliczki</w:t>
            </w:r>
            <w:r w:rsidR="00B8314B">
              <w:rPr>
                <w:rFonts w:asciiTheme="minorHAnsi" w:hAnsiTheme="minorHAnsi"/>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sz w:val="20"/>
              </w:rPr>
              <w:lastRenderedPageBreak/>
              <w:t>Postęp finansowy</w:t>
            </w:r>
            <w:r w:rsidRPr="007B2DD6">
              <w:rPr>
                <w:rFonts w:asciiTheme="minorHAnsi" w:hAnsiTheme="minorHAnsi"/>
                <w:sz w:val="20"/>
              </w:rPr>
              <w:t xml:space="preserve"> – </w:t>
            </w:r>
            <w:r w:rsidR="00B2020E">
              <w:rPr>
                <w:rFonts w:asciiTheme="minorHAnsi" w:hAnsiTheme="minorHAnsi"/>
                <w:sz w:val="20"/>
              </w:rPr>
              <w:t>tutaj</w:t>
            </w:r>
            <w:r w:rsidRPr="007B2DD6">
              <w:rPr>
                <w:rFonts w:asciiTheme="minorHAnsi" w:hAnsiTheme="minorHAnsi"/>
                <w:sz w:val="20"/>
              </w:rPr>
              <w:t xml:space="preserve"> znajduje się tabela uzupełniana </w:t>
            </w:r>
            <w:r w:rsidR="0019316D" w:rsidRPr="007B2DD6">
              <w:rPr>
                <w:rFonts w:asciiTheme="minorHAnsi" w:hAnsiTheme="minorHAnsi"/>
                <w:sz w:val="20"/>
              </w:rPr>
              <w:t>automatycznie, w której</w:t>
            </w:r>
            <w:r w:rsidRPr="007B2DD6">
              <w:rPr>
                <w:rFonts w:asciiTheme="minorHAnsi" w:hAnsiTheme="minorHAnsi"/>
                <w:sz w:val="20"/>
              </w:rPr>
              <w:t xml:space="preserve"> zaprezentowane są zbiorcze informacje o wszelkich kwotach wydatków </w:t>
            </w:r>
            <w:r w:rsidR="00B2020E">
              <w:rPr>
                <w:rFonts w:asciiTheme="minorHAnsi" w:hAnsiTheme="minorHAnsi"/>
                <w:sz w:val="20"/>
              </w:rPr>
              <w:br/>
            </w:r>
            <w:r w:rsidRPr="007B2DD6">
              <w:rPr>
                <w:rFonts w:asciiTheme="minorHAnsi" w:hAnsiTheme="minorHAnsi"/>
                <w:sz w:val="20"/>
              </w:rPr>
              <w:t>w ramach projektu</w:t>
            </w:r>
            <w:r w:rsidR="00B8314B">
              <w:rPr>
                <w:rFonts w:asciiTheme="minorHAnsi" w:hAnsiTheme="minorHAnsi"/>
                <w:sz w:val="20"/>
              </w:rPr>
              <w:t>.</w:t>
            </w:r>
            <w:r w:rsidRPr="007B2DD6">
              <w:rPr>
                <w:rFonts w:asciiTheme="minorHAnsi" w:hAnsiTheme="minorHAnsi"/>
                <w:sz w:val="20"/>
              </w:rPr>
              <w:t xml:space="preserve"> </w:t>
            </w:r>
          </w:p>
          <w:p w:rsidR="00FB2010"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Dochód</w:t>
            </w:r>
            <w:r w:rsidRPr="007B2DD6">
              <w:rPr>
                <w:rFonts w:asciiTheme="minorHAnsi" w:hAnsiTheme="minorHAnsi"/>
                <w:sz w:val="20"/>
              </w:rPr>
              <w:t xml:space="preserve"> – </w:t>
            </w:r>
            <w:r w:rsidR="00B2020E">
              <w:rPr>
                <w:rFonts w:asciiTheme="minorHAnsi" w:hAnsiTheme="minorHAnsi"/>
                <w:sz w:val="20"/>
              </w:rPr>
              <w:t>tutaj</w:t>
            </w:r>
            <w:r w:rsidRPr="007B2DD6">
              <w:rPr>
                <w:rFonts w:asciiTheme="minorHAnsi" w:hAnsiTheme="minorHAnsi"/>
                <w:sz w:val="20"/>
              </w:rPr>
              <w:t xml:space="preserve"> określasz rodzaj dochodu i jego kwotę jeśli w trakcie realizacji projektu </w:t>
            </w:r>
            <w:r w:rsidR="00041042">
              <w:rPr>
                <w:rFonts w:asciiTheme="minorHAnsi" w:hAnsiTheme="minorHAnsi"/>
                <w:sz w:val="20"/>
              </w:rPr>
              <w:t>wygenerował on</w:t>
            </w:r>
            <w:r w:rsidR="00041042" w:rsidRPr="007B2DD6">
              <w:rPr>
                <w:rFonts w:asciiTheme="minorHAnsi" w:hAnsiTheme="minorHAnsi"/>
                <w:sz w:val="20"/>
              </w:rPr>
              <w:t xml:space="preserve"> </w:t>
            </w:r>
            <w:r w:rsidRPr="007B2DD6">
              <w:rPr>
                <w:rFonts w:asciiTheme="minorHAnsi" w:hAnsiTheme="minorHAnsi"/>
                <w:sz w:val="20"/>
              </w:rPr>
              <w:t>jakikolwiek dochód</w:t>
            </w:r>
            <w:r w:rsidR="00B2020E">
              <w:rPr>
                <w:rFonts w:asciiTheme="minorHAnsi" w:hAnsiTheme="minorHAnsi"/>
                <w:sz w:val="20"/>
              </w:rPr>
              <w:t xml:space="preserve"> </w:t>
            </w:r>
            <w:r w:rsidR="00B2020E" w:rsidRPr="007B2DD6">
              <w:rPr>
                <w:rFonts w:asciiTheme="minorHAnsi" w:hAnsiTheme="minorHAnsi"/>
                <w:sz w:val="20"/>
              </w:rPr>
              <w:t xml:space="preserve">(w okresie w ramach którego składasz wniosek </w:t>
            </w:r>
            <w:r w:rsidR="00B2020E">
              <w:rPr>
                <w:rFonts w:asciiTheme="minorHAnsi" w:hAnsiTheme="minorHAnsi"/>
                <w:sz w:val="20"/>
              </w:rPr>
              <w:br/>
            </w:r>
            <w:r w:rsidR="00B2020E" w:rsidRPr="007B2DD6">
              <w:rPr>
                <w:rFonts w:asciiTheme="minorHAnsi" w:hAnsiTheme="minorHAnsi"/>
                <w:sz w:val="20"/>
              </w:rPr>
              <w:t>o płatność)</w:t>
            </w:r>
            <w:r w:rsidRPr="007B2DD6">
              <w:rPr>
                <w:rFonts w:asciiTheme="minorHAnsi" w:hAnsiTheme="minorHAnsi"/>
                <w:sz w:val="20"/>
              </w:rPr>
              <w:t xml:space="preserve">. </w:t>
            </w:r>
          </w:p>
          <w:p w:rsidR="005D010C" w:rsidRDefault="005D010C"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Pr="007B2DD6" w:rsidRDefault="00AF6648" w:rsidP="00FB2010">
            <w:pPr>
              <w:spacing w:before="120" w:after="120" w:line="360" w:lineRule="auto"/>
              <w:jc w:val="both"/>
              <w:rPr>
                <w:rFonts w:asciiTheme="minorHAnsi" w:hAnsiTheme="minorHAnsi"/>
                <w:sz w:val="20"/>
              </w:rPr>
            </w:pPr>
          </w:p>
        </w:tc>
      </w:tr>
      <w:tr w:rsidR="00445169" w:rsidRPr="007B2DD6" w:rsidTr="00A120B9">
        <w:tc>
          <w:tcPr>
            <w:tcW w:w="14254" w:type="dxa"/>
            <w:gridSpan w:val="11"/>
            <w:shd w:val="clear" w:color="auto" w:fill="2A2F69"/>
          </w:tcPr>
          <w:p w:rsidR="00445169" w:rsidRPr="007B2DD6" w:rsidRDefault="00445169" w:rsidP="007E4866">
            <w:pPr>
              <w:pStyle w:val="Nagwek1"/>
              <w:rPr>
                <w:rFonts w:asciiTheme="minorHAnsi" w:hAnsiTheme="minorHAnsi"/>
              </w:rPr>
            </w:pPr>
            <w:bookmarkStart w:id="1351" w:name="_Toc445976238"/>
            <w:bookmarkStart w:id="1352" w:name="_Toc481141063"/>
            <w:r w:rsidRPr="007B2DD6">
              <w:rPr>
                <w:rFonts w:asciiTheme="minorHAnsi" w:hAnsiTheme="minorHAnsi"/>
              </w:rPr>
              <w:lastRenderedPageBreak/>
              <w:t>ZESTAWIENIE DOKUMENTÓW</w:t>
            </w:r>
            <w:bookmarkEnd w:id="1351"/>
            <w:bookmarkEnd w:id="1352"/>
          </w:p>
        </w:tc>
      </w:tr>
      <w:tr w:rsidR="00035DC3" w:rsidRPr="007B2DD6" w:rsidTr="00A120B9">
        <w:trPr>
          <w:trHeight w:val="2537"/>
        </w:trPr>
        <w:tc>
          <w:tcPr>
            <w:tcW w:w="14254" w:type="dxa"/>
            <w:gridSpan w:val="11"/>
            <w:shd w:val="clear" w:color="auto" w:fill="auto"/>
          </w:tcPr>
          <w:p w:rsidR="00076EC9" w:rsidRPr="007B2DD6"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Podczas realizacji projektu bardzo ważne jest, abyś zbierał wszelkie związane z nim dokumenty. </w:t>
            </w:r>
            <w:r w:rsidRPr="007B2DD6">
              <w:rPr>
                <w:rFonts w:asciiTheme="minorHAnsi" w:hAnsiTheme="minorHAnsi"/>
                <w:sz w:val="20"/>
              </w:rPr>
              <w:t xml:space="preserve">Katalog tych dokumentów </w:t>
            </w:r>
            <w:r w:rsidR="00B2020E">
              <w:rPr>
                <w:rFonts w:asciiTheme="minorHAnsi" w:hAnsiTheme="minorHAnsi"/>
                <w:sz w:val="20"/>
              </w:rPr>
              <w:t>zawsze</w:t>
            </w:r>
            <w:r w:rsidR="00B2020E" w:rsidRPr="007B2DD6">
              <w:rPr>
                <w:rFonts w:asciiTheme="minorHAnsi" w:hAnsiTheme="minorHAnsi"/>
                <w:sz w:val="20"/>
              </w:rPr>
              <w:t xml:space="preserve"> </w:t>
            </w:r>
            <w:r w:rsidRPr="007B2DD6">
              <w:rPr>
                <w:rFonts w:asciiTheme="minorHAnsi" w:hAnsiTheme="minorHAnsi"/>
                <w:sz w:val="20"/>
              </w:rPr>
              <w:t>określa instytucja z którą zawarłeś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umowę, dlatego musisz dokładnie gromadzić wszelkie wymagane materiały, tak, aby pozytywnie przejść proces weryfikacji Twojego wniosku i otrzymać dofinansowanie. </w:t>
            </w:r>
            <w:r w:rsidRPr="007B2DD6">
              <w:rPr>
                <w:rFonts w:asciiTheme="minorHAnsi" w:eastAsia="Calibri" w:hAnsiTheme="minorHAnsi"/>
                <w:sz w:val="20"/>
                <w:szCs w:val="22"/>
                <w:lang w:eastAsia="en-US"/>
              </w:rPr>
              <w:t xml:space="preserve">Będziesz musiał je przedstawić wraz z wnioskiem o płatność, aby otrzymać wypłatę przyznanego dofinansowania. Niezbędne są wszelkie dokumenty </w:t>
            </w:r>
            <w:r w:rsidR="00041042">
              <w:rPr>
                <w:rFonts w:asciiTheme="minorHAnsi" w:eastAsia="Calibri" w:hAnsiTheme="minorHAnsi"/>
                <w:sz w:val="20"/>
                <w:szCs w:val="22"/>
                <w:lang w:eastAsia="en-US"/>
              </w:rPr>
              <w:br/>
              <w:t xml:space="preserve">np. </w:t>
            </w:r>
            <w:r w:rsidRPr="007B2DD6">
              <w:rPr>
                <w:rFonts w:asciiTheme="minorHAnsi" w:eastAsia="Calibri" w:hAnsiTheme="minorHAnsi"/>
                <w:sz w:val="20"/>
                <w:szCs w:val="22"/>
                <w:lang w:eastAsia="en-US"/>
              </w:rPr>
              <w:t xml:space="preserve">potwierdzające nabycie i instalację środków trwałych, budowę obiektów czy skorzystanie z usług przewidzianych w projekcie. Wymagane są przede wszystkim faktury </w:t>
            </w:r>
            <w:r w:rsidR="00DF7BB0">
              <w:rPr>
                <w:rFonts w:asciiTheme="minorHAnsi" w:eastAsia="Calibri" w:hAnsiTheme="minorHAnsi"/>
                <w:sz w:val="20"/>
                <w:szCs w:val="22"/>
                <w:lang w:eastAsia="en-US"/>
              </w:rPr>
              <w:br/>
            </w:r>
            <w:r w:rsidRPr="007B2DD6">
              <w:rPr>
                <w:rFonts w:asciiTheme="minorHAnsi" w:eastAsia="Calibri" w:hAnsiTheme="minorHAnsi"/>
                <w:sz w:val="20"/>
                <w:szCs w:val="22"/>
                <w:lang w:eastAsia="en-US"/>
              </w:rPr>
              <w:t>i potwierdzenia przelewów, ale również protokoły przekazania towarów, odbioru zleconych prac czy wykonania usług. Jeżeli w ramach projektu zatrudniałeś</w:t>
            </w:r>
            <w:r w:rsidR="000C7CB7">
              <w:rPr>
                <w:rFonts w:asciiTheme="minorHAnsi" w:eastAsia="Calibri" w:hAnsiTheme="minorHAnsi"/>
                <w:sz w:val="20"/>
                <w:szCs w:val="22"/>
                <w:lang w:eastAsia="en-US"/>
              </w:rPr>
              <w:t>/</w:t>
            </w:r>
            <w:proofErr w:type="spellStart"/>
            <w:r w:rsidR="000C7CB7">
              <w:rPr>
                <w:rFonts w:asciiTheme="minorHAnsi" w:eastAsia="Calibri" w:hAnsiTheme="minorHAnsi"/>
                <w:sz w:val="20"/>
                <w:szCs w:val="22"/>
                <w:lang w:eastAsia="en-US"/>
              </w:rPr>
              <w:t>aś</w:t>
            </w:r>
            <w:proofErr w:type="spellEnd"/>
            <w:r w:rsidRPr="007B2DD6">
              <w:rPr>
                <w:rFonts w:asciiTheme="minorHAnsi" w:eastAsia="Calibri" w:hAnsiTheme="minorHAnsi"/>
                <w:sz w:val="20"/>
                <w:szCs w:val="22"/>
                <w:lang w:eastAsia="en-US"/>
              </w:rPr>
              <w:t xml:space="preserve"> pracowników – niezależnie od tego czy ich wynagrodzenie podlegało dofinansowaniu – musisz dysponować pełną dokumentacją potwierdzającą przeprowadzenie obiektywnego procesu rekrutacji, zawarcie umów oraz wywiązywanie się ze zobowiązań wobec zatrudnionych, ZUS i </w:t>
            </w:r>
            <w:r w:rsidR="00CB3209">
              <w:rPr>
                <w:rFonts w:asciiTheme="minorHAnsi" w:eastAsia="Calibri" w:hAnsiTheme="minorHAnsi"/>
                <w:sz w:val="20"/>
                <w:szCs w:val="22"/>
                <w:lang w:eastAsia="en-US"/>
              </w:rPr>
              <w:t>S</w:t>
            </w:r>
            <w:r w:rsidR="00CB3209" w:rsidRPr="007B2DD6">
              <w:rPr>
                <w:rFonts w:asciiTheme="minorHAnsi" w:eastAsia="Calibri" w:hAnsiTheme="minorHAnsi"/>
                <w:sz w:val="20"/>
                <w:szCs w:val="22"/>
                <w:lang w:eastAsia="en-US"/>
              </w:rPr>
              <w:t xml:space="preserve">karbu </w:t>
            </w:r>
            <w:r w:rsidR="00CB3209">
              <w:rPr>
                <w:rFonts w:asciiTheme="minorHAnsi" w:eastAsia="Calibri" w:hAnsiTheme="minorHAnsi"/>
                <w:sz w:val="20"/>
                <w:szCs w:val="22"/>
                <w:lang w:eastAsia="en-US"/>
              </w:rPr>
              <w:t>P</w:t>
            </w:r>
            <w:r w:rsidR="00CB3209" w:rsidRPr="007B2DD6">
              <w:rPr>
                <w:rFonts w:asciiTheme="minorHAnsi" w:eastAsia="Calibri" w:hAnsiTheme="minorHAnsi"/>
                <w:sz w:val="20"/>
                <w:szCs w:val="22"/>
                <w:lang w:eastAsia="en-US"/>
              </w:rPr>
              <w:t>aństwa</w:t>
            </w:r>
            <w:r w:rsidRPr="007B2DD6">
              <w:rPr>
                <w:rFonts w:asciiTheme="minorHAnsi" w:eastAsia="Calibri" w:hAnsiTheme="minorHAnsi"/>
                <w:sz w:val="20"/>
                <w:szCs w:val="22"/>
                <w:lang w:eastAsia="en-US"/>
              </w:rPr>
              <w:t>.</w:t>
            </w:r>
          </w:p>
          <w:p w:rsidR="00076EC9" w:rsidRPr="007B2DD6"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Każdy dokument księgowy powinien być oznakowany w sposób przypisujący go jednoznacznie do konkretnego projektu – np. pieczątką zawierającą taką informację. </w:t>
            </w:r>
            <w:r w:rsidR="00DF7BB0">
              <w:rPr>
                <w:rFonts w:asciiTheme="minorHAnsi" w:eastAsia="Calibri" w:hAnsiTheme="minorHAnsi"/>
                <w:sz w:val="20"/>
                <w:szCs w:val="22"/>
                <w:lang w:eastAsia="en-US"/>
              </w:rPr>
              <w:br/>
            </w:r>
            <w:r w:rsidRPr="007B2DD6">
              <w:rPr>
                <w:rFonts w:asciiTheme="minorHAnsi" w:eastAsia="Calibri" w:hAnsiTheme="minorHAnsi"/>
                <w:sz w:val="20"/>
                <w:szCs w:val="22"/>
                <w:lang w:eastAsia="en-US"/>
              </w:rPr>
              <w:t>Ma to zapobiec próbom wykorzystania tego samego dokumentu do uzyskania zwrotu kosztów w więcej niż jednym projekcie.</w:t>
            </w:r>
          </w:p>
          <w:p w:rsidR="00076EC9"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Wszystkie dokumenty dotyczące realizowanego projektu powinny być księgowane w sposób umożliwiający ich szybką, łatwą i jednoznaczną identyfikację. </w:t>
            </w:r>
            <w:r w:rsidR="007C1A1A">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Tak zwana odrębna ewidencja księgowa może oznaczać wprowadzenie jednolitego oznakowania dofinansowanych pozycji </w:t>
            </w:r>
            <w:r w:rsidR="00675822">
              <w:rPr>
                <w:rFonts w:asciiTheme="minorHAnsi" w:eastAsia="Calibri" w:hAnsiTheme="minorHAnsi"/>
                <w:sz w:val="20"/>
                <w:szCs w:val="22"/>
                <w:lang w:eastAsia="en-US"/>
              </w:rPr>
              <w:t>lub</w:t>
            </w:r>
            <w:r w:rsidRPr="007B2DD6">
              <w:rPr>
                <w:rFonts w:asciiTheme="minorHAnsi" w:eastAsia="Calibri" w:hAnsiTheme="minorHAnsi"/>
                <w:sz w:val="20"/>
                <w:szCs w:val="22"/>
                <w:lang w:eastAsia="en-US"/>
              </w:rPr>
              <w:t xml:space="preserve"> ujmowanie ich na specjalnie w tym celu utworzonych kontach.</w:t>
            </w:r>
          </w:p>
          <w:p w:rsidR="004279CE" w:rsidRDefault="004279CE"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4279CE">
              <w:rPr>
                <w:rFonts w:asciiTheme="minorHAnsi" w:eastAsia="Calibri" w:hAnsiTheme="minorHAnsi"/>
                <w:sz w:val="20"/>
                <w:szCs w:val="22"/>
                <w:lang w:eastAsia="en-US"/>
              </w:rPr>
              <w:t>W Zestawieniu dokumentów wykaż faktury (lub inne dokumenty o równoważnej wartości dowodowej) zapłacone w całości, które dokumentują wydatki</w:t>
            </w:r>
            <w:del w:id="1353" w:author="Tomasz Fabiński" w:date="2017-04-28T10:46:00Z">
              <w:r w:rsidRPr="004279CE" w:rsidDel="00AF69AA">
                <w:rPr>
                  <w:rFonts w:asciiTheme="minorHAnsi" w:eastAsia="Calibri" w:hAnsiTheme="minorHAnsi"/>
                  <w:sz w:val="20"/>
                  <w:szCs w:val="22"/>
                  <w:lang w:eastAsia="en-US"/>
                </w:rPr>
                <w:delText xml:space="preserve"> </w:delText>
              </w:r>
            </w:del>
            <w:del w:id="1354" w:author="Tomasz Fabiński" w:date="2017-04-28T10:45:00Z">
              <w:r w:rsidRPr="004279CE" w:rsidDel="00AF69AA">
                <w:rPr>
                  <w:rFonts w:asciiTheme="minorHAnsi" w:eastAsia="Calibri" w:hAnsiTheme="minorHAnsi"/>
                  <w:sz w:val="20"/>
                  <w:szCs w:val="22"/>
                  <w:lang w:eastAsia="en-US"/>
                </w:rPr>
                <w:delText>kwalifikowalne</w:delText>
              </w:r>
            </w:del>
            <w:ins w:id="1355" w:author="Tomasz Fabiński" w:date="2017-04-28T10:44:00Z">
              <w:r w:rsidR="00AF69AA">
                <w:rPr>
                  <w:rFonts w:asciiTheme="minorHAnsi" w:eastAsia="Calibri" w:hAnsiTheme="minorHAnsi"/>
                  <w:sz w:val="20"/>
                  <w:szCs w:val="22"/>
                  <w:lang w:eastAsia="en-US"/>
                </w:rPr>
                <w:t xml:space="preserve"> </w:t>
              </w:r>
              <w:r w:rsidR="00AF69AA" w:rsidRPr="00AF69AA">
                <w:rPr>
                  <w:rFonts w:asciiTheme="minorHAnsi" w:eastAsia="Calibri" w:hAnsiTheme="minorHAnsi"/>
                  <w:sz w:val="20"/>
                  <w:szCs w:val="22"/>
                  <w:lang w:eastAsia="en-US"/>
                </w:rPr>
                <w:t>kwalifikowalne i niekwalifikowalne</w:t>
              </w:r>
            </w:ins>
            <w:del w:id="1356" w:author="Tomasz Fabiński" w:date="2017-04-28T10:45:00Z">
              <w:r w:rsidRPr="004279CE" w:rsidDel="00AF69AA">
                <w:rPr>
                  <w:rFonts w:asciiTheme="minorHAnsi" w:eastAsia="Calibri" w:hAnsiTheme="minorHAnsi"/>
                  <w:sz w:val="20"/>
                  <w:szCs w:val="22"/>
                  <w:lang w:eastAsia="en-US"/>
                </w:rPr>
                <w:delText xml:space="preserve"> </w:delText>
              </w:r>
              <w:r w:rsidR="000C7CB7" w:rsidDel="00AF69AA">
                <w:rPr>
                  <w:rFonts w:asciiTheme="minorHAnsi" w:eastAsia="Calibri" w:hAnsiTheme="minorHAnsi"/>
                  <w:sz w:val="20"/>
                  <w:szCs w:val="22"/>
                  <w:lang w:eastAsia="en-US"/>
                </w:rPr>
                <w:br/>
              </w:r>
            </w:del>
            <w:ins w:id="1357" w:author="Tomasz Fabiński" w:date="2017-04-28T10:45:00Z">
              <w:r w:rsidR="00AF69AA">
                <w:rPr>
                  <w:rFonts w:asciiTheme="minorHAnsi" w:eastAsia="Calibri" w:hAnsiTheme="minorHAnsi"/>
                  <w:sz w:val="20"/>
                  <w:szCs w:val="22"/>
                  <w:lang w:eastAsia="en-US"/>
                </w:rPr>
                <w:t xml:space="preserve"> </w:t>
              </w:r>
            </w:ins>
            <w:r w:rsidRPr="004279CE">
              <w:rPr>
                <w:rFonts w:asciiTheme="minorHAnsi" w:eastAsia="Calibri" w:hAnsiTheme="minorHAnsi"/>
                <w:sz w:val="20"/>
                <w:szCs w:val="22"/>
                <w:lang w:eastAsia="en-US"/>
              </w:rPr>
              <w:t>poniesione w okresie objętym danym wnioskiem o płatność. Jeśli zamierzasz przedstawić wydatki z okresów objętych poprzednimi wnioskami o płatność powinieneś</w:t>
            </w:r>
            <w:r w:rsidR="000C7CB7">
              <w:rPr>
                <w:rFonts w:asciiTheme="minorHAnsi" w:eastAsia="Calibri" w:hAnsiTheme="minorHAnsi"/>
                <w:sz w:val="20"/>
                <w:szCs w:val="22"/>
                <w:lang w:eastAsia="en-US"/>
              </w:rPr>
              <w:t>/</w:t>
            </w:r>
            <w:proofErr w:type="spellStart"/>
            <w:r w:rsidR="000C7CB7">
              <w:rPr>
                <w:rFonts w:asciiTheme="minorHAnsi" w:eastAsia="Calibri" w:hAnsiTheme="minorHAnsi"/>
                <w:sz w:val="20"/>
                <w:szCs w:val="22"/>
                <w:lang w:eastAsia="en-US"/>
              </w:rPr>
              <w:t>aś</w:t>
            </w:r>
            <w:proofErr w:type="spellEnd"/>
            <w:r w:rsidRPr="004279CE">
              <w:rPr>
                <w:rFonts w:asciiTheme="minorHAnsi" w:eastAsia="Calibri" w:hAnsiTheme="minorHAnsi"/>
                <w:sz w:val="20"/>
                <w:szCs w:val="22"/>
                <w:lang w:eastAsia="en-US"/>
              </w:rPr>
              <w:t xml:space="preserve"> je wykazać w ostatnich wierszach tabeli.</w:t>
            </w:r>
            <w:r w:rsidR="004A682D">
              <w:rPr>
                <w:rFonts w:asciiTheme="minorHAnsi" w:eastAsia="Calibri" w:hAnsiTheme="minorHAnsi"/>
                <w:sz w:val="20"/>
                <w:szCs w:val="22"/>
                <w:lang w:eastAsia="en-US"/>
              </w:rPr>
              <w:t xml:space="preserve"> Okres wniosku o płatność w takim przypadku nie powinien być wydłużany</w:t>
            </w:r>
            <w:r w:rsidR="00384CB7">
              <w:rPr>
                <w:rFonts w:asciiTheme="minorHAnsi" w:eastAsia="Calibri" w:hAnsiTheme="minorHAnsi"/>
                <w:sz w:val="20"/>
                <w:szCs w:val="22"/>
                <w:lang w:eastAsia="en-US"/>
              </w:rPr>
              <w:t xml:space="preserve"> (nie powinien </w:t>
            </w:r>
            <w:r w:rsidR="004A682D">
              <w:rPr>
                <w:rFonts w:asciiTheme="minorHAnsi" w:eastAsia="Calibri" w:hAnsiTheme="minorHAnsi"/>
                <w:sz w:val="20"/>
                <w:szCs w:val="22"/>
                <w:lang w:eastAsia="en-US"/>
              </w:rPr>
              <w:t>obejmowa</w:t>
            </w:r>
            <w:r w:rsidR="00384CB7">
              <w:rPr>
                <w:rFonts w:asciiTheme="minorHAnsi" w:eastAsia="Calibri" w:hAnsiTheme="minorHAnsi"/>
                <w:sz w:val="20"/>
                <w:szCs w:val="22"/>
                <w:lang w:eastAsia="en-US"/>
              </w:rPr>
              <w:t>ć</w:t>
            </w:r>
            <w:r w:rsidR="004A682D">
              <w:rPr>
                <w:rFonts w:asciiTheme="minorHAnsi" w:eastAsia="Calibri" w:hAnsiTheme="minorHAnsi"/>
                <w:sz w:val="20"/>
                <w:szCs w:val="22"/>
                <w:lang w:eastAsia="en-US"/>
              </w:rPr>
              <w:t xml:space="preserve"> dat</w:t>
            </w:r>
            <w:r w:rsidR="00384CB7">
              <w:rPr>
                <w:rFonts w:asciiTheme="minorHAnsi" w:eastAsia="Calibri" w:hAnsiTheme="minorHAnsi"/>
                <w:sz w:val="20"/>
                <w:szCs w:val="22"/>
                <w:lang w:eastAsia="en-US"/>
              </w:rPr>
              <w:t>y</w:t>
            </w:r>
            <w:r w:rsidR="004A682D">
              <w:rPr>
                <w:rFonts w:asciiTheme="minorHAnsi" w:eastAsia="Calibri" w:hAnsiTheme="minorHAnsi"/>
                <w:sz w:val="20"/>
                <w:szCs w:val="22"/>
                <w:lang w:eastAsia="en-US"/>
              </w:rPr>
              <w:t xml:space="preserve"> zapłaty takiego wydatku</w:t>
            </w:r>
            <w:r w:rsidR="00384CB7">
              <w:rPr>
                <w:rFonts w:asciiTheme="minorHAnsi" w:eastAsia="Calibri" w:hAnsiTheme="minorHAnsi"/>
                <w:sz w:val="20"/>
                <w:szCs w:val="22"/>
                <w:lang w:eastAsia="en-US"/>
              </w:rPr>
              <w:t>)</w:t>
            </w:r>
            <w:r w:rsidR="004A682D">
              <w:rPr>
                <w:rFonts w:asciiTheme="minorHAnsi" w:eastAsia="Calibri" w:hAnsiTheme="minorHAnsi"/>
                <w:sz w:val="20"/>
                <w:szCs w:val="22"/>
                <w:lang w:eastAsia="en-US"/>
              </w:rPr>
              <w:t>.</w:t>
            </w:r>
          </w:p>
          <w:p w:rsidR="000E3D21" w:rsidRDefault="000E3D21" w:rsidP="000E3D21">
            <w:pPr>
              <w:spacing w:before="120" w:after="120" w:line="360" w:lineRule="auto"/>
              <w:jc w:val="center"/>
              <w:rPr>
                <w:ins w:id="1358" w:author="Tomasz Fabiński" w:date="2017-04-28T10:47:00Z"/>
                <w:rFonts w:eastAsia="Times New Roman" w:cs="Calibri"/>
                <w:color w:val="FF0000"/>
                <w:sz w:val="20"/>
                <w:szCs w:val="20"/>
                <w:lang w:eastAsia="pl-PL"/>
              </w:rPr>
            </w:pPr>
            <w:del w:id="1359" w:author="Tomasz Fabiński" w:date="2017-04-28T10:47:00Z">
              <w:r w:rsidRPr="00A120B9" w:rsidDel="00AF69AA">
                <w:rPr>
                  <w:rFonts w:eastAsia="Times New Roman" w:cs="Calibri"/>
                  <w:color w:val="FF0000"/>
                  <w:sz w:val="20"/>
                  <w:szCs w:val="20"/>
                  <w:lang w:eastAsia="pl-PL"/>
                </w:rPr>
                <w:delText>MIEJSCE NA EWENTUALNE DOPRECYZOWANIE PRZEZ IW/IP/IZ SPOSOBU WYPEŁNIANIA DANYCH DLA DANEGO DZIAŁANIA/OSI/PROGRAMU</w:delText>
              </w:r>
            </w:del>
          </w:p>
          <w:p w:rsidR="00AF69AA" w:rsidRPr="00AF69AA" w:rsidRDefault="00AF69AA" w:rsidP="00AF69AA">
            <w:pPr>
              <w:spacing w:before="120" w:after="120" w:line="360" w:lineRule="auto"/>
              <w:jc w:val="both"/>
              <w:rPr>
                <w:ins w:id="1360" w:author="Tomasz Fabiński" w:date="2017-04-28T10:47:00Z"/>
                <w:rFonts w:eastAsia="Times New Roman" w:cs="Calibri"/>
                <w:color w:val="FF0000"/>
                <w:sz w:val="20"/>
                <w:szCs w:val="20"/>
                <w:lang w:eastAsia="pl-PL"/>
              </w:rPr>
              <w:pPrChange w:id="1361" w:author="Tomasz Fabiński" w:date="2017-04-28T10:47:00Z">
                <w:pPr>
                  <w:spacing w:before="120" w:after="120" w:line="360" w:lineRule="auto"/>
                  <w:jc w:val="center"/>
                </w:pPr>
              </w:pPrChange>
            </w:pPr>
            <w:ins w:id="1362" w:author="Tomasz Fabiński" w:date="2017-04-28T10:47:00Z">
              <w:r w:rsidRPr="00AF69AA">
                <w:rPr>
                  <w:rFonts w:eastAsia="Times New Roman" w:cs="Calibri"/>
                  <w:color w:val="FF0000"/>
                  <w:sz w:val="20"/>
                  <w:szCs w:val="20"/>
                  <w:lang w:eastAsia="pl-PL"/>
                </w:rPr>
                <w:t>W przypadku wydatków niekwalifikowalnych, IZ RPO WŁ nie wymaga dołączania do wniosków o płatność skanów dokumentów potwierdzających ich poniesienie.</w:t>
              </w:r>
            </w:ins>
          </w:p>
          <w:p w:rsidR="00AF69AA" w:rsidRPr="00AF69AA" w:rsidRDefault="00AF69AA" w:rsidP="00AF69AA">
            <w:pPr>
              <w:spacing w:before="120" w:after="120" w:line="360" w:lineRule="auto"/>
              <w:jc w:val="both"/>
              <w:rPr>
                <w:ins w:id="1363" w:author="Tomasz Fabiński" w:date="2017-04-28T10:47:00Z"/>
                <w:rFonts w:eastAsia="Times New Roman" w:cs="Calibri"/>
                <w:color w:val="FF0000"/>
                <w:sz w:val="20"/>
                <w:szCs w:val="20"/>
                <w:lang w:eastAsia="pl-PL"/>
              </w:rPr>
              <w:pPrChange w:id="1364" w:author="Tomasz Fabiński" w:date="2017-04-28T10:47:00Z">
                <w:pPr>
                  <w:spacing w:before="120" w:after="120" w:line="360" w:lineRule="auto"/>
                  <w:jc w:val="center"/>
                </w:pPr>
              </w:pPrChange>
            </w:pPr>
            <w:ins w:id="1365" w:author="Tomasz Fabiński" w:date="2017-04-28T10:47:00Z">
              <w:r w:rsidRPr="00AF69AA">
                <w:rPr>
                  <w:rFonts w:eastAsia="Times New Roman" w:cs="Calibri"/>
                  <w:color w:val="FF0000"/>
                  <w:sz w:val="20"/>
                  <w:szCs w:val="20"/>
                  <w:lang w:eastAsia="pl-PL"/>
                </w:rPr>
                <w:t xml:space="preserve">Każdy dokument księgowy musisz oznakować w sposób przypisujący go jednoznacznie do </w:t>
              </w:r>
              <w:r w:rsidRPr="00AF69AA">
                <w:rPr>
                  <w:rFonts w:eastAsia="Times New Roman" w:cs="Calibri"/>
                  <w:b/>
                  <w:color w:val="FF0000"/>
                  <w:sz w:val="20"/>
                  <w:szCs w:val="20"/>
                  <w:lang w:eastAsia="pl-PL"/>
                </w:rPr>
                <w:t>konkretnego projektu</w:t>
              </w:r>
              <w:r w:rsidRPr="00AF69AA">
                <w:rPr>
                  <w:rFonts w:eastAsia="Times New Roman" w:cs="Calibri"/>
                  <w:color w:val="FF0000"/>
                  <w:sz w:val="20"/>
                  <w:szCs w:val="20"/>
                  <w:lang w:eastAsia="pl-PL"/>
                </w:rPr>
                <w:t xml:space="preserve"> – np. pieczątką zawierającą taką informację. Faktury/inne dokumenty księgowe o równoważnej wartości dowodowej muszą być opatrzone na pierwszej stronie adnotacją: "Projekt nr …… jest współfinansowany przez Unię Europejską z Europejskiego Funduszu Rozwoju Regionalnego w ramach Regionalnego Programu Operacyjnego Województwa Łódzkiego na lata 2014-2020". W przypadku </w:t>
              </w:r>
              <w:r w:rsidRPr="00AF69AA">
                <w:rPr>
                  <w:rFonts w:eastAsia="Times New Roman" w:cs="Calibri"/>
                  <w:color w:val="FF0000"/>
                  <w:sz w:val="20"/>
                  <w:szCs w:val="20"/>
                  <w:lang w:eastAsia="pl-PL"/>
                </w:rPr>
                <w:lastRenderedPageBreak/>
                <w:t>współfinansowania projektu również z innych źródeł, należy po słowach „….z EFRR” wskazać dodatkowe źródła finansowania projektu, np. „Projekt nr …. współfinansowany przez Unię Europejską z EFRR oraz z budżetu państwa w ramach RPO WŁ na lata 2014-2020”.</w:t>
              </w:r>
            </w:ins>
          </w:p>
          <w:p w:rsidR="00AF69AA" w:rsidRPr="00AF69AA" w:rsidRDefault="00AF69AA" w:rsidP="00AF69AA">
            <w:pPr>
              <w:spacing w:before="120" w:after="120" w:line="360" w:lineRule="auto"/>
              <w:jc w:val="both"/>
              <w:rPr>
                <w:ins w:id="1366" w:author="Tomasz Fabiński" w:date="2017-04-28T10:47:00Z"/>
                <w:rFonts w:eastAsia="Times New Roman" w:cs="Calibri"/>
                <w:color w:val="FF0000"/>
                <w:sz w:val="20"/>
                <w:szCs w:val="20"/>
                <w:lang w:eastAsia="pl-PL"/>
              </w:rPr>
              <w:pPrChange w:id="1367" w:author="Tomasz Fabiński" w:date="2017-04-28T10:47:00Z">
                <w:pPr>
                  <w:spacing w:before="120" w:after="120" w:line="360" w:lineRule="auto"/>
                  <w:jc w:val="center"/>
                </w:pPr>
              </w:pPrChange>
            </w:pPr>
            <w:ins w:id="1368" w:author="Tomasz Fabiński" w:date="2017-04-28T10:47:00Z">
              <w:r w:rsidRPr="00AF69AA">
                <w:rPr>
                  <w:rFonts w:eastAsia="Times New Roman" w:cs="Calibri"/>
                  <w:color w:val="FF0000"/>
                  <w:sz w:val="20"/>
                  <w:szCs w:val="20"/>
                  <w:lang w:eastAsia="pl-PL"/>
                </w:rPr>
                <w:t>Możliwe jest stosowanie zamiennie pełnej nazwy lub skrótu Programu (RPO WŁ) i Funduszu (EFRR). Opisywanie w ten sposób dokumentów księgowych ma zapobiec próbom wykorzystania tego samego dokumentu do uzyskania zwrotu kosztów w więcej niż jednym projekcie.</w:t>
              </w:r>
            </w:ins>
          </w:p>
          <w:p w:rsidR="00AF69AA" w:rsidRPr="00AF69AA" w:rsidRDefault="00AF69AA" w:rsidP="00AF69AA">
            <w:pPr>
              <w:spacing w:before="120" w:after="120" w:line="360" w:lineRule="auto"/>
              <w:jc w:val="both"/>
              <w:rPr>
                <w:ins w:id="1369" w:author="Tomasz Fabiński" w:date="2017-04-28T10:47:00Z"/>
                <w:rFonts w:eastAsia="Times New Roman" w:cs="Calibri"/>
                <w:color w:val="FF0000"/>
                <w:sz w:val="20"/>
                <w:szCs w:val="20"/>
                <w:lang w:eastAsia="pl-PL"/>
              </w:rPr>
              <w:pPrChange w:id="1370" w:author="Tomasz Fabiński" w:date="2017-04-28T10:47:00Z">
                <w:pPr>
                  <w:spacing w:before="120" w:after="120" w:line="360" w:lineRule="auto"/>
                  <w:jc w:val="center"/>
                </w:pPr>
              </w:pPrChange>
            </w:pPr>
            <w:ins w:id="1371" w:author="Tomasz Fabiński" w:date="2017-04-28T10:47:00Z">
              <w:r w:rsidRPr="00AF69AA">
                <w:rPr>
                  <w:rFonts w:eastAsia="Times New Roman" w:cs="Calibri"/>
                  <w:color w:val="FF0000"/>
                  <w:sz w:val="20"/>
                  <w:szCs w:val="20"/>
                  <w:lang w:eastAsia="pl-PL"/>
                </w:rPr>
                <w:t>Podczas realizacji projektu bardzo ważne jest, abyś zbierał wszelkie związane z nim dokumenty. Katalog tych dokumentów określa Twoja umowa o dofinansowanie, Należą do nich to między innymi:</w:t>
              </w:r>
            </w:ins>
          </w:p>
          <w:p w:rsidR="00AF69AA" w:rsidRPr="00AF69AA" w:rsidRDefault="00AF69AA" w:rsidP="00AF69AA">
            <w:pPr>
              <w:spacing w:before="120" w:after="120" w:line="360" w:lineRule="auto"/>
              <w:jc w:val="both"/>
              <w:rPr>
                <w:ins w:id="1372" w:author="Tomasz Fabiński" w:date="2017-04-28T10:47:00Z"/>
                <w:rFonts w:eastAsia="Times New Roman" w:cs="Calibri"/>
                <w:color w:val="FF0000"/>
                <w:sz w:val="20"/>
                <w:szCs w:val="20"/>
                <w:lang w:eastAsia="pl-PL"/>
              </w:rPr>
              <w:pPrChange w:id="1373" w:author="Tomasz Fabiński" w:date="2017-04-28T10:47:00Z">
                <w:pPr>
                  <w:spacing w:before="120" w:after="120" w:line="360" w:lineRule="auto"/>
                  <w:jc w:val="center"/>
                </w:pPr>
              </w:pPrChange>
            </w:pPr>
            <w:ins w:id="1374" w:author="Tomasz Fabiński" w:date="2017-04-28T10:47:00Z">
              <w:r w:rsidRPr="00AF69AA">
                <w:rPr>
                  <w:rFonts w:eastAsia="Times New Roman" w:cs="Calibri"/>
                  <w:color w:val="FF0000"/>
                  <w:sz w:val="20"/>
                  <w:szCs w:val="20"/>
                  <w:lang w:eastAsia="pl-PL"/>
                </w:rPr>
                <w:t>a) faktury lub dokumenty księgowe o równoważnej wartości dowodowej, wraz z dowodami zapłaty,</w:t>
              </w:r>
            </w:ins>
          </w:p>
          <w:p w:rsidR="00AF69AA" w:rsidRPr="00AF69AA" w:rsidRDefault="00AF69AA" w:rsidP="00AF69AA">
            <w:pPr>
              <w:spacing w:before="120" w:after="120" w:line="360" w:lineRule="auto"/>
              <w:jc w:val="both"/>
              <w:rPr>
                <w:ins w:id="1375" w:author="Tomasz Fabiński" w:date="2017-04-28T10:47:00Z"/>
                <w:rFonts w:eastAsia="Times New Roman" w:cs="Calibri"/>
                <w:color w:val="FF0000"/>
                <w:sz w:val="20"/>
                <w:szCs w:val="20"/>
                <w:lang w:eastAsia="pl-PL"/>
              </w:rPr>
              <w:pPrChange w:id="1376" w:author="Tomasz Fabiński" w:date="2017-04-28T10:47:00Z">
                <w:pPr>
                  <w:spacing w:before="120" w:after="120" w:line="360" w:lineRule="auto"/>
                  <w:jc w:val="center"/>
                </w:pPr>
              </w:pPrChange>
            </w:pPr>
            <w:ins w:id="1377" w:author="Tomasz Fabiński" w:date="2017-04-28T10:47:00Z">
              <w:r w:rsidRPr="00AF69AA">
                <w:rPr>
                  <w:rFonts w:eastAsia="Times New Roman" w:cs="Calibri"/>
                  <w:color w:val="FF0000"/>
                  <w:sz w:val="20"/>
                  <w:szCs w:val="20"/>
                  <w:lang w:eastAsia="pl-PL"/>
                </w:rPr>
                <w:t>b) umowy z wykonawcami, zlecenia wykonania usług, protokoły odbioru i inne dokumenty stanowiące podstawę poniesienia wydatków;</w:t>
              </w:r>
            </w:ins>
          </w:p>
          <w:p w:rsidR="00AF69AA" w:rsidRPr="00AF69AA" w:rsidRDefault="00AF69AA" w:rsidP="00AF69AA">
            <w:pPr>
              <w:spacing w:before="120" w:after="120" w:line="360" w:lineRule="auto"/>
              <w:jc w:val="both"/>
              <w:rPr>
                <w:ins w:id="1378" w:author="Tomasz Fabiński" w:date="2017-04-28T10:47:00Z"/>
                <w:rFonts w:eastAsia="Times New Roman" w:cs="Calibri"/>
                <w:color w:val="FF0000"/>
                <w:sz w:val="20"/>
                <w:szCs w:val="20"/>
                <w:lang w:eastAsia="pl-PL"/>
              </w:rPr>
              <w:pPrChange w:id="1379" w:author="Tomasz Fabiński" w:date="2017-04-28T10:47:00Z">
                <w:pPr>
                  <w:spacing w:before="120" w:after="120" w:line="360" w:lineRule="auto"/>
                  <w:jc w:val="center"/>
                </w:pPr>
              </w:pPrChange>
            </w:pPr>
            <w:ins w:id="1380" w:author="Tomasz Fabiński" w:date="2017-04-28T10:47:00Z">
              <w:r w:rsidRPr="00AF69AA">
                <w:rPr>
                  <w:rFonts w:eastAsia="Times New Roman" w:cs="Calibri"/>
                  <w:color w:val="FF0000"/>
                  <w:sz w:val="20"/>
                  <w:szCs w:val="20"/>
                  <w:lang w:eastAsia="pl-PL"/>
                </w:rPr>
                <w:t>c) dokumenty umożliwiające stwierdzenie, że wydatek jest kwalifikowalny, których przedłożenia zażądać może IZ.</w:t>
              </w:r>
            </w:ins>
          </w:p>
          <w:p w:rsidR="00AF69AA" w:rsidRPr="00A120B9" w:rsidRDefault="00AF69AA" w:rsidP="000E3D21">
            <w:pPr>
              <w:spacing w:before="120" w:after="120" w:line="360" w:lineRule="auto"/>
              <w:jc w:val="center"/>
              <w:rPr>
                <w:rFonts w:asciiTheme="minorHAnsi" w:hAnsiTheme="minorHAnsi"/>
                <w:b/>
                <w:color w:val="FF0000"/>
              </w:rPr>
            </w:pPr>
          </w:p>
          <w:p w:rsidR="005D010C" w:rsidRPr="005D010C" w:rsidRDefault="005D010C" w:rsidP="00076EC9">
            <w:pPr>
              <w:pStyle w:val="NormalnyWeb"/>
              <w:spacing w:before="120" w:beforeAutospacing="0" w:after="120" w:afterAutospacing="0" w:line="360" w:lineRule="auto"/>
              <w:jc w:val="both"/>
              <w:rPr>
                <w:rFonts w:asciiTheme="minorHAnsi" w:eastAsia="Calibri" w:hAnsiTheme="minorHAnsi"/>
                <w:sz w:val="20"/>
                <w:szCs w:val="22"/>
                <w:lang w:eastAsia="en-US"/>
              </w:rPr>
            </w:pPr>
          </w:p>
          <w:tbl>
            <w:tblPr>
              <w:tblpPr w:leftFromText="141" w:rightFromText="141" w:vertAnchor="text" w:horzAnchor="margin" w:tblpY="-466"/>
              <w:tblOverlap w:val="never"/>
              <w:tblW w:w="13566" w:type="dxa"/>
              <w:shd w:val="clear" w:color="auto" w:fill="2A2F69"/>
              <w:tblLayout w:type="fixed"/>
              <w:tblLook w:val="04A0" w:firstRow="1" w:lastRow="0" w:firstColumn="1" w:lastColumn="0" w:noHBand="0" w:noVBand="1"/>
            </w:tblPr>
            <w:tblGrid>
              <w:gridCol w:w="13566"/>
            </w:tblGrid>
            <w:tr w:rsidR="005D010C" w:rsidRPr="007B2DD6" w:rsidTr="005D010C">
              <w:trPr>
                <w:trHeight w:val="282"/>
              </w:trPr>
              <w:tc>
                <w:tcPr>
                  <w:tcW w:w="13566" w:type="dxa"/>
                  <w:shd w:val="clear" w:color="auto" w:fill="2A2F69"/>
                  <w:vAlign w:val="center"/>
                </w:tcPr>
                <w:p w:rsidR="005D010C" w:rsidRPr="007B2DD6" w:rsidRDefault="005D010C" w:rsidP="005D010C">
                  <w:pPr>
                    <w:spacing w:before="120" w:after="120" w:line="360" w:lineRule="auto"/>
                    <w:contextualSpacing/>
                    <w:jc w:val="center"/>
                    <w:rPr>
                      <w:rFonts w:asciiTheme="minorHAnsi" w:hAnsiTheme="minorHAnsi"/>
                      <w:b/>
                      <w:color w:val="FFFFFF" w:themeColor="background1"/>
                      <w:sz w:val="20"/>
                      <w:szCs w:val="12"/>
                    </w:rPr>
                  </w:pPr>
                  <w:r w:rsidRPr="007B2DD6">
                    <w:rPr>
                      <w:rFonts w:asciiTheme="minorHAnsi" w:hAnsiTheme="minorHAnsi" w:cs="Tahoma"/>
                      <w:b/>
                      <w:sz w:val="20"/>
                    </w:rPr>
                    <w:t>Utworzenie i przesłanie wniosku o płatność nie będzie trudne, jeśli zadbasz o przejrzystość i porządek w całej dokumentacji projektowej</w:t>
                  </w:r>
                </w:p>
              </w:tc>
            </w:tr>
          </w:tbl>
          <w:p w:rsidR="00035DC3" w:rsidRPr="007B2DD6" w:rsidRDefault="00035DC3" w:rsidP="00076EC9">
            <w:pPr>
              <w:spacing w:before="120" w:after="120" w:line="360" w:lineRule="auto"/>
              <w:rPr>
                <w:rFonts w:asciiTheme="minorHAnsi" w:hAnsiTheme="minorHAnsi"/>
                <w:sz w:val="20"/>
              </w:rPr>
            </w:pPr>
          </w:p>
        </w:tc>
      </w:tr>
      <w:tr w:rsidR="00796192" w:rsidRPr="007B2DD6" w:rsidTr="00A120B9">
        <w:tc>
          <w:tcPr>
            <w:tcW w:w="8364" w:type="dxa"/>
            <w:gridSpan w:val="5"/>
            <w:shd w:val="clear" w:color="auto" w:fill="auto"/>
          </w:tcPr>
          <w:p w:rsidR="00796192" w:rsidRPr="007B2DD6" w:rsidRDefault="00CE40FD" w:rsidP="005655B0">
            <w:pPr>
              <w:rPr>
                <w:rFonts w:asciiTheme="minorHAnsi" w:hAnsiTheme="minorHAnsi"/>
                <w:noProof/>
                <w:lang w:eastAsia="pl-PL"/>
              </w:rPr>
            </w:pPr>
            <w:r>
              <w:rPr>
                <w:noProof/>
                <w:lang w:eastAsia="pl-PL"/>
              </w:rPr>
              <w:lastRenderedPageBreak/>
              <w:drawing>
                <wp:inline distT="0" distB="0" distL="0" distR="0" wp14:anchorId="510FD68F" wp14:editId="67A71C57">
                  <wp:extent cx="5453447" cy="3109961"/>
                  <wp:effectExtent l="0" t="0" r="0" b="0"/>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450994" cy="3108562"/>
                          </a:xfrm>
                          <a:prstGeom prst="rect">
                            <a:avLst/>
                          </a:prstGeom>
                        </pic:spPr>
                      </pic:pic>
                    </a:graphicData>
                  </a:graphic>
                </wp:inline>
              </w:drawing>
            </w:r>
          </w:p>
        </w:tc>
        <w:tc>
          <w:tcPr>
            <w:tcW w:w="5890" w:type="dxa"/>
            <w:gridSpan w:val="6"/>
            <w:shd w:val="clear" w:color="auto" w:fill="auto"/>
          </w:tcPr>
          <w:p w:rsidR="00796192" w:rsidRPr="007B2DD6" w:rsidRDefault="008F7905" w:rsidP="00CB321E">
            <w:pPr>
              <w:spacing w:before="120" w:after="120" w:line="360" w:lineRule="auto"/>
              <w:rPr>
                <w:rFonts w:asciiTheme="minorHAnsi" w:hAnsiTheme="minorHAnsi"/>
                <w:sz w:val="20"/>
              </w:rPr>
            </w:pPr>
            <w:r w:rsidRPr="007B2DD6">
              <w:rPr>
                <w:rFonts w:asciiTheme="minorHAnsi" w:hAnsiTheme="minorHAnsi"/>
                <w:sz w:val="20"/>
              </w:rPr>
              <w:t xml:space="preserve">Pola w zakładce </w:t>
            </w:r>
            <w:r w:rsidRPr="007B2DD6">
              <w:rPr>
                <w:rFonts w:asciiTheme="minorHAnsi" w:hAnsiTheme="minorHAnsi"/>
                <w:b/>
                <w:i/>
                <w:sz w:val="20"/>
              </w:rPr>
              <w:t xml:space="preserve">Zestawienie dokumentów </w:t>
            </w:r>
            <w:r w:rsidRPr="007B2DD6">
              <w:rPr>
                <w:rFonts w:asciiTheme="minorHAnsi" w:hAnsiTheme="minorHAnsi"/>
                <w:sz w:val="20"/>
              </w:rPr>
              <w:t>możesz uzupełnić na dwa sposoby:</w:t>
            </w:r>
          </w:p>
          <w:p w:rsidR="008F7905" w:rsidRPr="007B2DD6" w:rsidRDefault="008F7905" w:rsidP="00E93DE6">
            <w:pPr>
              <w:numPr>
                <w:ilvl w:val="0"/>
                <w:numId w:val="4"/>
              </w:numPr>
              <w:spacing w:before="120" w:after="120" w:line="360" w:lineRule="auto"/>
              <w:rPr>
                <w:rFonts w:asciiTheme="minorHAnsi" w:hAnsiTheme="minorHAnsi"/>
                <w:sz w:val="20"/>
              </w:rPr>
            </w:pPr>
            <w:r w:rsidRPr="007B2DD6">
              <w:rPr>
                <w:rFonts w:asciiTheme="minorHAnsi" w:hAnsiTheme="minorHAnsi"/>
                <w:sz w:val="20"/>
              </w:rPr>
              <w:t>poprzez import pliku .xls,</w:t>
            </w:r>
          </w:p>
          <w:p w:rsidR="008F7905" w:rsidRDefault="008F7905" w:rsidP="00E93DE6">
            <w:pPr>
              <w:numPr>
                <w:ilvl w:val="0"/>
                <w:numId w:val="4"/>
              </w:numPr>
              <w:spacing w:before="120" w:after="120" w:line="360" w:lineRule="auto"/>
              <w:rPr>
                <w:rFonts w:asciiTheme="minorHAnsi" w:hAnsiTheme="minorHAnsi"/>
                <w:sz w:val="20"/>
              </w:rPr>
            </w:pPr>
            <w:r w:rsidRPr="007B2DD6">
              <w:rPr>
                <w:rFonts w:asciiTheme="minorHAnsi" w:hAnsiTheme="minorHAnsi"/>
                <w:sz w:val="20"/>
              </w:rPr>
              <w:t>poprzez ręczne wprowadzenie każdego dokumentu do systemu.</w:t>
            </w:r>
          </w:p>
          <w:p w:rsidR="00C32A95" w:rsidRPr="00B645F7" w:rsidRDefault="00C32A95" w:rsidP="00C32A95">
            <w:pPr>
              <w:spacing w:before="120" w:after="120" w:line="360" w:lineRule="auto"/>
              <w:rPr>
                <w:rFonts w:asciiTheme="minorHAnsi" w:hAnsiTheme="minorHAnsi"/>
                <w:color w:val="FF0000"/>
                <w:sz w:val="20"/>
              </w:rPr>
            </w:pPr>
            <w:r w:rsidRPr="00B645F7">
              <w:rPr>
                <w:rFonts w:asciiTheme="minorHAnsi" w:hAnsiTheme="minorHAnsi"/>
                <w:color w:val="FF0000"/>
                <w:sz w:val="20"/>
              </w:rPr>
              <w:t>Wybierz sposób uzupełnienia danych, który Ci bardziej odpowiada – bez względu na to, który z nich wybierzesz, zakres danych czy</w:t>
            </w:r>
            <w:r w:rsidR="00BA4A86">
              <w:rPr>
                <w:rFonts w:asciiTheme="minorHAnsi" w:hAnsiTheme="minorHAnsi"/>
                <w:color w:val="FF0000"/>
                <w:sz w:val="20"/>
              </w:rPr>
              <w:t xml:space="preserve"> </w:t>
            </w:r>
            <w:r w:rsidRPr="00B645F7">
              <w:rPr>
                <w:rFonts w:asciiTheme="minorHAnsi" w:hAnsiTheme="minorHAnsi"/>
                <w:color w:val="FF0000"/>
                <w:sz w:val="20"/>
              </w:rPr>
              <w:t xml:space="preserve"> reguły wypełniania nie będą się różnić.</w:t>
            </w:r>
          </w:p>
          <w:p w:rsidR="00D07C43" w:rsidRPr="00B645F7" w:rsidRDefault="00D07C43" w:rsidP="00C32A95">
            <w:pPr>
              <w:spacing w:before="120" w:after="120" w:line="360" w:lineRule="auto"/>
              <w:rPr>
                <w:rFonts w:asciiTheme="minorHAnsi" w:hAnsiTheme="minorHAnsi"/>
                <w:color w:val="FF0000"/>
                <w:sz w:val="20"/>
              </w:rPr>
            </w:pPr>
            <w:r w:rsidRPr="00B645F7">
              <w:rPr>
                <w:rFonts w:asciiTheme="minorHAnsi" w:hAnsiTheme="minorHAnsi"/>
                <w:color w:val="FF0000"/>
                <w:sz w:val="20"/>
              </w:rPr>
              <w:t xml:space="preserve">Wybierając </w:t>
            </w:r>
            <w:r w:rsidR="00BA4A86" w:rsidRPr="00B645F7">
              <w:rPr>
                <w:rFonts w:asciiTheme="minorHAnsi" w:hAnsiTheme="minorHAnsi"/>
                <w:color w:val="FF0000"/>
                <w:sz w:val="20"/>
              </w:rPr>
              <w:t>uzupełnienie</w:t>
            </w:r>
            <w:r w:rsidRPr="00B645F7">
              <w:rPr>
                <w:rFonts w:asciiTheme="minorHAnsi" w:hAnsiTheme="minorHAnsi"/>
                <w:color w:val="FF0000"/>
                <w:sz w:val="20"/>
              </w:rPr>
              <w:t xml:space="preserve"> poprzez import pliku .xls możesz wskazać w odpowiedniej kolumnie nazwy załączników </w:t>
            </w:r>
            <w:r w:rsidR="00BA4A86" w:rsidRPr="00B645F7">
              <w:rPr>
                <w:rFonts w:asciiTheme="minorHAnsi" w:hAnsiTheme="minorHAnsi"/>
                <w:color w:val="FF0000"/>
                <w:sz w:val="20"/>
              </w:rPr>
              <w:t>–system zaimportuje je równocześnie z Zestawieniem dokumentów.</w:t>
            </w:r>
          </w:p>
          <w:p w:rsidR="00B2020E" w:rsidRPr="007B2DD6" w:rsidRDefault="00B2020E" w:rsidP="003E3944">
            <w:pPr>
              <w:spacing w:before="120" w:after="120" w:line="360" w:lineRule="auto"/>
              <w:ind w:left="720"/>
              <w:rPr>
                <w:rFonts w:asciiTheme="minorHAnsi" w:hAnsiTheme="minorHAnsi"/>
                <w:sz w:val="20"/>
              </w:rPr>
            </w:pPr>
          </w:p>
        </w:tc>
      </w:tr>
      <w:tr w:rsidR="00796192" w:rsidRPr="007B2DD6" w:rsidTr="00A120B9">
        <w:tc>
          <w:tcPr>
            <w:tcW w:w="9714" w:type="dxa"/>
            <w:gridSpan w:val="9"/>
            <w:shd w:val="clear" w:color="auto" w:fill="auto"/>
          </w:tcPr>
          <w:p w:rsidR="00796192" w:rsidRPr="007B2DD6" w:rsidRDefault="00556A41" w:rsidP="005655B0">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02944" behindDoc="0" locked="0" layoutInCell="1" allowOverlap="1" wp14:anchorId="10F72121" wp14:editId="73BEBB90">
                      <wp:simplePos x="0" y="0"/>
                      <wp:positionH relativeFrom="column">
                        <wp:posOffset>308610</wp:posOffset>
                      </wp:positionH>
                      <wp:positionV relativeFrom="paragraph">
                        <wp:posOffset>1713865</wp:posOffset>
                      </wp:positionV>
                      <wp:extent cx="186055" cy="159385"/>
                      <wp:effectExtent l="0" t="0" r="23495" b="12065"/>
                      <wp:wrapNone/>
                      <wp:docPr id="127" name="Prostokąt zaokrąglony 127"/>
                      <wp:cNvGraphicFramePr/>
                      <a:graphic xmlns:a="http://schemas.openxmlformats.org/drawingml/2006/main">
                        <a:graphicData uri="http://schemas.microsoft.com/office/word/2010/wordprocessingShape">
                          <wps:wsp>
                            <wps:cNvSpPr/>
                            <wps:spPr>
                              <a:xfrm>
                                <a:off x="0" y="0"/>
                                <a:ext cx="186055" cy="159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27024A" id="Prostokąt zaokrąglony 127" o:spid="_x0000_s1026" style="position:absolute;margin-left:24.3pt;margin-top:134.95pt;width:14.65pt;height:12.5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" filled="f" strokecolor="#c0504d [3205]" strokeweight="2pt"/>
                  </w:pict>
                </mc:Fallback>
              </mc:AlternateContent>
            </w:r>
            <w:r>
              <w:rPr>
                <w:noProof/>
                <w:lang w:eastAsia="pl-PL"/>
              </w:rPr>
              <w:drawing>
                <wp:inline distT="0" distB="0" distL="0" distR="0" wp14:anchorId="772E7593" wp14:editId="4C6188C1">
                  <wp:extent cx="5453447" cy="3109961"/>
                  <wp:effectExtent l="0" t="0" r="0" b="0"/>
                  <wp:docPr id="171" name="Obraz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450994" cy="3108562"/>
                          </a:xfrm>
                          <a:prstGeom prst="rect">
                            <a:avLst/>
                          </a:prstGeom>
                        </pic:spPr>
                      </pic:pic>
                    </a:graphicData>
                  </a:graphic>
                </wp:inline>
              </w:drawing>
            </w:r>
          </w:p>
        </w:tc>
        <w:tc>
          <w:tcPr>
            <w:tcW w:w="4540" w:type="dxa"/>
            <w:gridSpan w:val="2"/>
            <w:shd w:val="clear" w:color="auto" w:fill="auto"/>
          </w:tcPr>
          <w:p w:rsidR="003903FB" w:rsidRPr="007B2DD6" w:rsidRDefault="008F7905" w:rsidP="003903FB">
            <w:pPr>
              <w:spacing w:before="120" w:after="120" w:line="360" w:lineRule="auto"/>
              <w:jc w:val="both"/>
              <w:rPr>
                <w:rFonts w:asciiTheme="minorHAnsi" w:hAnsiTheme="minorHAnsi"/>
                <w:b/>
                <w:sz w:val="20"/>
              </w:rPr>
            </w:pPr>
            <w:r w:rsidRPr="007B2DD6">
              <w:rPr>
                <w:rFonts w:asciiTheme="minorHAnsi" w:hAnsiTheme="minorHAnsi"/>
                <w:b/>
                <w:sz w:val="20"/>
              </w:rPr>
              <w:t>Import pliku</w:t>
            </w:r>
            <w:r w:rsidR="00C32A95">
              <w:rPr>
                <w:rFonts w:asciiTheme="minorHAnsi" w:hAnsiTheme="minorHAnsi"/>
                <w:b/>
                <w:sz w:val="20"/>
              </w:rPr>
              <w:t xml:space="preserve"> .xls</w:t>
            </w:r>
            <w:r w:rsidR="00B54930">
              <w:rPr>
                <w:rFonts w:asciiTheme="minorHAnsi" w:hAnsiTheme="minorHAnsi"/>
                <w:b/>
                <w:sz w:val="20"/>
              </w:rPr>
              <w:t xml:space="preserve"> – zacznij od eksportu wzoru pliku</w:t>
            </w:r>
          </w:p>
          <w:p w:rsidR="00C32A95" w:rsidRDefault="00076EC9" w:rsidP="003903FB">
            <w:pPr>
              <w:spacing w:before="120" w:after="120" w:line="360" w:lineRule="auto"/>
              <w:jc w:val="both"/>
              <w:rPr>
                <w:rFonts w:asciiTheme="minorHAnsi" w:hAnsiTheme="minorHAnsi"/>
                <w:sz w:val="20"/>
              </w:rPr>
            </w:pPr>
            <w:r w:rsidRPr="007B2DD6">
              <w:rPr>
                <w:rFonts w:asciiTheme="minorHAnsi" w:hAnsiTheme="minorHAnsi"/>
                <w:sz w:val="20"/>
              </w:rPr>
              <w:t xml:space="preserve">Jeżeli zdecydujesz się tworzyć </w:t>
            </w:r>
            <w:r w:rsidR="00C32A95" w:rsidRPr="007B2DD6">
              <w:rPr>
                <w:rFonts w:asciiTheme="minorHAnsi" w:hAnsiTheme="minorHAnsi"/>
                <w:sz w:val="20"/>
              </w:rPr>
              <w:t xml:space="preserve">Zestawienie </w:t>
            </w:r>
            <w:r w:rsidRPr="007B2DD6">
              <w:rPr>
                <w:rFonts w:asciiTheme="minorHAnsi" w:hAnsiTheme="minorHAnsi"/>
                <w:sz w:val="20"/>
              </w:rPr>
              <w:t>dokumentów poza systemem w osobnym pliku</w:t>
            </w:r>
            <w:r w:rsidR="003903FB" w:rsidRPr="007B2DD6">
              <w:rPr>
                <w:rFonts w:asciiTheme="minorHAnsi" w:hAnsiTheme="minorHAnsi"/>
                <w:sz w:val="20"/>
              </w:rPr>
              <w:t xml:space="preserve"> </w:t>
            </w:r>
            <w:r w:rsidR="00C32A95">
              <w:rPr>
                <w:rFonts w:asciiTheme="minorHAnsi" w:hAnsiTheme="minorHAnsi"/>
                <w:sz w:val="20"/>
              </w:rPr>
              <w:t>.</w:t>
            </w:r>
            <w:r w:rsidR="003903FB" w:rsidRPr="007B2DD6">
              <w:rPr>
                <w:rFonts w:asciiTheme="minorHAnsi" w:hAnsiTheme="minorHAnsi"/>
                <w:sz w:val="20"/>
              </w:rPr>
              <w:t>xls</w:t>
            </w:r>
            <w:r w:rsidRPr="007B2DD6">
              <w:rPr>
                <w:rFonts w:asciiTheme="minorHAnsi" w:hAnsiTheme="minorHAnsi"/>
                <w:sz w:val="20"/>
              </w:rPr>
              <w:t xml:space="preserve">, </w:t>
            </w:r>
            <w:r w:rsidR="00C32A95">
              <w:rPr>
                <w:rFonts w:asciiTheme="minorHAnsi" w:hAnsiTheme="minorHAnsi"/>
                <w:sz w:val="20"/>
              </w:rPr>
              <w:t>pobierz</w:t>
            </w:r>
            <w:r w:rsidRPr="007B2DD6">
              <w:rPr>
                <w:rFonts w:asciiTheme="minorHAnsi" w:hAnsiTheme="minorHAnsi"/>
                <w:sz w:val="20"/>
              </w:rPr>
              <w:t xml:space="preserve"> wzór bezpośrednio z systemu. </w:t>
            </w:r>
          </w:p>
          <w:p w:rsidR="00C32A95" w:rsidRDefault="00C32A95" w:rsidP="003903FB">
            <w:pPr>
              <w:spacing w:before="120" w:after="120" w:line="360" w:lineRule="auto"/>
              <w:jc w:val="both"/>
              <w:rPr>
                <w:rFonts w:asciiTheme="minorHAnsi" w:hAnsiTheme="minorHAnsi"/>
                <w:sz w:val="20"/>
              </w:rPr>
            </w:pPr>
            <w:r>
              <w:rPr>
                <w:rFonts w:asciiTheme="minorHAnsi" w:hAnsiTheme="minorHAnsi"/>
                <w:sz w:val="20"/>
              </w:rPr>
              <w:t>Aby uzyskać</w:t>
            </w:r>
            <w:r w:rsidRPr="007B2DD6">
              <w:rPr>
                <w:rFonts w:asciiTheme="minorHAnsi" w:hAnsiTheme="minorHAnsi"/>
                <w:sz w:val="20"/>
              </w:rPr>
              <w:t xml:space="preserve"> wz</w:t>
            </w:r>
            <w:r>
              <w:rPr>
                <w:rFonts w:asciiTheme="minorHAnsi" w:hAnsiTheme="minorHAnsi"/>
                <w:sz w:val="20"/>
              </w:rPr>
              <w:t>ó</w:t>
            </w:r>
            <w:r w:rsidRPr="007B2DD6">
              <w:rPr>
                <w:rFonts w:asciiTheme="minorHAnsi" w:hAnsiTheme="minorHAnsi"/>
                <w:sz w:val="20"/>
              </w:rPr>
              <w:t xml:space="preserve">r pliku, wybierz funkcję </w:t>
            </w:r>
            <w:r w:rsidRPr="007B2DD6">
              <w:rPr>
                <w:rFonts w:asciiTheme="minorHAnsi" w:hAnsiTheme="minorHAnsi"/>
                <w:i/>
                <w:sz w:val="20"/>
              </w:rPr>
              <w:t>Eksport pliku</w:t>
            </w:r>
            <w:r w:rsidRPr="007B2DD6">
              <w:rPr>
                <w:rFonts w:asciiTheme="minorHAnsi" w:hAnsiTheme="minorHAnsi"/>
                <w:sz w:val="20"/>
              </w:rPr>
              <w:t xml:space="preserve">  </w:t>
            </w:r>
            <w:r w:rsidRPr="007B2DD6">
              <w:rPr>
                <w:rFonts w:asciiTheme="minorHAnsi" w:hAnsiTheme="minorHAnsi"/>
                <w:noProof/>
                <w:sz w:val="20"/>
                <w:lang w:eastAsia="pl-PL"/>
              </w:rPr>
              <w:drawing>
                <wp:inline distT="0" distB="0" distL="0" distR="0" wp14:anchorId="54C833CC" wp14:editId="1F77F13A">
                  <wp:extent cx="341630" cy="352425"/>
                  <wp:effectExtent l="0" t="0" r="1270" b="9525"/>
                  <wp:docPr id="9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41630" cy="352425"/>
                          </a:xfrm>
                          <a:prstGeom prst="rect">
                            <a:avLst/>
                          </a:prstGeom>
                          <a:noFill/>
                          <a:ln>
                            <a:noFill/>
                          </a:ln>
                        </pic:spPr>
                      </pic:pic>
                    </a:graphicData>
                  </a:graphic>
                </wp:inline>
              </w:drawing>
            </w:r>
          </w:p>
          <w:p w:rsidR="00B54930" w:rsidRPr="007B2DD6" w:rsidRDefault="00B54930" w:rsidP="00B54930">
            <w:pPr>
              <w:spacing w:before="120" w:after="120" w:line="360" w:lineRule="auto"/>
              <w:jc w:val="both"/>
              <w:rPr>
                <w:rFonts w:asciiTheme="minorHAnsi" w:hAnsiTheme="minorHAnsi"/>
                <w:sz w:val="20"/>
              </w:rPr>
            </w:pPr>
            <w:r>
              <w:rPr>
                <w:rFonts w:asciiTheme="minorHAnsi" w:hAnsiTheme="minorHAnsi"/>
                <w:sz w:val="20"/>
              </w:rPr>
              <w:t>Zalecamy, abyś przed eksportem wprowadził jedną pozycję w Zestawieniu ręcznie - dzięki przykładowym danym będziesz znał sposób uzupełniania pliku, logikę oznaczania określonych pól, itd.</w:t>
            </w:r>
          </w:p>
          <w:p w:rsidR="00B54930" w:rsidRPr="00E35097" w:rsidRDefault="00C32A95" w:rsidP="003903FB">
            <w:pPr>
              <w:spacing w:before="120" w:after="120" w:line="360" w:lineRule="auto"/>
              <w:jc w:val="both"/>
              <w:rPr>
                <w:rFonts w:asciiTheme="minorHAnsi" w:hAnsiTheme="minorHAnsi"/>
                <w:color w:val="FF0000"/>
                <w:sz w:val="20"/>
              </w:rPr>
            </w:pPr>
            <w:r w:rsidRPr="00E35097">
              <w:rPr>
                <w:rFonts w:asciiTheme="minorHAnsi" w:hAnsiTheme="minorHAnsi"/>
                <w:color w:val="FF0000"/>
                <w:sz w:val="20"/>
              </w:rPr>
              <w:t>Uwaga!</w:t>
            </w:r>
            <w:r w:rsidR="00076EC9" w:rsidRPr="00E35097">
              <w:rPr>
                <w:rFonts w:asciiTheme="minorHAnsi" w:hAnsiTheme="minorHAnsi"/>
                <w:color w:val="FF0000"/>
                <w:sz w:val="20"/>
              </w:rPr>
              <w:t xml:space="preserve"> </w:t>
            </w:r>
            <w:r w:rsidRPr="00E35097">
              <w:rPr>
                <w:rFonts w:asciiTheme="minorHAnsi" w:hAnsiTheme="minorHAnsi"/>
                <w:color w:val="FF0000"/>
                <w:sz w:val="20"/>
              </w:rPr>
              <w:t xml:space="preserve">Nie zmieniaj jego </w:t>
            </w:r>
            <w:r w:rsidR="00076EC9" w:rsidRPr="00E35097">
              <w:rPr>
                <w:rFonts w:asciiTheme="minorHAnsi" w:hAnsiTheme="minorHAnsi"/>
                <w:color w:val="FF0000"/>
                <w:sz w:val="20"/>
              </w:rPr>
              <w:t>struktur</w:t>
            </w:r>
            <w:r w:rsidRPr="00E35097">
              <w:rPr>
                <w:rFonts w:asciiTheme="minorHAnsi" w:hAnsiTheme="minorHAnsi"/>
                <w:color w:val="FF0000"/>
                <w:sz w:val="20"/>
              </w:rPr>
              <w:t xml:space="preserve">y - </w:t>
            </w:r>
            <w:r w:rsidR="00076EC9" w:rsidRPr="00E35097">
              <w:rPr>
                <w:rFonts w:asciiTheme="minorHAnsi" w:hAnsiTheme="minorHAnsi"/>
                <w:color w:val="FF0000"/>
                <w:sz w:val="20"/>
              </w:rPr>
              <w:t xml:space="preserve">to uniemożliwi bezproblemowy import </w:t>
            </w:r>
            <w:r w:rsidR="00B54930" w:rsidRPr="00E35097">
              <w:rPr>
                <w:rFonts w:asciiTheme="minorHAnsi" w:hAnsiTheme="minorHAnsi"/>
                <w:color w:val="FF0000"/>
                <w:sz w:val="20"/>
              </w:rPr>
              <w:t xml:space="preserve">Zestawienia </w:t>
            </w:r>
            <w:r w:rsidR="00B54930">
              <w:rPr>
                <w:rFonts w:asciiTheme="minorHAnsi" w:hAnsiTheme="minorHAnsi"/>
                <w:color w:val="FF0000"/>
                <w:sz w:val="20"/>
              </w:rPr>
              <w:t xml:space="preserve">dokumentów </w:t>
            </w:r>
            <w:r w:rsidR="003903FB" w:rsidRPr="00E35097">
              <w:rPr>
                <w:rFonts w:asciiTheme="minorHAnsi" w:hAnsiTheme="minorHAnsi"/>
                <w:color w:val="FF0000"/>
                <w:sz w:val="20"/>
              </w:rPr>
              <w:t xml:space="preserve">z powrotem </w:t>
            </w:r>
            <w:r w:rsidR="00076EC9" w:rsidRPr="00E35097">
              <w:rPr>
                <w:rFonts w:asciiTheme="minorHAnsi" w:hAnsiTheme="minorHAnsi"/>
                <w:color w:val="FF0000"/>
                <w:sz w:val="20"/>
              </w:rPr>
              <w:t>do systemu.</w:t>
            </w:r>
            <w:r w:rsidR="00B2020E" w:rsidRPr="00E35097">
              <w:rPr>
                <w:rFonts w:asciiTheme="minorHAnsi" w:hAnsiTheme="minorHAnsi"/>
                <w:color w:val="FF0000"/>
                <w:sz w:val="20"/>
              </w:rPr>
              <w:t xml:space="preserve"> </w:t>
            </w:r>
          </w:p>
          <w:p w:rsidR="00796192" w:rsidRPr="007B2DD6" w:rsidRDefault="00796192" w:rsidP="003903FB">
            <w:pPr>
              <w:spacing w:before="120" w:after="120" w:line="360" w:lineRule="auto"/>
              <w:jc w:val="both"/>
              <w:rPr>
                <w:rFonts w:asciiTheme="minorHAnsi" w:hAnsiTheme="minorHAnsi"/>
                <w:sz w:val="20"/>
              </w:rPr>
            </w:pPr>
          </w:p>
        </w:tc>
      </w:tr>
      <w:tr w:rsidR="00796192" w:rsidRPr="007B2DD6" w:rsidTr="00A120B9">
        <w:tc>
          <w:tcPr>
            <w:tcW w:w="9714" w:type="dxa"/>
            <w:gridSpan w:val="9"/>
            <w:shd w:val="clear" w:color="auto" w:fill="auto"/>
          </w:tcPr>
          <w:p w:rsidR="00796192" w:rsidRPr="007B2DD6" w:rsidRDefault="00556A41" w:rsidP="005655B0">
            <w:pPr>
              <w:rPr>
                <w:rFonts w:asciiTheme="minorHAnsi" w:hAnsiTheme="minorHAnsi"/>
                <w:noProof/>
                <w:lang w:eastAsia="pl-PL"/>
              </w:rPr>
            </w:pPr>
            <w:r>
              <w:rPr>
                <w:noProof/>
                <w:lang w:eastAsia="pl-PL"/>
              </w:rPr>
              <w:lastRenderedPageBreak/>
              <w:drawing>
                <wp:inline distT="0" distB="0" distL="0" distR="0" wp14:anchorId="576E08EC" wp14:editId="3359312F">
                  <wp:extent cx="5794939" cy="3097082"/>
                  <wp:effectExtent l="0" t="0" r="0" b="8255"/>
                  <wp:docPr id="191" name="Obraz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798789" cy="3099140"/>
                          </a:xfrm>
                          <a:prstGeom prst="rect">
                            <a:avLst/>
                          </a:prstGeom>
                        </pic:spPr>
                      </pic:pic>
                    </a:graphicData>
                  </a:graphic>
                </wp:inline>
              </w:drawing>
            </w:r>
          </w:p>
        </w:tc>
        <w:tc>
          <w:tcPr>
            <w:tcW w:w="4540" w:type="dxa"/>
            <w:gridSpan w:val="2"/>
            <w:shd w:val="clear" w:color="auto" w:fill="auto"/>
          </w:tcPr>
          <w:p w:rsidR="00796192" w:rsidRPr="007B2DD6" w:rsidRDefault="00B54930" w:rsidP="003E3944">
            <w:pPr>
              <w:spacing w:before="120" w:after="120" w:line="360" w:lineRule="auto"/>
              <w:jc w:val="both"/>
              <w:rPr>
                <w:rFonts w:asciiTheme="minorHAnsi" w:hAnsiTheme="minorHAnsi"/>
                <w:sz w:val="20"/>
              </w:rPr>
            </w:pPr>
            <w:r>
              <w:rPr>
                <w:rFonts w:asciiTheme="minorHAnsi" w:hAnsiTheme="minorHAnsi"/>
                <w:sz w:val="20"/>
              </w:rPr>
              <w:t>Po wyborze funkcji Eksport pliku p</w:t>
            </w:r>
            <w:r w:rsidR="00F71487" w:rsidRPr="007B2DD6">
              <w:rPr>
                <w:rFonts w:asciiTheme="minorHAnsi" w:hAnsiTheme="minorHAnsi"/>
                <w:sz w:val="20"/>
              </w:rPr>
              <w:t>ojawi się oddzielne okno</w:t>
            </w:r>
            <w:r w:rsidR="00F81401" w:rsidRPr="007B2DD6">
              <w:rPr>
                <w:rFonts w:asciiTheme="minorHAnsi" w:hAnsiTheme="minorHAnsi"/>
                <w:sz w:val="20"/>
              </w:rPr>
              <w:t xml:space="preserve"> w którym ws</w:t>
            </w:r>
            <w:r w:rsidR="005C74BC" w:rsidRPr="007B2DD6">
              <w:rPr>
                <w:rFonts w:asciiTheme="minorHAnsi" w:hAnsiTheme="minorHAnsi"/>
                <w:sz w:val="20"/>
              </w:rPr>
              <w:t xml:space="preserve">kazujesz czy chcesz zapisać plik na dysku lokalnym </w:t>
            </w:r>
            <w:r w:rsidR="00C56595" w:rsidRPr="007B2DD6">
              <w:rPr>
                <w:rFonts w:asciiTheme="minorHAnsi" w:hAnsiTheme="minorHAnsi"/>
                <w:sz w:val="20"/>
              </w:rPr>
              <w:t>czy chcesz go od razu otworzyć</w:t>
            </w:r>
            <w:r w:rsidR="00B8314B">
              <w:rPr>
                <w:rFonts w:asciiTheme="minorHAnsi" w:hAnsiTheme="minorHAnsi"/>
                <w:sz w:val="20"/>
              </w:rPr>
              <w:t>.</w:t>
            </w:r>
          </w:p>
        </w:tc>
      </w:tr>
      <w:tr w:rsidR="00C56595" w:rsidRPr="007B2DD6" w:rsidTr="00A120B9">
        <w:tc>
          <w:tcPr>
            <w:tcW w:w="9714" w:type="dxa"/>
            <w:gridSpan w:val="9"/>
            <w:shd w:val="clear" w:color="auto" w:fill="auto"/>
          </w:tcPr>
          <w:p w:rsidR="00C56595" w:rsidRPr="007B2DD6" w:rsidRDefault="001012D5" w:rsidP="005655B0">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04992" behindDoc="0" locked="0" layoutInCell="1" allowOverlap="1" wp14:anchorId="7FC09DAE" wp14:editId="1B6E129A">
                      <wp:simplePos x="0" y="0"/>
                      <wp:positionH relativeFrom="column">
                        <wp:posOffset>-70675</wp:posOffset>
                      </wp:positionH>
                      <wp:positionV relativeFrom="paragraph">
                        <wp:posOffset>793115</wp:posOffset>
                      </wp:positionV>
                      <wp:extent cx="2066306" cy="387350"/>
                      <wp:effectExtent l="0" t="0" r="10160" b="12700"/>
                      <wp:wrapNone/>
                      <wp:docPr id="129" name="Prostokąt zaokrąglony 129"/>
                      <wp:cNvGraphicFramePr/>
                      <a:graphic xmlns:a="http://schemas.openxmlformats.org/drawingml/2006/main">
                        <a:graphicData uri="http://schemas.microsoft.com/office/word/2010/wordprocessingShape">
                          <wps:wsp>
                            <wps:cNvSpPr/>
                            <wps:spPr>
                              <a:xfrm>
                                <a:off x="0" y="0"/>
                                <a:ext cx="2066306" cy="3873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E812BD" id="Prostokąt zaokrąglony 129" o:spid="_x0000_s1026" style="position:absolute;margin-left:-5.55pt;margin-top:62.45pt;width:162.7pt;height:3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" filled="f" strokecolor="#c0504d [3205]" strokeweight="2pt"/>
                  </w:pict>
                </mc:Fallback>
              </mc:AlternateContent>
            </w:r>
            <w:r>
              <w:rPr>
                <w:noProof/>
                <w:lang w:eastAsia="pl-PL"/>
              </w:rPr>
              <w:drawing>
                <wp:inline distT="0" distB="0" distL="0" distR="0" wp14:anchorId="68CC511F" wp14:editId="0150EE6D">
                  <wp:extent cx="5248894" cy="2328688"/>
                  <wp:effectExtent l="0" t="0" r="9525" b="0"/>
                  <wp:docPr id="238" name="Obraz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248474" cy="2328502"/>
                          </a:xfrm>
                          <a:prstGeom prst="rect">
                            <a:avLst/>
                          </a:prstGeom>
                        </pic:spPr>
                      </pic:pic>
                    </a:graphicData>
                  </a:graphic>
                </wp:inline>
              </w:drawing>
            </w:r>
          </w:p>
        </w:tc>
        <w:tc>
          <w:tcPr>
            <w:tcW w:w="4540" w:type="dxa"/>
            <w:gridSpan w:val="2"/>
            <w:shd w:val="clear" w:color="auto" w:fill="auto"/>
          </w:tcPr>
          <w:p w:rsidR="00C56595" w:rsidRPr="007B2DD6" w:rsidRDefault="00B54930" w:rsidP="00207AFF">
            <w:pPr>
              <w:spacing w:before="120" w:after="120" w:line="360" w:lineRule="auto"/>
              <w:jc w:val="both"/>
              <w:rPr>
                <w:rFonts w:asciiTheme="minorHAnsi" w:hAnsiTheme="minorHAnsi"/>
                <w:sz w:val="20"/>
              </w:rPr>
            </w:pPr>
            <w:r>
              <w:rPr>
                <w:rFonts w:asciiTheme="minorHAnsi" w:hAnsiTheme="minorHAnsi"/>
                <w:sz w:val="20"/>
              </w:rPr>
              <w:t>Uzupełnione Z</w:t>
            </w:r>
            <w:r w:rsidRPr="007B2DD6">
              <w:rPr>
                <w:rFonts w:asciiTheme="minorHAnsi" w:hAnsiTheme="minorHAnsi"/>
                <w:sz w:val="20"/>
              </w:rPr>
              <w:t>estawieni</w:t>
            </w:r>
            <w:r>
              <w:rPr>
                <w:rFonts w:asciiTheme="minorHAnsi" w:hAnsiTheme="minorHAnsi"/>
                <w:sz w:val="20"/>
              </w:rPr>
              <w:t>e</w:t>
            </w:r>
            <w:r w:rsidRPr="007B2DD6">
              <w:rPr>
                <w:rFonts w:asciiTheme="minorHAnsi" w:hAnsiTheme="minorHAnsi"/>
                <w:sz w:val="20"/>
              </w:rPr>
              <w:t xml:space="preserve"> </w:t>
            </w:r>
            <w:r>
              <w:rPr>
                <w:rFonts w:asciiTheme="minorHAnsi" w:hAnsiTheme="minorHAnsi"/>
                <w:sz w:val="20"/>
              </w:rPr>
              <w:t>dokumentów i</w:t>
            </w:r>
            <w:r w:rsidR="005C74BC" w:rsidRPr="007B2DD6">
              <w:rPr>
                <w:rFonts w:asciiTheme="minorHAnsi" w:hAnsiTheme="minorHAnsi"/>
                <w:sz w:val="20"/>
              </w:rPr>
              <w:t>mport</w:t>
            </w:r>
            <w:r w:rsidR="00832238">
              <w:rPr>
                <w:rFonts w:asciiTheme="minorHAnsi" w:hAnsiTheme="minorHAnsi"/>
                <w:sz w:val="20"/>
              </w:rPr>
              <w:t>ujesz</w:t>
            </w:r>
            <w:r w:rsidR="005C74BC" w:rsidRPr="007B2DD6">
              <w:rPr>
                <w:rFonts w:asciiTheme="minorHAnsi" w:hAnsiTheme="minorHAnsi"/>
                <w:sz w:val="20"/>
              </w:rPr>
              <w:t xml:space="preserve"> poprzez </w:t>
            </w:r>
            <w:r w:rsidR="0012710E" w:rsidRPr="007B2DD6">
              <w:rPr>
                <w:rFonts w:asciiTheme="minorHAnsi" w:hAnsiTheme="minorHAnsi"/>
                <w:sz w:val="20"/>
              </w:rPr>
              <w:t xml:space="preserve">funkcję </w:t>
            </w:r>
            <w:r w:rsidR="009A5A68" w:rsidRPr="007B2DD6">
              <w:rPr>
                <w:rFonts w:asciiTheme="minorHAnsi" w:hAnsiTheme="minorHAnsi"/>
                <w:i/>
                <w:sz w:val="20"/>
              </w:rPr>
              <w:t>I</w:t>
            </w:r>
            <w:r w:rsidR="0012710E" w:rsidRPr="007B2DD6">
              <w:rPr>
                <w:rFonts w:asciiTheme="minorHAnsi" w:hAnsiTheme="minorHAnsi"/>
                <w:i/>
                <w:sz w:val="20"/>
              </w:rPr>
              <w:t>mport z pliku xls</w:t>
            </w:r>
            <w:r w:rsidR="00B8314B">
              <w:rPr>
                <w:rFonts w:asciiTheme="minorHAnsi" w:hAnsiTheme="minorHAnsi"/>
                <w:i/>
                <w:sz w:val="20"/>
              </w:rPr>
              <w:t>.</w:t>
            </w:r>
          </w:p>
          <w:p w:rsidR="001012D5" w:rsidRDefault="0012710E" w:rsidP="001012D5">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001012D5" w:rsidRPr="007B2DD6">
              <w:rPr>
                <w:rFonts w:asciiTheme="minorHAnsi" w:hAnsiTheme="minorHAnsi"/>
                <w:noProof/>
                <w:lang w:eastAsia="pl-PL"/>
              </w:rPr>
              <w:drawing>
                <wp:inline distT="0" distB="0" distL="0" distR="0" wp14:anchorId="18D78F1C" wp14:editId="2099F1E7">
                  <wp:extent cx="266700" cy="276225"/>
                  <wp:effectExtent l="0" t="0" r="0" b="9525"/>
                  <wp:docPr id="239" name="Obraz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266700" cy="276225"/>
                          </a:xfrm>
                          <a:prstGeom prst="rect">
                            <a:avLst/>
                          </a:prstGeom>
                        </pic:spPr>
                      </pic:pic>
                    </a:graphicData>
                  </a:graphic>
                </wp:inline>
              </w:drawing>
            </w:r>
            <w:r w:rsidRPr="007B2DD6">
              <w:rPr>
                <w:rFonts w:asciiTheme="minorHAnsi" w:hAnsiTheme="minorHAnsi"/>
                <w:i/>
                <w:sz w:val="20"/>
              </w:rPr>
              <w:t xml:space="preserve"> </w:t>
            </w:r>
            <w:r w:rsidRPr="007B2DD6">
              <w:rPr>
                <w:rFonts w:asciiTheme="minorHAnsi" w:hAnsiTheme="minorHAnsi"/>
                <w:sz w:val="20"/>
              </w:rPr>
              <w:t>wska</w:t>
            </w:r>
            <w:r w:rsidR="00BA4A86">
              <w:rPr>
                <w:rFonts w:asciiTheme="minorHAnsi" w:hAnsiTheme="minorHAnsi"/>
                <w:sz w:val="20"/>
              </w:rPr>
              <w:t>ż</w:t>
            </w:r>
            <w:r w:rsidRPr="007B2DD6">
              <w:rPr>
                <w:rFonts w:asciiTheme="minorHAnsi" w:hAnsiTheme="minorHAnsi"/>
                <w:sz w:val="20"/>
              </w:rPr>
              <w:t xml:space="preserve"> </w:t>
            </w:r>
            <w:r w:rsidR="001012D5">
              <w:rPr>
                <w:rFonts w:asciiTheme="minorHAnsi" w:hAnsiTheme="minorHAnsi"/>
                <w:sz w:val="20"/>
              </w:rPr>
              <w:br/>
            </w:r>
            <w:r w:rsidRPr="007B2DD6">
              <w:rPr>
                <w:rFonts w:asciiTheme="minorHAnsi" w:hAnsiTheme="minorHAnsi"/>
                <w:sz w:val="20"/>
              </w:rPr>
              <w:t xml:space="preserve">plik </w:t>
            </w:r>
            <w:r w:rsidR="00B54930">
              <w:rPr>
                <w:rFonts w:asciiTheme="minorHAnsi" w:hAnsiTheme="minorHAnsi"/>
                <w:sz w:val="20"/>
              </w:rPr>
              <w:t>.</w:t>
            </w:r>
            <w:r w:rsidRPr="007B2DD6">
              <w:rPr>
                <w:rFonts w:asciiTheme="minorHAnsi" w:hAnsiTheme="minorHAnsi"/>
                <w:sz w:val="20"/>
              </w:rPr>
              <w:t xml:space="preserve">xls, który chcesz zaimportować. </w:t>
            </w:r>
          </w:p>
          <w:p w:rsidR="0012710E" w:rsidRPr="001012D5" w:rsidRDefault="001012D5" w:rsidP="001012D5">
            <w:pPr>
              <w:spacing w:before="120" w:after="120" w:line="360" w:lineRule="auto"/>
              <w:jc w:val="both"/>
              <w:rPr>
                <w:rFonts w:asciiTheme="minorHAnsi" w:hAnsiTheme="minorHAnsi"/>
                <w:i/>
                <w:sz w:val="20"/>
                <w:szCs w:val="20"/>
              </w:rPr>
            </w:pPr>
            <w:r w:rsidRPr="003D0FC8">
              <w:rPr>
                <w:rFonts w:asciiTheme="minorHAnsi" w:hAnsiTheme="minorHAnsi" w:cstheme="minorHAnsi"/>
                <w:sz w:val="20"/>
                <w:szCs w:val="20"/>
              </w:rPr>
              <w:t>W trakcie importu załącznika system prezentuje dodatkową informacj</w:t>
            </w:r>
            <w:r w:rsidR="00C32A95">
              <w:rPr>
                <w:rFonts w:asciiTheme="minorHAnsi" w:hAnsiTheme="minorHAnsi" w:cstheme="minorHAnsi"/>
                <w:sz w:val="20"/>
                <w:szCs w:val="20"/>
              </w:rPr>
              <w:t>ę</w:t>
            </w:r>
            <w:r w:rsidRPr="003D0FC8">
              <w:rPr>
                <w:rFonts w:asciiTheme="minorHAnsi" w:hAnsiTheme="minorHAnsi" w:cstheme="minorHAnsi"/>
                <w:sz w:val="20"/>
                <w:szCs w:val="20"/>
              </w:rPr>
              <w:t xml:space="preserve"> o procesie dodawania plików w formie paska postępu zawierającego informacje m.in. o nazwie danego pliku i jego rozmiarze wyrażonym w MB.</w:t>
            </w:r>
          </w:p>
        </w:tc>
      </w:tr>
      <w:tr w:rsidR="0012710E" w:rsidRPr="007B2DD6" w:rsidTr="00A120B9">
        <w:tc>
          <w:tcPr>
            <w:tcW w:w="14254" w:type="dxa"/>
            <w:gridSpan w:val="11"/>
            <w:shd w:val="clear" w:color="auto" w:fill="auto"/>
          </w:tcPr>
          <w:p w:rsidR="00B54930" w:rsidRDefault="00C16D40" w:rsidP="008B7BC6">
            <w:pPr>
              <w:spacing w:before="120" w:after="120" w:line="360" w:lineRule="auto"/>
              <w:jc w:val="both"/>
              <w:rPr>
                <w:rFonts w:asciiTheme="minorHAnsi" w:hAnsiTheme="minorHAnsi"/>
                <w:sz w:val="20"/>
              </w:rPr>
            </w:pPr>
            <w:r w:rsidRPr="007B2DD6">
              <w:rPr>
                <w:rFonts w:asciiTheme="minorHAnsi" w:hAnsiTheme="minorHAnsi"/>
                <w:sz w:val="20"/>
              </w:rPr>
              <w:lastRenderedPageBreak/>
              <w:t>Pol</w:t>
            </w:r>
            <w:r w:rsidR="009A5A68" w:rsidRPr="007B2DD6">
              <w:rPr>
                <w:rFonts w:asciiTheme="minorHAnsi" w:hAnsiTheme="minorHAnsi"/>
                <w:sz w:val="20"/>
              </w:rPr>
              <w:t>a</w:t>
            </w:r>
            <w:r w:rsidRPr="007B2DD6">
              <w:rPr>
                <w:rFonts w:asciiTheme="minorHAnsi" w:hAnsiTheme="minorHAnsi"/>
                <w:sz w:val="20"/>
              </w:rPr>
              <w:t xml:space="preserve"> zawarte w zestawieniu uzupełniane poprzez import pliku</w:t>
            </w:r>
            <w:r w:rsidR="009A5A68" w:rsidRPr="007B2DD6">
              <w:rPr>
                <w:rFonts w:asciiTheme="minorHAnsi" w:hAnsiTheme="minorHAnsi"/>
                <w:sz w:val="20"/>
              </w:rPr>
              <w:t xml:space="preserve"> xls</w:t>
            </w:r>
            <w:r w:rsidRPr="007B2DD6">
              <w:rPr>
                <w:rFonts w:asciiTheme="minorHAnsi" w:hAnsiTheme="minorHAnsi"/>
                <w:sz w:val="20"/>
              </w:rPr>
              <w:t xml:space="preserve"> </w:t>
            </w:r>
            <w:r w:rsidR="00675822">
              <w:rPr>
                <w:rFonts w:asciiTheme="minorHAnsi" w:hAnsiTheme="minorHAnsi"/>
                <w:sz w:val="20"/>
              </w:rPr>
              <w:t>lub</w:t>
            </w:r>
            <w:r w:rsidRPr="007B2DD6">
              <w:rPr>
                <w:rFonts w:asciiTheme="minorHAnsi" w:hAnsiTheme="minorHAnsi"/>
                <w:sz w:val="20"/>
              </w:rPr>
              <w:t xml:space="preserve"> wprowadzanie ręczn</w:t>
            </w:r>
            <w:r w:rsidR="00CB3209">
              <w:rPr>
                <w:rFonts w:asciiTheme="minorHAnsi" w:hAnsiTheme="minorHAnsi"/>
                <w:sz w:val="20"/>
              </w:rPr>
              <w:t>i</w:t>
            </w:r>
            <w:r w:rsidRPr="007B2DD6">
              <w:rPr>
                <w:rFonts w:asciiTheme="minorHAnsi" w:hAnsiTheme="minorHAnsi"/>
                <w:sz w:val="20"/>
              </w:rPr>
              <w:t xml:space="preserve">e są dokładnie takie same. </w:t>
            </w:r>
          </w:p>
          <w:p w:rsidR="0012710E" w:rsidRPr="007B2DD6" w:rsidRDefault="00BA4A86" w:rsidP="003E3944">
            <w:pPr>
              <w:spacing w:before="120" w:after="120" w:line="360" w:lineRule="auto"/>
              <w:jc w:val="both"/>
              <w:rPr>
                <w:rFonts w:asciiTheme="minorHAnsi" w:hAnsiTheme="minorHAnsi"/>
              </w:rPr>
            </w:pPr>
            <w:r>
              <w:rPr>
                <w:rFonts w:asciiTheme="minorHAnsi" w:hAnsiTheme="minorHAnsi"/>
                <w:sz w:val="20"/>
              </w:rPr>
              <w:t>Chociaż p</w:t>
            </w:r>
            <w:r w:rsidR="00C16D40" w:rsidRPr="007B2DD6">
              <w:rPr>
                <w:rFonts w:asciiTheme="minorHAnsi" w:hAnsiTheme="minorHAnsi"/>
                <w:sz w:val="20"/>
              </w:rPr>
              <w:t xml:space="preserve">oniżej </w:t>
            </w:r>
            <w:r w:rsidR="00856F8E" w:rsidRPr="007B2DD6">
              <w:rPr>
                <w:rFonts w:asciiTheme="minorHAnsi" w:hAnsiTheme="minorHAnsi"/>
                <w:sz w:val="20"/>
              </w:rPr>
              <w:t>opisa</w:t>
            </w:r>
            <w:r>
              <w:rPr>
                <w:rFonts w:asciiTheme="minorHAnsi" w:hAnsiTheme="minorHAnsi"/>
                <w:sz w:val="20"/>
              </w:rPr>
              <w:t>no</w:t>
            </w:r>
            <w:r w:rsidR="00856F8E" w:rsidRPr="007B2DD6">
              <w:rPr>
                <w:rFonts w:asciiTheme="minorHAnsi" w:hAnsiTheme="minorHAnsi"/>
                <w:sz w:val="20"/>
              </w:rPr>
              <w:t xml:space="preserve"> </w:t>
            </w:r>
            <w:r w:rsidR="00C16D40" w:rsidRPr="007B2DD6">
              <w:rPr>
                <w:rFonts w:asciiTheme="minorHAnsi" w:hAnsiTheme="minorHAnsi"/>
                <w:sz w:val="20"/>
              </w:rPr>
              <w:t xml:space="preserve">sposób uzupełniania </w:t>
            </w:r>
            <w:r w:rsidRPr="007B2DD6">
              <w:rPr>
                <w:rFonts w:asciiTheme="minorHAnsi" w:hAnsiTheme="minorHAnsi"/>
                <w:sz w:val="20"/>
              </w:rPr>
              <w:t xml:space="preserve">Zestawienia </w:t>
            </w:r>
            <w:r w:rsidR="00C16D40" w:rsidRPr="007B2DD6">
              <w:rPr>
                <w:rFonts w:asciiTheme="minorHAnsi" w:hAnsiTheme="minorHAnsi"/>
                <w:sz w:val="20"/>
              </w:rPr>
              <w:t xml:space="preserve">dokumentów bezpośrednio w </w:t>
            </w:r>
            <w:r w:rsidR="004D4B1F">
              <w:rPr>
                <w:rFonts w:asciiTheme="minorHAnsi" w:hAnsiTheme="minorHAnsi"/>
                <w:sz w:val="20"/>
              </w:rPr>
              <w:t>Systemie</w:t>
            </w:r>
            <w:r w:rsidR="00C16D40" w:rsidRPr="007B2DD6">
              <w:rPr>
                <w:rFonts w:asciiTheme="minorHAnsi" w:hAnsiTheme="minorHAnsi"/>
                <w:sz w:val="20"/>
              </w:rPr>
              <w:t xml:space="preserve"> </w:t>
            </w:r>
            <w:r>
              <w:rPr>
                <w:rFonts w:asciiTheme="minorHAnsi" w:hAnsiTheme="minorHAnsi"/>
                <w:sz w:val="20"/>
              </w:rPr>
              <w:t>– znajdziesz tu także wskazówki w przypadku, gdy wybrałeś uzupełnienie Zestawienia przez import z pliku .xls.</w:t>
            </w:r>
            <w:r w:rsidR="00C16D40" w:rsidRPr="007B2DD6">
              <w:rPr>
                <w:rFonts w:asciiTheme="minorHAnsi" w:hAnsiTheme="minorHAnsi"/>
                <w:sz w:val="20"/>
              </w:rPr>
              <w:t xml:space="preserve"> Wprowadzanie danych do zestawienia odbywa się poprzez dodawanie kolejnych pozycji właściwych dla zadań, jakie realizujesz w projekcie.</w:t>
            </w:r>
          </w:p>
        </w:tc>
      </w:tr>
      <w:tr w:rsidR="00C56595" w:rsidRPr="007B2DD6" w:rsidTr="00A120B9">
        <w:tc>
          <w:tcPr>
            <w:tcW w:w="8647" w:type="dxa"/>
            <w:gridSpan w:val="6"/>
            <w:shd w:val="clear" w:color="auto" w:fill="auto"/>
          </w:tcPr>
          <w:p w:rsidR="00C56595" w:rsidRPr="007B2DD6" w:rsidRDefault="001012D5" w:rsidP="0012710E">
            <w:pPr>
              <w:spacing w:before="120" w:after="120" w:line="360" w:lineRule="auto"/>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07040" behindDoc="0" locked="0" layoutInCell="1" allowOverlap="1" wp14:anchorId="4CE1E9E5" wp14:editId="11D6D684">
                      <wp:simplePos x="0" y="0"/>
                      <wp:positionH relativeFrom="column">
                        <wp:posOffset>95060</wp:posOffset>
                      </wp:positionH>
                      <wp:positionV relativeFrom="paragraph">
                        <wp:posOffset>2214245</wp:posOffset>
                      </wp:positionV>
                      <wp:extent cx="308758" cy="313187"/>
                      <wp:effectExtent l="0" t="0" r="15240" b="10795"/>
                      <wp:wrapNone/>
                      <wp:docPr id="134" name="Prostokąt zaokrąglony 134"/>
                      <wp:cNvGraphicFramePr/>
                      <a:graphic xmlns:a="http://schemas.openxmlformats.org/drawingml/2006/main">
                        <a:graphicData uri="http://schemas.microsoft.com/office/word/2010/wordprocessingShape">
                          <wps:wsp>
                            <wps:cNvSpPr/>
                            <wps:spPr>
                              <a:xfrm>
                                <a:off x="0" y="0"/>
                                <a:ext cx="308758" cy="31318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9AC9AF" id="Prostokąt zaokrąglony 134" o:spid="_x0000_s1026" style="position:absolute;margin-left:7.5pt;margin-top:174.35pt;width:24.3pt;height:24.6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" filled="f" strokecolor="#c0504d [3205]" strokeweight="2pt"/>
                  </w:pict>
                </mc:Fallback>
              </mc:AlternateContent>
            </w:r>
            <w:r>
              <w:rPr>
                <w:noProof/>
                <w:lang w:eastAsia="pl-PL"/>
              </w:rPr>
              <w:drawing>
                <wp:inline distT="0" distB="0" distL="0" distR="0" wp14:anchorId="79F0395A" wp14:editId="0FD522C4">
                  <wp:extent cx="5972810" cy="2532380"/>
                  <wp:effectExtent l="0" t="0" r="8890" b="1270"/>
                  <wp:docPr id="242" name="Obraz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972810" cy="2532380"/>
                          </a:xfrm>
                          <a:prstGeom prst="rect">
                            <a:avLst/>
                          </a:prstGeom>
                        </pic:spPr>
                      </pic:pic>
                    </a:graphicData>
                  </a:graphic>
                </wp:inline>
              </w:drawing>
            </w:r>
          </w:p>
        </w:tc>
        <w:tc>
          <w:tcPr>
            <w:tcW w:w="5607" w:type="dxa"/>
            <w:gridSpan w:val="5"/>
            <w:shd w:val="clear" w:color="auto" w:fill="auto"/>
          </w:tcPr>
          <w:p w:rsidR="00C56595" w:rsidRDefault="00C16D40" w:rsidP="009A5A68">
            <w:pPr>
              <w:spacing w:before="120" w:after="120" w:line="360" w:lineRule="auto"/>
              <w:jc w:val="both"/>
              <w:rPr>
                <w:rFonts w:asciiTheme="minorHAnsi" w:hAnsiTheme="minorHAnsi"/>
                <w:i/>
                <w:noProof/>
                <w:lang w:eastAsia="pl-PL"/>
              </w:rPr>
            </w:pPr>
            <w:r w:rsidRPr="007B2DD6">
              <w:rPr>
                <w:rFonts w:asciiTheme="minorHAnsi" w:hAnsiTheme="minorHAnsi"/>
                <w:sz w:val="20"/>
              </w:rPr>
              <w:t xml:space="preserve">Rozpocznij wprowadzanie danych w zestawieniu </w:t>
            </w:r>
            <w:r w:rsidR="00400BFD" w:rsidRPr="00B251B2">
              <w:rPr>
                <w:rFonts w:asciiTheme="minorHAnsi" w:hAnsiTheme="minorHAnsi" w:cstheme="minorHAnsi"/>
                <w:sz w:val="20"/>
                <w:szCs w:val="20"/>
              </w:rPr>
              <w:t xml:space="preserve">dla wybranego zadania przewidzianego w projekcie i zapisanego w Twojej umowie </w:t>
            </w:r>
            <w:r w:rsidRPr="007B2DD6">
              <w:rPr>
                <w:rFonts w:asciiTheme="minorHAnsi" w:hAnsiTheme="minorHAnsi"/>
                <w:sz w:val="20"/>
              </w:rPr>
              <w:t xml:space="preserve">wybierając funkcję </w:t>
            </w:r>
            <w:r w:rsidRPr="007B2DD6">
              <w:rPr>
                <w:rFonts w:asciiTheme="minorHAnsi" w:hAnsiTheme="minorHAnsi"/>
                <w:i/>
                <w:sz w:val="20"/>
              </w:rPr>
              <w:t>Dodaj</w:t>
            </w:r>
            <w:r w:rsidRPr="007B2DD6">
              <w:rPr>
                <w:rFonts w:asciiTheme="minorHAnsi" w:hAnsiTheme="minorHAnsi"/>
                <w:i/>
                <w:noProof/>
                <w:lang w:eastAsia="pl-PL"/>
              </w:rPr>
              <w:t xml:space="preserve"> </w:t>
            </w:r>
            <w:r w:rsidRPr="007B2DD6">
              <w:rPr>
                <w:rFonts w:asciiTheme="minorHAnsi" w:hAnsiTheme="minorHAnsi"/>
                <w:noProof/>
                <w:lang w:eastAsia="pl-PL"/>
              </w:rPr>
              <w:drawing>
                <wp:inline distT="0" distB="0" distL="0" distR="0" wp14:anchorId="7EA3706C" wp14:editId="5F1CDA6A">
                  <wp:extent cx="187036" cy="187036"/>
                  <wp:effectExtent l="0" t="0" r="3810" b="3810"/>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184638" cy="184638"/>
                          </a:xfrm>
                          <a:prstGeom prst="rect">
                            <a:avLst/>
                          </a:prstGeom>
                        </pic:spPr>
                      </pic:pic>
                    </a:graphicData>
                  </a:graphic>
                </wp:inline>
              </w:drawing>
            </w:r>
          </w:p>
          <w:p w:rsidR="00BA4A86" w:rsidRPr="00E35097" w:rsidRDefault="00BA4A86" w:rsidP="003E3944">
            <w:pPr>
              <w:spacing w:before="120" w:after="120" w:line="360" w:lineRule="auto"/>
              <w:jc w:val="both"/>
              <w:rPr>
                <w:rFonts w:asciiTheme="minorHAnsi" w:hAnsiTheme="minorHAnsi"/>
                <w:noProof/>
                <w:color w:val="FF0000"/>
                <w:lang w:eastAsia="pl-PL"/>
              </w:rPr>
            </w:pPr>
            <w:r w:rsidRPr="00E35097">
              <w:rPr>
                <w:rFonts w:asciiTheme="minorHAnsi" w:hAnsiTheme="minorHAnsi"/>
                <w:noProof/>
                <w:color w:val="FF0000"/>
                <w:lang w:eastAsia="pl-PL"/>
              </w:rPr>
              <w:t xml:space="preserve">Uzupełnianie pliku Zestawienia </w:t>
            </w:r>
            <w:r w:rsidR="00F95563">
              <w:rPr>
                <w:rFonts w:asciiTheme="minorHAnsi" w:hAnsiTheme="minorHAnsi"/>
                <w:noProof/>
                <w:color w:val="FF0000"/>
                <w:lang w:eastAsia="pl-PL"/>
              </w:rPr>
              <w:t>dokumentów</w:t>
            </w:r>
            <w:r w:rsidRPr="00E35097">
              <w:rPr>
                <w:rFonts w:asciiTheme="minorHAnsi" w:hAnsiTheme="minorHAnsi"/>
                <w:noProof/>
                <w:color w:val="FF0000"/>
                <w:lang w:eastAsia="pl-PL"/>
              </w:rPr>
              <w:t xml:space="preserve"> poza systemem i import z pliku .xls:</w:t>
            </w:r>
          </w:p>
          <w:p w:rsidR="00335B6E" w:rsidRPr="00335B6E" w:rsidRDefault="00BA4A86" w:rsidP="003E3944">
            <w:pPr>
              <w:spacing w:before="120" w:after="120" w:line="360" w:lineRule="auto"/>
              <w:jc w:val="both"/>
              <w:rPr>
                <w:rFonts w:asciiTheme="minorHAnsi" w:hAnsiTheme="minorHAnsi"/>
                <w:sz w:val="20"/>
              </w:rPr>
            </w:pPr>
            <w:r>
              <w:rPr>
                <w:rFonts w:asciiTheme="minorHAnsi" w:hAnsiTheme="minorHAnsi" w:cstheme="minorHAnsi"/>
                <w:sz w:val="20"/>
                <w:szCs w:val="20"/>
              </w:rPr>
              <w:t xml:space="preserve">W </w:t>
            </w:r>
            <w:r w:rsidR="00335B6E">
              <w:rPr>
                <w:rFonts w:asciiTheme="minorHAnsi" w:hAnsiTheme="minorHAnsi" w:cstheme="minorHAnsi"/>
                <w:sz w:val="20"/>
                <w:szCs w:val="20"/>
              </w:rPr>
              <w:t>pierwszej kolumnie arkusza wskaż numer zadania. Zadanie z numerem 0 dotyczy kosztów pośrednich.</w:t>
            </w:r>
          </w:p>
        </w:tc>
      </w:tr>
      <w:tr w:rsidR="00C56595" w:rsidRPr="007B2DD6" w:rsidTr="00A120B9">
        <w:tc>
          <w:tcPr>
            <w:tcW w:w="9714" w:type="dxa"/>
            <w:gridSpan w:val="9"/>
            <w:shd w:val="clear" w:color="auto" w:fill="auto"/>
          </w:tcPr>
          <w:p w:rsidR="00C56595" w:rsidRPr="007B2DD6" w:rsidRDefault="00CB3209" w:rsidP="0012710E">
            <w:pPr>
              <w:spacing w:before="120" w:after="120" w:line="360" w:lineRule="auto"/>
              <w:rPr>
                <w:rFonts w:asciiTheme="minorHAnsi" w:hAnsiTheme="minorHAnsi"/>
                <w:sz w:val="20"/>
              </w:rPr>
            </w:pPr>
            <w:r>
              <w:rPr>
                <w:noProof/>
                <w:lang w:eastAsia="pl-PL"/>
              </w:rPr>
              <w:lastRenderedPageBreak/>
              <w:t xml:space="preserve"> </w:t>
            </w:r>
            <w:r w:rsidR="00666244">
              <w:rPr>
                <w:noProof/>
                <w:lang w:eastAsia="pl-PL"/>
              </w:rPr>
              <w:drawing>
                <wp:inline distT="0" distB="0" distL="0" distR="0" wp14:anchorId="20697E7C" wp14:editId="0A262B39">
                  <wp:extent cx="5972810" cy="4199890"/>
                  <wp:effectExtent l="0" t="0" r="889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972810" cy="4199890"/>
                          </a:xfrm>
                          <a:prstGeom prst="rect">
                            <a:avLst/>
                          </a:prstGeom>
                        </pic:spPr>
                      </pic:pic>
                    </a:graphicData>
                  </a:graphic>
                </wp:inline>
              </w:drawing>
            </w:r>
          </w:p>
        </w:tc>
        <w:tc>
          <w:tcPr>
            <w:tcW w:w="4540" w:type="dxa"/>
            <w:gridSpan w:val="2"/>
            <w:shd w:val="clear" w:color="auto" w:fill="auto"/>
          </w:tcPr>
          <w:p w:rsidR="00C56595" w:rsidRPr="007B2DD6" w:rsidRDefault="009A5A68" w:rsidP="003E3944">
            <w:pPr>
              <w:spacing w:before="120" w:after="120" w:line="360" w:lineRule="auto"/>
              <w:jc w:val="both"/>
              <w:rPr>
                <w:rFonts w:asciiTheme="minorHAnsi" w:hAnsiTheme="minorHAnsi"/>
                <w:sz w:val="20"/>
              </w:rPr>
            </w:pPr>
            <w:r w:rsidRPr="007B2DD6">
              <w:rPr>
                <w:rFonts w:asciiTheme="minorHAnsi" w:hAnsiTheme="minorHAnsi"/>
                <w:sz w:val="20"/>
              </w:rPr>
              <w:t xml:space="preserve">W otwartym oknie </w:t>
            </w:r>
            <w:r w:rsidRPr="007B2DD6">
              <w:rPr>
                <w:rFonts w:asciiTheme="minorHAnsi" w:hAnsiTheme="minorHAnsi"/>
                <w:b/>
                <w:i/>
                <w:sz w:val="20"/>
              </w:rPr>
              <w:t>Zestawienie dokumentów</w:t>
            </w:r>
            <w:r w:rsidRPr="007B2DD6">
              <w:rPr>
                <w:rFonts w:asciiTheme="minorHAnsi" w:hAnsiTheme="minorHAnsi"/>
                <w:sz w:val="20"/>
              </w:rPr>
              <w:t xml:space="preserve"> rozpocznij wprowadzanie danych dla </w:t>
            </w:r>
            <w:r w:rsidR="00CE3713" w:rsidRPr="00B251B2">
              <w:rPr>
                <w:rFonts w:asciiTheme="minorHAnsi" w:hAnsiTheme="minorHAnsi" w:cstheme="minorHAnsi"/>
                <w:sz w:val="20"/>
                <w:szCs w:val="20"/>
              </w:rPr>
              <w:t xml:space="preserve">wybranego zadania. </w:t>
            </w:r>
            <w:r w:rsidR="00016AFE">
              <w:rPr>
                <w:rFonts w:asciiTheme="minorHAnsi" w:hAnsiTheme="minorHAnsi" w:cstheme="minorHAnsi"/>
                <w:sz w:val="20"/>
                <w:szCs w:val="20"/>
              </w:rPr>
              <w:t xml:space="preserve">System został zaprojektowany w ten sposób aby ułatwić Ci powiązanie dokumentu z konkretnym zadaniem. </w:t>
            </w:r>
            <w:r w:rsidR="00BA4A86" w:rsidRPr="00E35097">
              <w:rPr>
                <w:rFonts w:asciiTheme="minorHAnsi" w:hAnsiTheme="minorHAnsi" w:cstheme="minorHAnsi"/>
                <w:color w:val="FF0000"/>
                <w:sz w:val="20"/>
                <w:szCs w:val="20"/>
              </w:rPr>
              <w:t>Jeden d</w:t>
            </w:r>
            <w:r w:rsidR="00016AFE" w:rsidRPr="00E35097">
              <w:rPr>
                <w:rFonts w:asciiTheme="minorHAnsi" w:hAnsiTheme="minorHAnsi" w:cstheme="minorHAnsi"/>
                <w:color w:val="FF0000"/>
                <w:sz w:val="20"/>
                <w:szCs w:val="20"/>
              </w:rPr>
              <w:t xml:space="preserve">okument może zostać wskazany w kilku zadaniach. </w:t>
            </w:r>
            <w:r w:rsidR="00016AFE">
              <w:rPr>
                <w:rFonts w:asciiTheme="minorHAnsi" w:hAnsiTheme="minorHAnsi" w:cstheme="minorHAnsi"/>
                <w:sz w:val="20"/>
                <w:szCs w:val="20"/>
              </w:rPr>
              <w:t xml:space="preserve">W takiej sytuacji należy dokonać odpowiedniego podziału kwot (w szczególności </w:t>
            </w:r>
            <w:r w:rsidR="000E1E22">
              <w:rPr>
                <w:rFonts w:asciiTheme="minorHAnsi" w:hAnsiTheme="minorHAnsi" w:cstheme="minorHAnsi"/>
                <w:sz w:val="20"/>
                <w:szCs w:val="20"/>
              </w:rPr>
              <w:br/>
            </w:r>
            <w:r w:rsidR="00016AFE">
              <w:rPr>
                <w:rFonts w:asciiTheme="minorHAnsi" w:hAnsiTheme="minorHAnsi" w:cstheme="minorHAnsi"/>
                <w:sz w:val="20"/>
                <w:szCs w:val="20"/>
              </w:rPr>
              <w:t>w polu wydatki kwalifikowalne) tak</w:t>
            </w:r>
            <w:r w:rsidR="00E8341F">
              <w:rPr>
                <w:rFonts w:asciiTheme="minorHAnsi" w:hAnsiTheme="minorHAnsi" w:cstheme="minorHAnsi"/>
                <w:sz w:val="20"/>
                <w:szCs w:val="20"/>
              </w:rPr>
              <w:t>,</w:t>
            </w:r>
            <w:r w:rsidR="00016AFE">
              <w:rPr>
                <w:rFonts w:asciiTheme="minorHAnsi" w:hAnsiTheme="minorHAnsi" w:cstheme="minorHAnsi"/>
                <w:sz w:val="20"/>
                <w:szCs w:val="20"/>
              </w:rPr>
              <w:t xml:space="preserve"> aby nie dublować wartości, które przedstawiasz do rozliczenia. </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sz w:val="20"/>
              </w:rPr>
            </w:pPr>
            <w:r w:rsidRPr="007B2DD6">
              <w:rPr>
                <w:rFonts w:asciiTheme="minorHAnsi" w:hAnsiTheme="minorHAnsi"/>
                <w:noProof/>
                <w:lang w:eastAsia="pl-PL"/>
              </w:rPr>
              <w:drawing>
                <wp:inline distT="0" distB="0" distL="0" distR="0" wp14:anchorId="0D068E3C" wp14:editId="4F8B41E1">
                  <wp:extent cx="2305050" cy="400050"/>
                  <wp:effectExtent l="0" t="0" r="0" b="0"/>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305050" cy="400050"/>
                          </a:xfrm>
                          <a:prstGeom prst="rect">
                            <a:avLst/>
                          </a:prstGeom>
                        </pic:spPr>
                      </pic:pic>
                    </a:graphicData>
                  </a:graphic>
                </wp:inline>
              </w:drawing>
            </w:r>
          </w:p>
        </w:tc>
        <w:tc>
          <w:tcPr>
            <w:tcW w:w="9009" w:type="dxa"/>
            <w:gridSpan w:val="10"/>
            <w:shd w:val="clear" w:color="auto" w:fill="auto"/>
          </w:tcPr>
          <w:p w:rsidR="00400BFD" w:rsidRPr="00B251B2" w:rsidRDefault="00400BFD" w:rsidP="00DF7BB0">
            <w:pPr>
              <w:spacing w:before="120" w:after="120" w:line="360" w:lineRule="auto"/>
              <w:jc w:val="both"/>
              <w:rPr>
                <w:rFonts w:asciiTheme="minorHAnsi" w:hAnsiTheme="minorHAnsi" w:cstheme="minorHAnsi"/>
                <w:b/>
                <w:color w:val="2A2F69"/>
                <w:sz w:val="20"/>
                <w:szCs w:val="20"/>
              </w:rPr>
            </w:pPr>
            <w:r w:rsidRPr="00B251B2">
              <w:rPr>
                <w:rFonts w:asciiTheme="minorHAnsi" w:hAnsiTheme="minorHAnsi" w:cstheme="minorHAnsi"/>
                <w:b/>
                <w:color w:val="2A2F69"/>
                <w:sz w:val="20"/>
                <w:szCs w:val="20"/>
              </w:rPr>
              <w:t>Pole: NR DOKUM</w:t>
            </w:r>
            <w:r w:rsidR="002E6C69">
              <w:rPr>
                <w:rFonts w:asciiTheme="minorHAnsi" w:hAnsiTheme="minorHAnsi" w:cstheme="minorHAnsi"/>
                <w:b/>
                <w:color w:val="2A2F69"/>
                <w:sz w:val="20"/>
                <w:szCs w:val="20"/>
              </w:rPr>
              <w:t>E</w:t>
            </w:r>
            <w:r w:rsidRPr="00B251B2">
              <w:rPr>
                <w:rFonts w:asciiTheme="minorHAnsi" w:hAnsiTheme="minorHAnsi" w:cstheme="minorHAnsi"/>
                <w:b/>
                <w:color w:val="2A2F69"/>
                <w:sz w:val="20"/>
                <w:szCs w:val="20"/>
              </w:rPr>
              <w:t>NTU</w:t>
            </w:r>
          </w:p>
          <w:p w:rsidR="00400BFD" w:rsidRDefault="00400BFD" w:rsidP="00916B23">
            <w:pPr>
              <w:spacing w:before="120" w:after="120" w:line="360" w:lineRule="auto"/>
              <w:jc w:val="both"/>
              <w:rPr>
                <w:rFonts w:asciiTheme="minorHAnsi" w:hAnsiTheme="minorHAnsi" w:cstheme="minorHAnsi"/>
                <w:sz w:val="20"/>
                <w:szCs w:val="20"/>
              </w:rPr>
            </w:pPr>
            <w:r w:rsidRPr="00B251B2">
              <w:rPr>
                <w:rFonts w:asciiTheme="minorHAnsi" w:hAnsiTheme="minorHAnsi" w:cstheme="minorHAnsi"/>
                <w:sz w:val="20"/>
                <w:szCs w:val="20"/>
              </w:rPr>
              <w:t xml:space="preserve">W polu tym podaj numer dokumentu potwierdzającego wydatkowanie środków w ramach projektu jaki został nadany przez </w:t>
            </w:r>
            <w:r w:rsidR="00916B23">
              <w:rPr>
                <w:rFonts w:asciiTheme="minorHAnsi" w:hAnsiTheme="minorHAnsi" w:cstheme="minorHAnsi"/>
                <w:sz w:val="20"/>
                <w:szCs w:val="20"/>
              </w:rPr>
              <w:t xml:space="preserve">jego </w:t>
            </w:r>
            <w:r w:rsidRPr="00B251B2">
              <w:rPr>
                <w:rFonts w:asciiTheme="minorHAnsi" w:hAnsiTheme="minorHAnsi" w:cstheme="minorHAnsi"/>
                <w:sz w:val="20"/>
                <w:szCs w:val="20"/>
              </w:rPr>
              <w:t>wystawcę</w:t>
            </w:r>
            <w:r w:rsidR="00916B23">
              <w:rPr>
                <w:rFonts w:asciiTheme="minorHAnsi" w:hAnsiTheme="minorHAnsi" w:cstheme="minorHAnsi"/>
                <w:sz w:val="20"/>
                <w:szCs w:val="20"/>
              </w:rPr>
              <w:t>.</w:t>
            </w:r>
          </w:p>
          <w:p w:rsidR="00E8341F" w:rsidRPr="007B2DD6" w:rsidRDefault="00E8341F" w:rsidP="00B71705">
            <w:pPr>
              <w:spacing w:before="120" w:after="120" w:line="360" w:lineRule="auto"/>
              <w:jc w:val="both"/>
              <w:rPr>
                <w:rFonts w:asciiTheme="minorHAnsi" w:hAnsiTheme="minorHAnsi"/>
                <w:sz w:val="20"/>
              </w:rPr>
            </w:pPr>
            <w:r w:rsidRPr="007B2DD6">
              <w:rPr>
                <w:rFonts w:asciiTheme="minorHAnsi" w:hAnsiTheme="minorHAnsi"/>
                <w:sz w:val="20"/>
              </w:rPr>
              <w:t xml:space="preserve">W polu możesz wprowadzić </w:t>
            </w:r>
            <w:r>
              <w:rPr>
                <w:rFonts w:asciiTheme="minorHAnsi" w:hAnsiTheme="minorHAnsi"/>
                <w:sz w:val="20"/>
              </w:rPr>
              <w:t>do</w:t>
            </w:r>
            <w:r w:rsidRPr="007B2DD6">
              <w:rPr>
                <w:rFonts w:asciiTheme="minorHAnsi" w:hAnsiTheme="minorHAnsi"/>
                <w:sz w:val="20"/>
              </w:rPr>
              <w:t xml:space="preserve"> </w:t>
            </w:r>
            <w:r w:rsidR="00B71705">
              <w:rPr>
                <w:rFonts w:asciiTheme="minorHAnsi" w:hAnsiTheme="minorHAnsi"/>
                <w:sz w:val="20"/>
              </w:rPr>
              <w:t xml:space="preserve">40 </w:t>
            </w:r>
            <w:r w:rsidRPr="007B2DD6">
              <w:rPr>
                <w:rFonts w:asciiTheme="minorHAnsi" w:hAnsiTheme="minorHAnsi"/>
                <w:sz w:val="20"/>
              </w:rPr>
              <w:t>znaków</w:t>
            </w:r>
          </w:p>
        </w:tc>
      </w:tr>
      <w:tr w:rsidR="00400BFD" w:rsidRPr="007B2DD6" w:rsidTr="00A120B9">
        <w:tc>
          <w:tcPr>
            <w:tcW w:w="5245" w:type="dxa"/>
            <w:shd w:val="clear" w:color="auto" w:fill="auto"/>
          </w:tcPr>
          <w:p w:rsidR="00400BFD" w:rsidRPr="007B2DD6" w:rsidRDefault="00666244" w:rsidP="0012710E">
            <w:pPr>
              <w:spacing w:before="120" w:after="120" w:line="360" w:lineRule="auto"/>
              <w:rPr>
                <w:rFonts w:asciiTheme="minorHAnsi" w:hAnsiTheme="minorHAnsi"/>
                <w:sz w:val="20"/>
              </w:rPr>
            </w:pPr>
            <w:r>
              <w:rPr>
                <w:noProof/>
                <w:lang w:eastAsia="pl-PL"/>
              </w:rPr>
              <w:lastRenderedPageBreak/>
              <w:drawing>
                <wp:inline distT="0" distB="0" distL="0" distR="0" wp14:anchorId="05D10B61" wp14:editId="3FAE3858">
                  <wp:extent cx="3242931" cy="439147"/>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3242931" cy="439147"/>
                          </a:xfrm>
                          <a:prstGeom prst="rect">
                            <a:avLst/>
                          </a:prstGeom>
                        </pic:spPr>
                      </pic:pic>
                    </a:graphicData>
                  </a:graphic>
                </wp:inline>
              </w:drawing>
            </w:r>
          </w:p>
        </w:tc>
        <w:tc>
          <w:tcPr>
            <w:tcW w:w="9009" w:type="dxa"/>
            <w:gridSpan w:val="10"/>
            <w:shd w:val="clear" w:color="auto" w:fill="auto"/>
          </w:tcPr>
          <w:p w:rsidR="00400BFD" w:rsidRPr="00B251B2" w:rsidRDefault="00400BFD" w:rsidP="00DF7BB0">
            <w:pPr>
              <w:spacing w:before="120" w:after="120" w:line="360" w:lineRule="auto"/>
              <w:jc w:val="both"/>
              <w:rPr>
                <w:rFonts w:asciiTheme="minorHAnsi" w:hAnsiTheme="minorHAnsi" w:cstheme="minorHAnsi"/>
                <w:b/>
                <w:color w:val="2A2F69"/>
                <w:sz w:val="20"/>
                <w:szCs w:val="20"/>
              </w:rPr>
            </w:pPr>
            <w:r w:rsidRPr="00B251B2">
              <w:rPr>
                <w:rFonts w:asciiTheme="minorHAnsi" w:hAnsiTheme="minorHAnsi" w:cstheme="minorHAnsi"/>
                <w:b/>
                <w:color w:val="2A2F69"/>
                <w:sz w:val="20"/>
                <w:szCs w:val="20"/>
              </w:rPr>
              <w:t xml:space="preserve">Pole: NIP WYSTAWCY DOKUMENTU/ PESEL </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składające się z 2 elementów – listy rozwijalnej </w:t>
            </w:r>
            <w:r w:rsidRPr="00C877EC">
              <w:rPr>
                <w:rFonts w:asciiTheme="minorHAnsi" w:hAnsiTheme="minorHAnsi" w:cstheme="minorHAnsi"/>
                <w:i/>
                <w:sz w:val="20"/>
                <w:szCs w:val="20"/>
              </w:rPr>
              <w:t>Rodzaj identyfikatora</w:t>
            </w:r>
            <w:r>
              <w:rPr>
                <w:rFonts w:asciiTheme="minorHAnsi" w:hAnsiTheme="minorHAnsi" w:cstheme="minorHAnsi"/>
                <w:sz w:val="20"/>
                <w:szCs w:val="20"/>
              </w:rPr>
              <w:t xml:space="preserve"> zawierającej następujące wartości:</w:t>
            </w:r>
          </w:p>
          <w:p w:rsidR="00666244" w:rsidRPr="00C877EC" w:rsidRDefault="00666244" w:rsidP="00A35349">
            <w:pPr>
              <w:pStyle w:val="Akapitzlist"/>
              <w:numPr>
                <w:ilvl w:val="0"/>
                <w:numId w:val="38"/>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NIP</w:t>
            </w:r>
          </w:p>
          <w:p w:rsidR="00666244" w:rsidRPr="00C877EC" w:rsidRDefault="00666244" w:rsidP="00A35349">
            <w:pPr>
              <w:pStyle w:val="Akapitzlist"/>
              <w:numPr>
                <w:ilvl w:val="0"/>
                <w:numId w:val="38"/>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PESEL</w:t>
            </w:r>
          </w:p>
          <w:p w:rsidR="00666244" w:rsidRPr="00C877EC" w:rsidRDefault="00666244" w:rsidP="00A35349">
            <w:pPr>
              <w:pStyle w:val="Akapitzlist"/>
              <w:numPr>
                <w:ilvl w:val="0"/>
                <w:numId w:val="38"/>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Nr zagr.</w:t>
            </w:r>
          </w:p>
          <w:p w:rsidR="00666244" w:rsidRPr="00C877EC" w:rsidRDefault="00666244" w:rsidP="00A35349">
            <w:pPr>
              <w:pStyle w:val="Akapitzlist"/>
              <w:numPr>
                <w:ilvl w:val="0"/>
                <w:numId w:val="38"/>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Nie dotyczy</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oraz</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pol</w:t>
            </w:r>
            <w:r w:rsidR="00E8341F">
              <w:rPr>
                <w:rFonts w:asciiTheme="minorHAnsi" w:hAnsiTheme="minorHAnsi" w:cstheme="minorHAnsi"/>
                <w:sz w:val="20"/>
                <w:szCs w:val="20"/>
              </w:rPr>
              <w:t>a</w:t>
            </w:r>
            <w:r>
              <w:rPr>
                <w:rFonts w:asciiTheme="minorHAnsi" w:hAnsiTheme="minorHAnsi" w:cstheme="minorHAnsi"/>
                <w:sz w:val="20"/>
                <w:szCs w:val="20"/>
              </w:rPr>
              <w:t xml:space="preserve"> szczegółowe</w:t>
            </w:r>
            <w:r w:rsidR="00E8341F">
              <w:rPr>
                <w:rFonts w:asciiTheme="minorHAnsi" w:hAnsiTheme="minorHAnsi" w:cstheme="minorHAnsi"/>
                <w:sz w:val="20"/>
                <w:szCs w:val="20"/>
              </w:rPr>
              <w:t>go</w:t>
            </w:r>
            <w:r>
              <w:rPr>
                <w:rFonts w:asciiTheme="minorHAnsi" w:hAnsiTheme="minorHAnsi" w:cstheme="minorHAnsi"/>
                <w:sz w:val="20"/>
                <w:szCs w:val="20"/>
              </w:rPr>
              <w:t xml:space="preserve">, które musisz uzupełnić w określony sposób w zależności od wyboru w polu </w:t>
            </w:r>
            <w:r w:rsidRPr="00C877EC">
              <w:rPr>
                <w:rFonts w:asciiTheme="minorHAnsi" w:hAnsiTheme="minorHAnsi" w:cstheme="minorHAnsi"/>
                <w:i/>
                <w:sz w:val="20"/>
                <w:szCs w:val="20"/>
              </w:rPr>
              <w:t>Rodzaj identyfikatora</w:t>
            </w:r>
            <w:r>
              <w:rPr>
                <w:rFonts w:asciiTheme="minorHAnsi" w:hAnsiTheme="minorHAnsi" w:cstheme="minorHAnsi"/>
                <w:sz w:val="20"/>
                <w:szCs w:val="20"/>
              </w:rPr>
              <w:t>:</w:t>
            </w:r>
          </w:p>
          <w:p w:rsidR="002E6C69" w:rsidRPr="00C877EC" w:rsidRDefault="00666244" w:rsidP="00A35349">
            <w:pPr>
              <w:pStyle w:val="Akapitzlist"/>
              <w:numPr>
                <w:ilvl w:val="0"/>
                <w:numId w:val="39"/>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i/>
                <w:sz w:val="20"/>
                <w:szCs w:val="20"/>
              </w:rPr>
              <w:t xml:space="preserve">NIP </w:t>
            </w:r>
            <w:r w:rsidRPr="00C877EC">
              <w:rPr>
                <w:rFonts w:asciiTheme="minorHAnsi" w:hAnsiTheme="minorHAnsi" w:cstheme="minorHAnsi"/>
                <w:sz w:val="20"/>
                <w:szCs w:val="20"/>
              </w:rPr>
              <w:t xml:space="preserve">- jeżeli wystawcą jest podmiot prowadzący działalność gospodarczą, podaj </w:t>
            </w:r>
            <w:r w:rsidR="00400BFD" w:rsidRPr="00C877EC">
              <w:rPr>
                <w:rFonts w:asciiTheme="minorHAnsi" w:hAnsiTheme="minorHAnsi" w:cstheme="minorHAnsi"/>
                <w:sz w:val="20"/>
                <w:szCs w:val="20"/>
              </w:rPr>
              <w:t>numer NIP</w:t>
            </w:r>
            <w:r w:rsidR="00D06244">
              <w:rPr>
                <w:rFonts w:asciiTheme="minorHAnsi" w:hAnsiTheme="minorHAnsi" w:cstheme="minorHAnsi"/>
                <w:sz w:val="20"/>
                <w:szCs w:val="20"/>
              </w:rPr>
              <w:t xml:space="preserve"> </w:t>
            </w:r>
            <w:r w:rsidR="00400BFD" w:rsidRPr="00C877EC">
              <w:rPr>
                <w:rFonts w:asciiTheme="minorHAnsi" w:hAnsiTheme="minorHAnsi" w:cstheme="minorHAnsi"/>
                <w:sz w:val="20"/>
                <w:szCs w:val="20"/>
              </w:rPr>
              <w:t>wystawcy dokumentu</w:t>
            </w:r>
            <w:r w:rsidR="00E8341F">
              <w:rPr>
                <w:rFonts w:asciiTheme="minorHAnsi" w:hAnsiTheme="minorHAnsi" w:cstheme="minorHAnsi"/>
                <w:sz w:val="20"/>
                <w:szCs w:val="20"/>
              </w:rPr>
              <w:t xml:space="preserve"> (wprowadź tylko cyfry, bez kresek)</w:t>
            </w:r>
            <w:r w:rsidR="00916B23" w:rsidRPr="00C877EC">
              <w:rPr>
                <w:rFonts w:asciiTheme="minorHAnsi" w:hAnsiTheme="minorHAnsi" w:cstheme="minorHAnsi"/>
                <w:sz w:val="20"/>
                <w:szCs w:val="20"/>
              </w:rPr>
              <w:t xml:space="preserve">, </w:t>
            </w:r>
            <w:r w:rsidR="00400BFD" w:rsidRPr="00C877EC">
              <w:rPr>
                <w:rFonts w:asciiTheme="minorHAnsi" w:hAnsiTheme="minorHAnsi" w:cstheme="minorHAnsi"/>
                <w:sz w:val="20"/>
                <w:szCs w:val="20"/>
              </w:rPr>
              <w:t xml:space="preserve">którego numer został określony w polu </w:t>
            </w:r>
            <w:r w:rsidRPr="00C877EC">
              <w:rPr>
                <w:rFonts w:asciiTheme="minorHAnsi" w:hAnsiTheme="minorHAnsi" w:cstheme="minorHAnsi"/>
                <w:sz w:val="20"/>
                <w:szCs w:val="20"/>
              </w:rPr>
              <w:t>Nr dokumentu;</w:t>
            </w:r>
            <w:r w:rsidR="00916B23" w:rsidRPr="00C877EC">
              <w:rPr>
                <w:rFonts w:asciiTheme="minorHAnsi" w:hAnsiTheme="minorHAnsi" w:cstheme="minorHAnsi"/>
                <w:sz w:val="20"/>
                <w:szCs w:val="20"/>
              </w:rPr>
              <w:t xml:space="preserve"> </w:t>
            </w:r>
          </w:p>
          <w:p w:rsidR="00400BFD" w:rsidRPr="00C877EC" w:rsidRDefault="00666244" w:rsidP="00A35349">
            <w:pPr>
              <w:pStyle w:val="Akapitzlist"/>
              <w:numPr>
                <w:ilvl w:val="0"/>
                <w:numId w:val="39"/>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i/>
                <w:sz w:val="20"/>
                <w:szCs w:val="20"/>
              </w:rPr>
              <w:t>PESEL</w:t>
            </w:r>
            <w:r w:rsidRPr="00C877EC">
              <w:rPr>
                <w:rFonts w:asciiTheme="minorHAnsi" w:hAnsiTheme="minorHAnsi" w:cstheme="minorHAnsi"/>
                <w:sz w:val="20"/>
                <w:szCs w:val="20"/>
              </w:rPr>
              <w:t xml:space="preserve"> - jeżeli</w:t>
            </w:r>
            <w:r w:rsidR="00400BFD" w:rsidRPr="00C877EC">
              <w:rPr>
                <w:rFonts w:asciiTheme="minorHAnsi" w:hAnsiTheme="minorHAnsi" w:cstheme="minorHAnsi"/>
                <w:sz w:val="20"/>
                <w:szCs w:val="20"/>
              </w:rPr>
              <w:t xml:space="preserve"> wystawcą dokumentu jest osoba prywatna nie prowadząca działalności gospodarczej </w:t>
            </w:r>
            <w:r w:rsidRPr="00C877EC">
              <w:rPr>
                <w:rFonts w:asciiTheme="minorHAnsi" w:hAnsiTheme="minorHAnsi" w:cstheme="minorHAnsi"/>
                <w:sz w:val="20"/>
                <w:szCs w:val="20"/>
              </w:rPr>
              <w:t>podaj</w:t>
            </w:r>
            <w:r w:rsidR="00400BFD" w:rsidRPr="00C877EC">
              <w:rPr>
                <w:rFonts w:asciiTheme="minorHAnsi" w:hAnsiTheme="minorHAnsi" w:cstheme="minorHAnsi"/>
                <w:sz w:val="20"/>
                <w:szCs w:val="20"/>
              </w:rPr>
              <w:t xml:space="preserve"> jej numer PESEL</w:t>
            </w:r>
            <w:r w:rsidRPr="00C877EC">
              <w:rPr>
                <w:rFonts w:asciiTheme="minorHAnsi" w:hAnsiTheme="minorHAnsi" w:cstheme="minorHAnsi"/>
                <w:sz w:val="20"/>
                <w:szCs w:val="20"/>
              </w:rPr>
              <w:t>;</w:t>
            </w:r>
          </w:p>
          <w:p w:rsidR="00666244" w:rsidRPr="00C877EC" w:rsidRDefault="00666244" w:rsidP="00A35349">
            <w:pPr>
              <w:pStyle w:val="Akapitzlist"/>
              <w:numPr>
                <w:ilvl w:val="0"/>
                <w:numId w:val="39"/>
              </w:numPr>
              <w:spacing w:before="120" w:after="120" w:line="360" w:lineRule="auto"/>
              <w:jc w:val="both"/>
              <w:rPr>
                <w:rFonts w:asciiTheme="minorHAnsi" w:hAnsiTheme="minorHAnsi"/>
                <w:sz w:val="20"/>
              </w:rPr>
            </w:pPr>
            <w:r w:rsidRPr="00C877EC">
              <w:rPr>
                <w:rFonts w:asciiTheme="minorHAnsi" w:hAnsiTheme="minorHAnsi" w:cstheme="minorHAnsi"/>
                <w:i/>
                <w:sz w:val="20"/>
                <w:szCs w:val="20"/>
              </w:rPr>
              <w:t>Nr zagr.</w:t>
            </w:r>
            <w:r w:rsidRPr="00C877EC">
              <w:rPr>
                <w:rFonts w:asciiTheme="minorHAnsi" w:hAnsiTheme="minorHAnsi" w:cstheme="minorHAnsi"/>
                <w:sz w:val="20"/>
                <w:szCs w:val="20"/>
              </w:rPr>
              <w:t xml:space="preserve"> – jeżeli wystawcą dokumentu jest podmiot zagraniczny, wprowadź jego identyfikator – </w:t>
            </w:r>
            <w:r w:rsidRPr="00C877EC">
              <w:rPr>
                <w:rFonts w:asciiTheme="minorHAnsi" w:hAnsiTheme="minorHAnsi"/>
                <w:sz w:val="20"/>
              </w:rPr>
              <w:t>możesz uzupełnić maksymalnie 25 znaków;</w:t>
            </w:r>
          </w:p>
          <w:p w:rsidR="00666244" w:rsidRPr="00C877EC" w:rsidRDefault="00666244" w:rsidP="00A35349">
            <w:pPr>
              <w:pStyle w:val="Akapitzlist"/>
              <w:numPr>
                <w:ilvl w:val="0"/>
                <w:numId w:val="39"/>
              </w:numPr>
              <w:spacing w:before="120" w:after="120" w:line="360" w:lineRule="auto"/>
              <w:jc w:val="both"/>
              <w:rPr>
                <w:rFonts w:asciiTheme="minorHAnsi" w:hAnsiTheme="minorHAnsi" w:cstheme="minorHAnsi"/>
                <w:sz w:val="20"/>
                <w:szCs w:val="20"/>
              </w:rPr>
            </w:pPr>
            <w:r w:rsidRPr="00C877EC">
              <w:rPr>
                <w:rFonts w:asciiTheme="minorHAnsi" w:hAnsiTheme="minorHAnsi"/>
                <w:i/>
                <w:sz w:val="20"/>
              </w:rPr>
              <w:t>Nie dotyczy</w:t>
            </w:r>
            <w:r w:rsidRPr="00C877EC">
              <w:rPr>
                <w:rFonts w:asciiTheme="minorHAnsi" w:hAnsiTheme="minorHAnsi"/>
                <w:sz w:val="20"/>
              </w:rPr>
              <w:t xml:space="preserve"> – nic nie uzupełniasz, pole szczegółowe w takim przypadku jest zablokowane do edycji.</w:t>
            </w:r>
          </w:p>
          <w:p w:rsidR="00C877EC" w:rsidRPr="00C877EC" w:rsidRDefault="00C877EC" w:rsidP="00E8341F">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W przypadku wartości </w:t>
            </w:r>
            <w:r w:rsidRPr="00C877EC">
              <w:rPr>
                <w:rFonts w:asciiTheme="minorHAnsi" w:hAnsiTheme="minorHAnsi" w:cstheme="minorHAnsi"/>
                <w:i/>
                <w:sz w:val="20"/>
                <w:szCs w:val="20"/>
              </w:rPr>
              <w:t>NIP</w:t>
            </w:r>
            <w:r>
              <w:rPr>
                <w:rFonts w:asciiTheme="minorHAnsi" w:hAnsiTheme="minorHAnsi" w:cstheme="minorHAnsi"/>
                <w:sz w:val="20"/>
                <w:szCs w:val="20"/>
              </w:rPr>
              <w:t xml:space="preserve"> i </w:t>
            </w:r>
            <w:r w:rsidRPr="00C877EC">
              <w:rPr>
                <w:rFonts w:asciiTheme="minorHAnsi" w:hAnsiTheme="minorHAnsi" w:cstheme="minorHAnsi"/>
                <w:i/>
                <w:sz w:val="20"/>
                <w:szCs w:val="20"/>
              </w:rPr>
              <w:t>PESEL</w:t>
            </w:r>
            <w:r>
              <w:rPr>
                <w:rFonts w:asciiTheme="minorHAnsi" w:hAnsiTheme="minorHAnsi" w:cstheme="minorHAnsi"/>
                <w:sz w:val="20"/>
                <w:szCs w:val="20"/>
              </w:rPr>
              <w:t xml:space="preserve"> </w:t>
            </w:r>
            <w:r>
              <w:rPr>
                <w:rFonts w:asciiTheme="minorHAnsi" w:hAnsiTheme="minorHAnsi"/>
                <w:sz w:val="20"/>
              </w:rPr>
              <w:t>system pomoże Ci nie popełnić błędu i sprawdzi poprawność logiczną wprowadzonych danych</w:t>
            </w:r>
            <w:r w:rsidR="00E8341F">
              <w:rPr>
                <w:rFonts w:asciiTheme="minorHAnsi" w:hAnsiTheme="minorHAnsi"/>
                <w:sz w:val="20"/>
              </w:rPr>
              <w:t>.</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C1A9417" wp14:editId="02B02375">
                  <wp:extent cx="1257300" cy="228600"/>
                  <wp:effectExtent l="0" t="0" r="0" b="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1257300" cy="228600"/>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 xml:space="preserve">Pole: FAKTURA KORYGUJĄCA </w:t>
            </w:r>
          </w:p>
          <w:p w:rsidR="00252A92" w:rsidRPr="00F21DC5" w:rsidRDefault="00400BFD" w:rsidP="00F21DC5">
            <w:pPr>
              <w:spacing w:before="120" w:after="120" w:line="360" w:lineRule="auto"/>
              <w:jc w:val="both"/>
              <w:rPr>
                <w:rFonts w:asciiTheme="minorHAnsi" w:hAnsiTheme="minorHAnsi" w:cstheme="minorHAnsi"/>
              </w:rPr>
            </w:pPr>
            <w:r w:rsidRPr="00B97824">
              <w:rPr>
                <w:rFonts w:asciiTheme="minorHAnsi" w:hAnsiTheme="minorHAnsi" w:cstheme="minorHAnsi"/>
                <w:sz w:val="20"/>
                <w:szCs w:val="20"/>
              </w:rPr>
              <w:t xml:space="preserve">Zaznacz </w:t>
            </w:r>
            <w:proofErr w:type="spellStart"/>
            <w:r w:rsidR="00F9087B" w:rsidRPr="00B97824">
              <w:rPr>
                <w:rFonts w:asciiTheme="minorHAnsi" w:hAnsiTheme="minorHAnsi" w:cstheme="minorHAnsi"/>
                <w:sz w:val="20"/>
                <w:szCs w:val="20"/>
              </w:rPr>
              <w:t>checkbox</w:t>
            </w:r>
            <w:proofErr w:type="spellEnd"/>
            <w:r w:rsidR="00F9087B" w:rsidRPr="00B97824">
              <w:rPr>
                <w:rFonts w:asciiTheme="minorHAnsi" w:hAnsiTheme="minorHAnsi" w:cstheme="minorHAnsi"/>
                <w:sz w:val="20"/>
                <w:szCs w:val="20"/>
              </w:rPr>
              <w:t>, jeśli</w:t>
            </w:r>
            <w:r w:rsidRPr="00B97824">
              <w:rPr>
                <w:rFonts w:asciiTheme="minorHAnsi" w:hAnsiTheme="minorHAnsi" w:cstheme="minorHAnsi"/>
                <w:sz w:val="20"/>
                <w:szCs w:val="20"/>
              </w:rPr>
              <w:t xml:space="preserve"> wykazany w zestawieniu dokument jest korygującym dla innego dokumentu wykazanego w zestawieniu.</w:t>
            </w:r>
            <w:r w:rsidR="00252A92" w:rsidRPr="00F21DC5">
              <w:rPr>
                <w:rFonts w:asciiTheme="minorHAnsi" w:hAnsiTheme="minorHAnsi" w:cstheme="minorHAnsi"/>
                <w:sz w:val="20"/>
                <w:szCs w:val="20"/>
              </w:rPr>
              <w:t xml:space="preserve"> Fakturę korygującą wprowadź bezpośrednio po dokumencie korygowanym.  Jeśli </w:t>
            </w:r>
            <w:r w:rsidR="00252A92" w:rsidRPr="00F21DC5">
              <w:rPr>
                <w:rFonts w:asciiTheme="minorHAnsi" w:hAnsiTheme="minorHAnsi" w:cstheme="minorHAnsi"/>
                <w:sz w:val="20"/>
                <w:szCs w:val="20"/>
              </w:rPr>
              <w:lastRenderedPageBreak/>
              <w:t xml:space="preserve">faktura korygująca dotyczy dokumentu wykazanego w poprzednim wniosku o płatność, </w:t>
            </w:r>
            <w:r w:rsidR="00326DDD" w:rsidRPr="00F21DC5">
              <w:rPr>
                <w:rFonts w:asciiTheme="minorHAnsi" w:hAnsiTheme="minorHAnsi" w:cstheme="minorHAnsi"/>
                <w:sz w:val="20"/>
                <w:szCs w:val="20"/>
              </w:rPr>
              <w:t xml:space="preserve">wykaż </w:t>
            </w:r>
            <w:r w:rsidR="003B0FB6">
              <w:rPr>
                <w:rFonts w:asciiTheme="minorHAnsi" w:hAnsiTheme="minorHAnsi" w:cstheme="minorHAnsi"/>
                <w:sz w:val="20"/>
                <w:szCs w:val="20"/>
              </w:rPr>
              <w:br/>
            </w:r>
            <w:r w:rsidR="00326DDD" w:rsidRPr="00F21DC5">
              <w:rPr>
                <w:rFonts w:asciiTheme="minorHAnsi" w:hAnsiTheme="minorHAnsi" w:cstheme="minorHAnsi"/>
                <w:sz w:val="20"/>
                <w:szCs w:val="20"/>
              </w:rPr>
              <w:t>ją na początku zestawienia</w:t>
            </w:r>
            <w:r w:rsidR="00252A92" w:rsidRPr="00F21DC5">
              <w:rPr>
                <w:rFonts w:asciiTheme="minorHAnsi" w:hAnsiTheme="minorHAnsi" w:cstheme="minorHAnsi"/>
                <w:sz w:val="20"/>
                <w:szCs w:val="20"/>
              </w:rPr>
              <w:t>. W polu uwagi wskaż numer dokumentu którego dotyczy dana korekta.</w:t>
            </w:r>
          </w:p>
          <w:p w:rsidR="00400BFD" w:rsidRDefault="00252A92" w:rsidP="00DF7BB0">
            <w:pPr>
              <w:spacing w:before="120" w:after="120" w:line="360" w:lineRule="auto"/>
              <w:jc w:val="both"/>
              <w:rPr>
                <w:rFonts w:asciiTheme="minorHAnsi" w:hAnsiTheme="minorHAnsi"/>
                <w:sz w:val="20"/>
              </w:rPr>
            </w:pPr>
            <w:r w:rsidRPr="00F21DC5">
              <w:rPr>
                <w:rFonts w:asciiTheme="minorHAnsi" w:hAnsiTheme="minorHAnsi" w:cstheme="minorHAnsi"/>
                <w:sz w:val="20"/>
                <w:szCs w:val="20"/>
              </w:rPr>
              <w:t>Fakturę korygująca powinieneś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sidRPr="000C7CB7">
              <w:rPr>
                <w:rFonts w:asciiTheme="minorHAnsi" w:hAnsiTheme="minorHAnsi" w:cstheme="minorHAnsi"/>
                <w:sz w:val="20"/>
                <w:szCs w:val="20"/>
              </w:rPr>
              <w:t xml:space="preserve"> wykazać w pierwszym wniosku o płatność po jej otrzymaniu</w:t>
            </w:r>
            <w:r>
              <w:rPr>
                <w:rFonts w:asciiTheme="minorHAnsi" w:hAnsiTheme="minorHAnsi"/>
                <w:sz w:val="20"/>
              </w:rPr>
              <w:t>.</w:t>
            </w:r>
          </w:p>
          <w:p w:rsidR="00F9087B" w:rsidRPr="00A80667" w:rsidRDefault="00F9087B" w:rsidP="00F9087B">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 xml:space="preserve">Uzupełnianie pliku Zestawienia </w:t>
            </w:r>
            <w:r w:rsidR="00F95563">
              <w:rPr>
                <w:rFonts w:asciiTheme="minorHAnsi" w:hAnsiTheme="minorHAnsi"/>
                <w:noProof/>
                <w:color w:val="FF0000"/>
                <w:lang w:eastAsia="pl-PL"/>
              </w:rPr>
              <w:t>dokumentów</w:t>
            </w:r>
            <w:r w:rsidRPr="00A80667">
              <w:rPr>
                <w:rFonts w:asciiTheme="minorHAnsi" w:hAnsiTheme="minorHAnsi"/>
                <w:noProof/>
                <w:color w:val="FF0000"/>
                <w:lang w:eastAsia="pl-PL"/>
              </w:rPr>
              <w:t xml:space="preserve"> poza systemem i import z pliku .xls:</w:t>
            </w:r>
          </w:p>
          <w:p w:rsidR="00F9087B" w:rsidRDefault="00F9087B" w:rsidP="00DF7BB0">
            <w:pPr>
              <w:spacing w:before="120" w:after="120" w:line="360" w:lineRule="auto"/>
              <w:jc w:val="both"/>
              <w:rPr>
                <w:rFonts w:asciiTheme="minorHAnsi" w:hAnsiTheme="minorHAnsi" w:cstheme="minorHAnsi"/>
                <w:sz w:val="20"/>
                <w:szCs w:val="20"/>
              </w:rPr>
            </w:pPr>
            <w:r>
              <w:rPr>
                <w:rFonts w:asciiTheme="minorHAnsi" w:hAnsiTheme="minorHAnsi"/>
                <w:sz w:val="20"/>
              </w:rPr>
              <w:t xml:space="preserve">Wybierz T (odpowiada wartości „tak”) - </w:t>
            </w:r>
            <w:r w:rsidRPr="00B97824">
              <w:rPr>
                <w:rFonts w:asciiTheme="minorHAnsi" w:hAnsiTheme="minorHAnsi" w:cstheme="minorHAnsi"/>
                <w:sz w:val="20"/>
                <w:szCs w:val="20"/>
              </w:rPr>
              <w:t>jeśli wykazany w zestawieniu dokument jest korygującym dla innego dokumentu wykazanego w zestawieniu</w:t>
            </w:r>
            <w:r>
              <w:rPr>
                <w:rFonts w:asciiTheme="minorHAnsi" w:hAnsiTheme="minorHAnsi" w:cstheme="minorHAnsi"/>
                <w:sz w:val="20"/>
                <w:szCs w:val="20"/>
              </w:rPr>
              <w:t>.</w:t>
            </w:r>
          </w:p>
          <w:p w:rsidR="00F9087B" w:rsidRDefault="00F9087B" w:rsidP="00DF7BB0">
            <w:pPr>
              <w:spacing w:before="120" w:after="120" w:line="360" w:lineRule="auto"/>
              <w:jc w:val="both"/>
              <w:rPr>
                <w:rFonts w:asciiTheme="minorHAnsi" w:hAnsiTheme="minorHAnsi"/>
                <w:sz w:val="20"/>
              </w:rPr>
            </w:pPr>
            <w:r>
              <w:rPr>
                <w:rFonts w:asciiTheme="minorHAnsi" w:hAnsiTheme="minorHAnsi" w:cstheme="minorHAnsi"/>
                <w:sz w:val="20"/>
                <w:szCs w:val="20"/>
              </w:rPr>
              <w:t xml:space="preserve">W pozostałych przypadkach – wybierz N </w:t>
            </w:r>
            <w:r>
              <w:rPr>
                <w:rFonts w:asciiTheme="minorHAnsi" w:hAnsiTheme="minorHAnsi"/>
                <w:sz w:val="20"/>
              </w:rPr>
              <w:t>(odpowiada wartości „nie”).</w:t>
            </w:r>
          </w:p>
          <w:p w:rsidR="00F9087B" w:rsidRDefault="00F9087B" w:rsidP="00DF7BB0">
            <w:pPr>
              <w:spacing w:before="120" w:after="120" w:line="360" w:lineRule="auto"/>
              <w:jc w:val="both"/>
              <w:rPr>
                <w:rFonts w:eastAsia="Times New Roman" w:cs="Calibri"/>
                <w:color w:val="FF0000"/>
                <w:sz w:val="20"/>
                <w:szCs w:val="20"/>
                <w:lang w:eastAsia="pl-PL"/>
              </w:rPr>
            </w:pPr>
          </w:p>
          <w:p w:rsidR="000722F2" w:rsidRPr="00E35097" w:rsidRDefault="00F9087B" w:rsidP="00DF7BB0">
            <w:pPr>
              <w:spacing w:before="120" w:after="120" w:line="360" w:lineRule="auto"/>
              <w:jc w:val="both"/>
              <w:rPr>
                <w:rFonts w:asciiTheme="minorHAnsi" w:hAnsiTheme="minorHAnsi"/>
                <w:noProof/>
                <w:color w:val="FF0000"/>
                <w:lang w:eastAsia="pl-PL"/>
              </w:rPr>
            </w:pPr>
            <w:del w:id="1381" w:author="Tomasz Fabiński" w:date="2017-04-28T10:48:00Z">
              <w:r w:rsidRPr="006D5D0C" w:rsidDel="00AF69AA">
                <w:rPr>
                  <w:rFonts w:eastAsia="Times New Roman" w:cs="Calibri"/>
                  <w:color w:val="FF0000"/>
                  <w:sz w:val="20"/>
                  <w:szCs w:val="20"/>
                  <w:lang w:eastAsia="pl-PL"/>
                </w:rPr>
                <w:delText>MIEJSCE NA EWENTUALNE DOPRECYZOWANIE PRZEZ IW/IP/IZ SPOSOBU WYPEŁNIANIA DANYCH DLA DANEGO DZIAŁANIA/OSI/PROGRAMU</w:delText>
              </w:r>
              <w:r w:rsidRPr="00A80667" w:rsidDel="00AF69AA">
                <w:rPr>
                  <w:rFonts w:asciiTheme="minorHAnsi" w:hAnsiTheme="minorHAnsi"/>
                  <w:noProof/>
                  <w:color w:val="FF0000"/>
                  <w:lang w:eastAsia="pl-PL"/>
                </w:rPr>
                <w:delText xml:space="preserve"> </w:delText>
              </w:r>
            </w:del>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rPr>
              <w:object w:dxaOrig="3330" w:dyaOrig="615">
                <v:shape id="_x0000_i1041" type="#_x0000_t75" style="width:166.5pt;height:31.5pt" o:ole="">
                  <v:imagedata r:id="rId135" o:title=""/>
                </v:shape>
                <o:OLEObject Type="Embed" ProgID="PBrush" ShapeID="_x0000_i1041" DrawAspect="Content" ObjectID="_1554883159" r:id="rId136"/>
              </w:object>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NR KSIEGOWY LUB EWIDENCYJNY</w:t>
            </w:r>
          </w:p>
          <w:p w:rsidR="00400BFD"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W polu tym podaj numer księgowy lub ewidencyjny dla dokumentu, jaki został nadany przez osobę prowadzącą ewidencję księgową lub księgi rachunkowe.</w:t>
            </w:r>
          </w:p>
          <w:p w:rsidR="00E8341F" w:rsidRPr="007B2DD6" w:rsidRDefault="00E8341F" w:rsidP="00EA38B0">
            <w:pPr>
              <w:spacing w:before="120" w:after="120" w:line="360" w:lineRule="auto"/>
              <w:jc w:val="both"/>
              <w:rPr>
                <w:rFonts w:asciiTheme="minorHAnsi" w:hAnsiTheme="minorHAnsi"/>
                <w:sz w:val="20"/>
              </w:rPr>
            </w:pPr>
            <w:r w:rsidRPr="007B2DD6">
              <w:rPr>
                <w:rFonts w:asciiTheme="minorHAnsi" w:hAnsiTheme="minorHAnsi"/>
                <w:sz w:val="20"/>
              </w:rPr>
              <w:t xml:space="preserve">W polu możesz wprowadzić </w:t>
            </w:r>
            <w:r>
              <w:rPr>
                <w:rFonts w:asciiTheme="minorHAnsi" w:hAnsiTheme="minorHAnsi"/>
                <w:sz w:val="20"/>
              </w:rPr>
              <w:t>do</w:t>
            </w:r>
            <w:r w:rsidRPr="007B2DD6">
              <w:rPr>
                <w:rFonts w:asciiTheme="minorHAnsi" w:hAnsiTheme="minorHAnsi"/>
                <w:sz w:val="20"/>
              </w:rPr>
              <w:t xml:space="preserve"> </w:t>
            </w:r>
            <w:r w:rsidR="00EA38B0">
              <w:rPr>
                <w:rFonts w:asciiTheme="minorHAnsi" w:hAnsiTheme="minorHAnsi"/>
                <w:sz w:val="20"/>
              </w:rPr>
              <w:t>200</w:t>
            </w:r>
            <w:r w:rsidRPr="007B2DD6">
              <w:rPr>
                <w:rFonts w:asciiTheme="minorHAnsi" w:hAnsiTheme="minorHAnsi"/>
                <w:sz w:val="20"/>
              </w:rPr>
              <w:t xml:space="preserve"> znaków</w:t>
            </w:r>
            <w:r>
              <w:rPr>
                <w:rFonts w:asciiTheme="minorHAnsi" w:hAnsiTheme="minorHAnsi"/>
                <w:sz w:val="20"/>
              </w:rPr>
              <w:t>.</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C89240F" wp14:editId="34395E4B">
                  <wp:extent cx="1905000" cy="438150"/>
                  <wp:effectExtent l="0" t="0" r="0" b="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1905000" cy="438150"/>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DATA WYSTAWIENIA DOKUMENTU</w:t>
            </w:r>
          </w:p>
          <w:p w:rsidR="00400BFD"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podaj datę wystawienia dokumentu. Możesz wybrać określoną datę poprzez wybór </w:t>
            </w:r>
            <w:r w:rsidR="00B8314B">
              <w:rPr>
                <w:rFonts w:asciiTheme="minorHAnsi" w:hAnsiTheme="minorHAnsi" w:cstheme="minorHAnsi"/>
                <w:sz w:val="20"/>
                <w:szCs w:val="20"/>
              </w:rPr>
              <w:br/>
            </w:r>
            <w:r w:rsidRPr="00A06959">
              <w:rPr>
                <w:rFonts w:asciiTheme="minorHAnsi" w:hAnsiTheme="minorHAnsi" w:cstheme="minorHAnsi"/>
                <w:sz w:val="20"/>
                <w:szCs w:val="20"/>
              </w:rPr>
              <w:t xml:space="preserve">z kalendarza </w:t>
            </w:r>
            <w:r w:rsidR="00675822">
              <w:rPr>
                <w:rFonts w:asciiTheme="minorHAnsi" w:hAnsiTheme="minorHAnsi" w:cstheme="minorHAnsi"/>
                <w:sz w:val="20"/>
                <w:szCs w:val="20"/>
              </w:rPr>
              <w:t>lub</w:t>
            </w:r>
            <w:r w:rsidRPr="00A06959">
              <w:rPr>
                <w:rFonts w:asciiTheme="minorHAnsi" w:hAnsiTheme="minorHAnsi" w:cstheme="minorHAnsi"/>
                <w:sz w:val="20"/>
                <w:szCs w:val="20"/>
              </w:rPr>
              <w:t xml:space="preserve"> wpisać ją ręcznie w formacie </w:t>
            </w:r>
            <w:r w:rsidR="00994D89">
              <w:rPr>
                <w:rFonts w:asciiTheme="minorHAnsi" w:hAnsiTheme="minorHAnsi" w:cstheme="minorHAnsi"/>
                <w:sz w:val="20"/>
                <w:szCs w:val="20"/>
              </w:rPr>
              <w:t>R</w:t>
            </w:r>
            <w:r w:rsidRPr="00A06959">
              <w:rPr>
                <w:rFonts w:asciiTheme="minorHAnsi" w:hAnsiTheme="minorHAnsi" w:cstheme="minorHAnsi"/>
                <w:sz w:val="20"/>
                <w:szCs w:val="20"/>
              </w:rPr>
              <w:t>RRR-MM-DD.</w:t>
            </w:r>
          </w:p>
          <w:p w:rsidR="00E8341F" w:rsidRPr="00A80667" w:rsidRDefault="00E8341F" w:rsidP="00E8341F">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 xml:space="preserve">Uzupełnianie pliku Zestawienia </w:t>
            </w:r>
            <w:r w:rsidR="00F95563">
              <w:rPr>
                <w:rFonts w:asciiTheme="minorHAnsi" w:hAnsiTheme="minorHAnsi"/>
                <w:noProof/>
                <w:color w:val="FF0000"/>
                <w:lang w:eastAsia="pl-PL"/>
              </w:rPr>
              <w:t>dokumentów</w:t>
            </w:r>
            <w:r w:rsidRPr="00A80667">
              <w:rPr>
                <w:rFonts w:asciiTheme="minorHAnsi" w:hAnsiTheme="minorHAnsi"/>
                <w:noProof/>
                <w:color w:val="FF0000"/>
                <w:lang w:eastAsia="pl-PL"/>
              </w:rPr>
              <w:t xml:space="preserve"> poza systemem i import z pliku .xls:</w:t>
            </w:r>
          </w:p>
          <w:p w:rsidR="00E8341F" w:rsidRPr="007B2DD6" w:rsidRDefault="00E8341F" w:rsidP="00E8341F">
            <w:pPr>
              <w:spacing w:before="120" w:after="120" w:line="360" w:lineRule="auto"/>
              <w:jc w:val="both"/>
              <w:rPr>
                <w:rFonts w:asciiTheme="minorHAnsi" w:hAnsiTheme="minorHAnsi"/>
                <w:sz w:val="20"/>
              </w:rPr>
            </w:pPr>
            <w:r>
              <w:rPr>
                <w:rFonts w:asciiTheme="minorHAnsi" w:hAnsiTheme="minorHAnsi"/>
                <w:sz w:val="20"/>
              </w:rPr>
              <w:t xml:space="preserve">Wprowadź datę </w:t>
            </w:r>
            <w:r w:rsidRPr="00A06959">
              <w:rPr>
                <w:rFonts w:asciiTheme="minorHAnsi" w:hAnsiTheme="minorHAnsi" w:cstheme="minorHAnsi"/>
                <w:sz w:val="20"/>
                <w:szCs w:val="20"/>
              </w:rPr>
              <w:t xml:space="preserve">w formacie </w:t>
            </w:r>
            <w:r>
              <w:rPr>
                <w:rFonts w:asciiTheme="minorHAnsi" w:hAnsiTheme="minorHAnsi" w:cstheme="minorHAnsi"/>
                <w:sz w:val="20"/>
                <w:szCs w:val="20"/>
              </w:rPr>
              <w:t>R</w:t>
            </w:r>
            <w:r w:rsidRPr="00A06959">
              <w:rPr>
                <w:rFonts w:asciiTheme="minorHAnsi" w:hAnsiTheme="minorHAnsi" w:cstheme="minorHAnsi"/>
                <w:sz w:val="20"/>
                <w:szCs w:val="20"/>
              </w:rPr>
              <w:t>RRR-MM-DD</w:t>
            </w:r>
            <w:r>
              <w:rPr>
                <w:rFonts w:asciiTheme="minorHAnsi" w:hAnsiTheme="minorHAnsi" w:cstheme="minorHAnsi"/>
                <w:sz w:val="20"/>
                <w:szCs w:val="20"/>
              </w:rPr>
              <w:t>.</w:t>
            </w:r>
          </w:p>
        </w:tc>
      </w:tr>
      <w:tr w:rsidR="00400BFD" w:rsidRPr="007B2DD6" w:rsidTr="00A120B9">
        <w:tc>
          <w:tcPr>
            <w:tcW w:w="5245" w:type="dxa"/>
            <w:shd w:val="clear" w:color="auto" w:fill="auto"/>
          </w:tcPr>
          <w:p w:rsidR="00400BFD" w:rsidRPr="007B2DD6" w:rsidRDefault="00400BFD" w:rsidP="00DF7BB0">
            <w:pPr>
              <w:spacing w:before="120" w:after="120" w:line="360" w:lineRule="auto"/>
              <w:jc w:val="both"/>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780A5E23" wp14:editId="40CA5495">
                  <wp:extent cx="1962150" cy="1000125"/>
                  <wp:effectExtent l="0" t="0" r="0" b="9525"/>
                  <wp:docPr id="141"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1962150" cy="100012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DATA ZAPŁATY</w:t>
            </w:r>
          </w:p>
          <w:p w:rsidR="00400BFD" w:rsidRPr="00A06959"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podaj datę uregulowania płatności wynikającej z przedstawionego dokumentu księgowego. Możesz wybrać określoną datę poprzez wybór z kalendarza </w:t>
            </w:r>
            <w:r w:rsidR="00675822">
              <w:rPr>
                <w:rFonts w:asciiTheme="minorHAnsi" w:hAnsiTheme="minorHAnsi" w:cstheme="minorHAnsi"/>
                <w:sz w:val="20"/>
                <w:szCs w:val="20"/>
              </w:rPr>
              <w:t>lub</w:t>
            </w:r>
            <w:r w:rsidRPr="00A06959">
              <w:rPr>
                <w:rFonts w:asciiTheme="minorHAnsi" w:hAnsiTheme="minorHAnsi" w:cstheme="minorHAnsi"/>
                <w:sz w:val="20"/>
                <w:szCs w:val="20"/>
              </w:rPr>
              <w:t xml:space="preserve"> wpisać ją ręcznie w formacie </w:t>
            </w:r>
            <w:r w:rsidR="003B0FB6">
              <w:rPr>
                <w:rFonts w:asciiTheme="minorHAnsi" w:hAnsiTheme="minorHAnsi" w:cstheme="minorHAnsi"/>
                <w:sz w:val="20"/>
                <w:szCs w:val="20"/>
              </w:rPr>
              <w:br/>
            </w:r>
            <w:r w:rsidR="00CB3209">
              <w:rPr>
                <w:rFonts w:asciiTheme="minorHAnsi" w:hAnsiTheme="minorHAnsi" w:cstheme="minorHAnsi"/>
                <w:sz w:val="20"/>
                <w:szCs w:val="20"/>
              </w:rPr>
              <w:t>R</w:t>
            </w:r>
            <w:r w:rsidRPr="00A06959">
              <w:rPr>
                <w:rFonts w:asciiTheme="minorHAnsi" w:hAnsiTheme="minorHAnsi" w:cstheme="minorHAnsi"/>
                <w:sz w:val="20"/>
                <w:szCs w:val="20"/>
              </w:rPr>
              <w:t>RRR-MM-DD.</w:t>
            </w:r>
          </w:p>
          <w:p w:rsidR="00400BFD"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Jeżeli płatność była dokonana w więcej niż jednym terminie system umożliwia dodanie kolejnych dat zapłaty za pomocą ikony </w:t>
            </w:r>
            <w:r w:rsidRPr="00A06959">
              <w:rPr>
                <w:rFonts w:asciiTheme="minorHAnsi" w:hAnsiTheme="minorHAnsi" w:cstheme="minorHAnsi"/>
                <w:noProof/>
                <w:sz w:val="20"/>
                <w:szCs w:val="20"/>
                <w:lang w:eastAsia="pl-PL"/>
              </w:rPr>
              <w:drawing>
                <wp:inline distT="0" distB="0" distL="0" distR="0" wp14:anchorId="2D1BB950" wp14:editId="1BA0FC18">
                  <wp:extent cx="314325" cy="285750"/>
                  <wp:effectExtent l="0" t="0" r="952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314325" cy="285750"/>
                          </a:xfrm>
                          <a:prstGeom prst="rect">
                            <a:avLst/>
                          </a:prstGeom>
                        </pic:spPr>
                      </pic:pic>
                    </a:graphicData>
                  </a:graphic>
                </wp:inline>
              </w:drawing>
            </w:r>
            <w:r w:rsidRPr="00A06959">
              <w:rPr>
                <w:rFonts w:asciiTheme="minorHAnsi" w:hAnsiTheme="minorHAnsi" w:cstheme="minorHAnsi"/>
                <w:sz w:val="20"/>
                <w:szCs w:val="20"/>
              </w:rPr>
              <w:t xml:space="preserve"> lub określenia dat granicznych po zaznaczeniu </w:t>
            </w:r>
            <w:proofErr w:type="spellStart"/>
            <w:r w:rsidRPr="00A06959">
              <w:rPr>
                <w:rFonts w:asciiTheme="minorHAnsi" w:hAnsiTheme="minorHAnsi" w:cstheme="minorHAnsi"/>
                <w:sz w:val="20"/>
                <w:szCs w:val="20"/>
              </w:rPr>
              <w:t>checkboxu</w:t>
            </w:r>
            <w:proofErr w:type="spellEnd"/>
            <w:r w:rsidRPr="00A06959">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09F3E9E2" wp14:editId="6D602950">
                  <wp:extent cx="847725" cy="228600"/>
                  <wp:effectExtent l="0" t="0" r="9525" b="0"/>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847725" cy="228600"/>
                          </a:xfrm>
                          <a:prstGeom prst="rect">
                            <a:avLst/>
                          </a:prstGeom>
                        </pic:spPr>
                      </pic:pic>
                    </a:graphicData>
                  </a:graphic>
                </wp:inline>
              </w:drawing>
            </w:r>
            <w:r w:rsidRPr="00A06959">
              <w:rPr>
                <w:rFonts w:asciiTheme="minorHAnsi" w:hAnsiTheme="minorHAnsi" w:cstheme="minorHAnsi"/>
                <w:sz w:val="20"/>
                <w:szCs w:val="20"/>
              </w:rPr>
              <w:t>jeżeli data zapłaty mieści się w określony</w:t>
            </w:r>
            <w:r w:rsidR="00CB3209">
              <w:rPr>
                <w:rFonts w:asciiTheme="minorHAnsi" w:hAnsiTheme="minorHAnsi" w:cstheme="minorHAnsi"/>
                <w:sz w:val="20"/>
                <w:szCs w:val="20"/>
              </w:rPr>
              <w:t>m</w:t>
            </w:r>
            <w:r w:rsidRPr="00A06959">
              <w:rPr>
                <w:rFonts w:asciiTheme="minorHAnsi" w:hAnsiTheme="minorHAnsi" w:cstheme="minorHAnsi"/>
                <w:sz w:val="20"/>
                <w:szCs w:val="20"/>
              </w:rPr>
              <w:t xml:space="preserve"> przedziale czasowym.</w:t>
            </w:r>
          </w:p>
          <w:p w:rsidR="00400BFD" w:rsidRDefault="00400BFD" w:rsidP="00B8314B">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 uzupełnieniu więcej niż jednej daty zapłaty dostępna jest funkcja usunięcia dowolnej z wprowadzonych dat zapłaty </w:t>
            </w:r>
            <w:r>
              <w:rPr>
                <w:noProof/>
                <w:lang w:eastAsia="pl-PL"/>
              </w:rPr>
              <w:drawing>
                <wp:inline distT="0" distB="0" distL="0" distR="0" wp14:anchorId="1D1DD455" wp14:editId="1C677482">
                  <wp:extent cx="266700" cy="266700"/>
                  <wp:effectExtent l="0" t="0" r="0" b="0"/>
                  <wp:docPr id="387" name="Obraz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266700" cy="266700"/>
                          </a:xfrm>
                          <a:prstGeom prst="rect">
                            <a:avLst/>
                          </a:prstGeom>
                        </pic:spPr>
                      </pic:pic>
                    </a:graphicData>
                  </a:graphic>
                </wp:inline>
              </w:drawing>
            </w:r>
          </w:p>
          <w:p w:rsidR="00F9087B" w:rsidRPr="00A80667" w:rsidRDefault="00F9087B" w:rsidP="00F9087B">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 xml:space="preserve">Uzupełnianie pliku Zestawienia </w:t>
            </w:r>
            <w:r w:rsidR="00F95563">
              <w:rPr>
                <w:rFonts w:asciiTheme="minorHAnsi" w:hAnsiTheme="minorHAnsi"/>
                <w:noProof/>
                <w:color w:val="FF0000"/>
                <w:lang w:eastAsia="pl-PL"/>
              </w:rPr>
              <w:t>dokumentów</w:t>
            </w:r>
            <w:r w:rsidRPr="00A80667">
              <w:rPr>
                <w:rFonts w:asciiTheme="minorHAnsi" w:hAnsiTheme="minorHAnsi"/>
                <w:noProof/>
                <w:color w:val="FF0000"/>
                <w:lang w:eastAsia="pl-PL"/>
              </w:rPr>
              <w:t xml:space="preserve"> poza systemem i import z pliku .xls:</w:t>
            </w:r>
          </w:p>
          <w:p w:rsidR="00335B6E" w:rsidRDefault="00F95563" w:rsidP="00B8314B">
            <w:pPr>
              <w:spacing w:before="120" w:after="120" w:line="360" w:lineRule="auto"/>
              <w:jc w:val="both"/>
              <w:rPr>
                <w:rFonts w:asciiTheme="minorHAnsi" w:hAnsiTheme="minorHAnsi" w:cstheme="minorHAnsi"/>
                <w:sz w:val="20"/>
                <w:szCs w:val="20"/>
              </w:rPr>
            </w:pPr>
            <w:r>
              <w:rPr>
                <w:rFonts w:asciiTheme="minorHAnsi" w:hAnsiTheme="minorHAnsi"/>
                <w:sz w:val="20"/>
              </w:rPr>
              <w:t xml:space="preserve">Wprowadź datę </w:t>
            </w:r>
            <w:r w:rsidRPr="00A06959">
              <w:rPr>
                <w:rFonts w:asciiTheme="minorHAnsi" w:hAnsiTheme="minorHAnsi" w:cstheme="minorHAnsi"/>
                <w:sz w:val="20"/>
                <w:szCs w:val="20"/>
              </w:rPr>
              <w:t xml:space="preserve">w formacie </w:t>
            </w:r>
            <w:r>
              <w:rPr>
                <w:rFonts w:asciiTheme="minorHAnsi" w:hAnsiTheme="minorHAnsi" w:cstheme="minorHAnsi"/>
                <w:sz w:val="20"/>
                <w:szCs w:val="20"/>
              </w:rPr>
              <w:t>R</w:t>
            </w:r>
            <w:r w:rsidRPr="00A06959">
              <w:rPr>
                <w:rFonts w:asciiTheme="minorHAnsi" w:hAnsiTheme="minorHAnsi" w:cstheme="minorHAnsi"/>
                <w:sz w:val="20"/>
                <w:szCs w:val="20"/>
              </w:rPr>
              <w:t>RRR-MM-DD</w:t>
            </w:r>
            <w:r>
              <w:rPr>
                <w:rFonts w:asciiTheme="minorHAnsi" w:hAnsiTheme="minorHAnsi" w:cstheme="minorHAnsi"/>
                <w:sz w:val="20"/>
                <w:szCs w:val="20"/>
              </w:rPr>
              <w:t xml:space="preserve">. </w:t>
            </w:r>
            <w:r w:rsidR="00F9087B">
              <w:rPr>
                <w:rFonts w:asciiTheme="minorHAnsi" w:hAnsiTheme="minorHAnsi" w:cstheme="minorHAnsi"/>
                <w:sz w:val="20"/>
                <w:szCs w:val="20"/>
              </w:rPr>
              <w:t xml:space="preserve">Kolejne </w:t>
            </w:r>
            <w:r w:rsidR="00335B6E">
              <w:rPr>
                <w:rFonts w:asciiTheme="minorHAnsi" w:hAnsiTheme="minorHAnsi" w:cstheme="minorHAnsi"/>
                <w:sz w:val="20"/>
                <w:szCs w:val="20"/>
              </w:rPr>
              <w:t>da</w:t>
            </w:r>
            <w:r w:rsidR="00A60595">
              <w:rPr>
                <w:rFonts w:asciiTheme="minorHAnsi" w:hAnsiTheme="minorHAnsi" w:cstheme="minorHAnsi"/>
                <w:sz w:val="20"/>
                <w:szCs w:val="20"/>
              </w:rPr>
              <w:t>t</w:t>
            </w:r>
            <w:r w:rsidR="00335B6E">
              <w:rPr>
                <w:rFonts w:asciiTheme="minorHAnsi" w:hAnsiTheme="minorHAnsi" w:cstheme="minorHAnsi"/>
                <w:sz w:val="20"/>
                <w:szCs w:val="20"/>
              </w:rPr>
              <w:t>y zapłaty wpisz w osobnym wierszu</w:t>
            </w:r>
            <w:r w:rsidR="00047319">
              <w:rPr>
                <w:rFonts w:asciiTheme="minorHAnsi" w:hAnsiTheme="minorHAnsi" w:cstheme="minorHAnsi"/>
                <w:sz w:val="20"/>
                <w:szCs w:val="20"/>
              </w:rPr>
              <w:t xml:space="preserve"> w kolumnie Data zapłaty</w:t>
            </w:r>
            <w:r w:rsidR="00335B6E">
              <w:rPr>
                <w:rFonts w:asciiTheme="minorHAnsi" w:hAnsiTheme="minorHAnsi" w:cstheme="minorHAnsi"/>
                <w:sz w:val="20"/>
                <w:szCs w:val="20"/>
              </w:rPr>
              <w:t xml:space="preserve">. W </w:t>
            </w:r>
            <w:r w:rsidR="00F9087B">
              <w:rPr>
                <w:rFonts w:asciiTheme="minorHAnsi" w:hAnsiTheme="minorHAnsi" w:cstheme="minorHAnsi"/>
                <w:sz w:val="20"/>
                <w:szCs w:val="20"/>
              </w:rPr>
              <w:t xml:space="preserve">tym </w:t>
            </w:r>
            <w:r w:rsidR="00335B6E">
              <w:rPr>
                <w:rFonts w:asciiTheme="minorHAnsi" w:hAnsiTheme="minorHAnsi" w:cstheme="minorHAnsi"/>
                <w:sz w:val="20"/>
                <w:szCs w:val="20"/>
              </w:rPr>
              <w:t xml:space="preserve">wierszu poza </w:t>
            </w:r>
            <w:r w:rsidR="007A06A1">
              <w:rPr>
                <w:rFonts w:asciiTheme="minorHAnsi" w:hAnsiTheme="minorHAnsi" w:cstheme="minorHAnsi"/>
                <w:sz w:val="20"/>
                <w:szCs w:val="20"/>
              </w:rPr>
              <w:t xml:space="preserve">Datą </w:t>
            </w:r>
            <w:r w:rsidR="00335B6E">
              <w:rPr>
                <w:rFonts w:asciiTheme="minorHAnsi" w:hAnsiTheme="minorHAnsi" w:cstheme="minorHAnsi"/>
                <w:sz w:val="20"/>
                <w:szCs w:val="20"/>
              </w:rPr>
              <w:t xml:space="preserve">zapłaty nie uzupełniaj danych w innych kolumnach.  </w:t>
            </w:r>
          </w:p>
          <w:p w:rsidR="000722F2" w:rsidRPr="007B2DD6" w:rsidRDefault="000722F2" w:rsidP="00B8314B">
            <w:pPr>
              <w:spacing w:before="120" w:after="120" w:line="360" w:lineRule="auto"/>
              <w:jc w:val="both"/>
              <w:rPr>
                <w:rFonts w:asciiTheme="minorHAnsi" w:hAnsiTheme="minorHAnsi"/>
                <w:sz w:val="20"/>
              </w:rPr>
            </w:pPr>
            <w:del w:id="1382" w:author="Tomasz Fabiński" w:date="2017-04-28T10:48:00Z">
              <w:r w:rsidRPr="006D5D0C" w:rsidDel="00AF69AA">
                <w:rPr>
                  <w:rFonts w:eastAsia="Times New Roman" w:cs="Calibri"/>
                  <w:color w:val="FF0000"/>
                  <w:sz w:val="20"/>
                  <w:szCs w:val="20"/>
                  <w:lang w:eastAsia="pl-PL"/>
                </w:rPr>
                <w:delText>MIEJSCE NA EWENTUALNE DOPRECYZOWANIE PRZEZ IW/IP/IZ SPOSOBU WYPEŁNIANIA DANYCH DLA DANEGO DZIAŁANIA/OSI/PROGRAMU</w:delText>
              </w:r>
            </w:del>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7EB5743" wp14:editId="3A7F579E">
                  <wp:extent cx="2324100" cy="447675"/>
                  <wp:effectExtent l="0" t="0" r="0" b="9525"/>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2324100" cy="44767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NAZWA TOWARU LUB USŁUGI</w:t>
            </w:r>
          </w:p>
          <w:p w:rsidR="00400BFD" w:rsidRDefault="00400BFD" w:rsidP="005F1527">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podaj nazwę towaru lub usług przypisaną do odpowiedniej pozycji w przedstawianym dokumencie księgowym. Jeżeli wydatki dotyczą jednego rodzaju asortymentu, stanowią wydatki kwalifikowane, </w:t>
            </w:r>
            <w:r w:rsidR="005F1527">
              <w:rPr>
                <w:rFonts w:asciiTheme="minorHAnsi" w:hAnsiTheme="minorHAnsi" w:cstheme="minorHAnsi"/>
                <w:sz w:val="20"/>
                <w:szCs w:val="20"/>
              </w:rPr>
              <w:t>możesz</w:t>
            </w:r>
            <w:r w:rsidRPr="00A06959">
              <w:rPr>
                <w:rFonts w:asciiTheme="minorHAnsi" w:hAnsiTheme="minorHAnsi" w:cstheme="minorHAnsi"/>
                <w:sz w:val="20"/>
                <w:szCs w:val="20"/>
              </w:rPr>
              <w:t xml:space="preserve"> </w:t>
            </w:r>
            <w:r w:rsidR="005F1527" w:rsidRPr="00A06959">
              <w:rPr>
                <w:rFonts w:asciiTheme="minorHAnsi" w:hAnsiTheme="minorHAnsi" w:cstheme="minorHAnsi"/>
                <w:sz w:val="20"/>
                <w:szCs w:val="20"/>
              </w:rPr>
              <w:t>poda</w:t>
            </w:r>
            <w:r w:rsidR="005F1527">
              <w:rPr>
                <w:rFonts w:asciiTheme="minorHAnsi" w:hAnsiTheme="minorHAnsi" w:cstheme="minorHAnsi"/>
                <w:sz w:val="20"/>
                <w:szCs w:val="20"/>
              </w:rPr>
              <w:t>ć</w:t>
            </w:r>
            <w:r w:rsidR="005F1527" w:rsidRPr="00A06959">
              <w:rPr>
                <w:rFonts w:asciiTheme="minorHAnsi" w:hAnsiTheme="minorHAnsi" w:cstheme="minorHAnsi"/>
                <w:sz w:val="20"/>
                <w:szCs w:val="20"/>
              </w:rPr>
              <w:t xml:space="preserve"> </w:t>
            </w:r>
            <w:r w:rsidRPr="00A06959">
              <w:rPr>
                <w:rFonts w:asciiTheme="minorHAnsi" w:hAnsiTheme="minorHAnsi" w:cstheme="minorHAnsi"/>
                <w:sz w:val="20"/>
                <w:szCs w:val="20"/>
              </w:rPr>
              <w:t>zbiorcz</w:t>
            </w:r>
            <w:r w:rsidR="005F1527">
              <w:rPr>
                <w:rFonts w:asciiTheme="minorHAnsi" w:hAnsiTheme="minorHAnsi" w:cstheme="minorHAnsi"/>
                <w:sz w:val="20"/>
                <w:szCs w:val="20"/>
              </w:rPr>
              <w:t>ą</w:t>
            </w:r>
            <w:r w:rsidRPr="00A06959">
              <w:rPr>
                <w:rFonts w:asciiTheme="minorHAnsi" w:hAnsiTheme="minorHAnsi" w:cstheme="minorHAnsi"/>
                <w:sz w:val="20"/>
                <w:szCs w:val="20"/>
              </w:rPr>
              <w:t xml:space="preserve"> nazw</w:t>
            </w:r>
            <w:r w:rsidR="005F1527">
              <w:rPr>
                <w:rFonts w:asciiTheme="minorHAnsi" w:hAnsiTheme="minorHAnsi" w:cstheme="minorHAnsi"/>
                <w:sz w:val="20"/>
                <w:szCs w:val="20"/>
              </w:rPr>
              <w:t>ę</w:t>
            </w:r>
            <w:r w:rsidRPr="00A06959">
              <w:rPr>
                <w:rFonts w:asciiTheme="minorHAnsi" w:hAnsiTheme="minorHAnsi" w:cstheme="minorHAnsi"/>
                <w:sz w:val="20"/>
                <w:szCs w:val="20"/>
              </w:rPr>
              <w:t xml:space="preserve"> bez przepisywania wszystkich pozycji z faktury. </w:t>
            </w:r>
          </w:p>
          <w:p w:rsidR="00F95563" w:rsidRDefault="00F95563" w:rsidP="005F1527">
            <w:pPr>
              <w:spacing w:before="120" w:after="120" w:line="360" w:lineRule="auto"/>
              <w:jc w:val="both"/>
              <w:rPr>
                <w:rFonts w:asciiTheme="minorHAnsi" w:hAnsiTheme="minorHAnsi" w:cstheme="minorHAnsi"/>
                <w:sz w:val="20"/>
                <w:szCs w:val="20"/>
              </w:rPr>
            </w:pPr>
            <w:r w:rsidRPr="007B2DD6">
              <w:rPr>
                <w:rFonts w:asciiTheme="minorHAnsi" w:hAnsiTheme="minorHAnsi"/>
                <w:sz w:val="20"/>
              </w:rPr>
              <w:t xml:space="preserve">W polu możesz wprowadzić </w:t>
            </w:r>
            <w:r>
              <w:rPr>
                <w:rFonts w:asciiTheme="minorHAnsi" w:hAnsiTheme="minorHAnsi"/>
                <w:sz w:val="20"/>
              </w:rPr>
              <w:t>do</w:t>
            </w:r>
            <w:r w:rsidRPr="007B2DD6">
              <w:rPr>
                <w:rFonts w:asciiTheme="minorHAnsi" w:hAnsiTheme="minorHAnsi"/>
                <w:sz w:val="20"/>
              </w:rPr>
              <w:t xml:space="preserve"> </w:t>
            </w:r>
            <w:r w:rsidR="00AC56AD">
              <w:rPr>
                <w:rFonts w:asciiTheme="minorHAnsi" w:hAnsiTheme="minorHAnsi"/>
                <w:sz w:val="20"/>
              </w:rPr>
              <w:t>400</w:t>
            </w:r>
            <w:r w:rsidRPr="007B2DD6">
              <w:rPr>
                <w:rFonts w:asciiTheme="minorHAnsi" w:hAnsiTheme="minorHAnsi"/>
                <w:sz w:val="20"/>
              </w:rPr>
              <w:t xml:space="preserve"> znaków</w:t>
            </w:r>
            <w:r>
              <w:rPr>
                <w:rFonts w:asciiTheme="minorHAnsi" w:hAnsiTheme="minorHAnsi"/>
                <w:sz w:val="20"/>
              </w:rPr>
              <w:t>.</w:t>
            </w:r>
          </w:p>
          <w:p w:rsidR="000722F2" w:rsidRPr="007B2DD6" w:rsidRDefault="000722F2" w:rsidP="005F1527">
            <w:pPr>
              <w:spacing w:before="120" w:after="120" w:line="360" w:lineRule="auto"/>
              <w:jc w:val="both"/>
              <w:rPr>
                <w:rFonts w:asciiTheme="minorHAnsi" w:hAnsiTheme="minorHAnsi"/>
                <w:sz w:val="20"/>
              </w:rPr>
            </w:pPr>
            <w:del w:id="1383" w:author="Tomasz Fabiński" w:date="2017-04-28T10:48:00Z">
              <w:r w:rsidRPr="006D5D0C" w:rsidDel="00AF69AA">
                <w:rPr>
                  <w:rFonts w:eastAsia="Times New Roman" w:cs="Calibri"/>
                  <w:color w:val="FF0000"/>
                  <w:sz w:val="20"/>
                  <w:szCs w:val="20"/>
                  <w:lang w:eastAsia="pl-PL"/>
                </w:rPr>
                <w:lastRenderedPageBreak/>
                <w:delText>MIEJSCE NA EWENTUALNE DOPRECYZOWANIE PRZEZ IW/IP/IZ SPOSOBU WYPEŁNIANIA DANYCH DLA DANEGO DZIAŁANIA/OSI/PROGRAMU</w:delText>
              </w:r>
            </w:del>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1A85CBC1" wp14:editId="19E67A77">
                  <wp:extent cx="1371600" cy="428625"/>
                  <wp:effectExtent l="0" t="0" r="0" b="9525"/>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1371600" cy="42862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NUMER KONTRAKTU</w:t>
            </w:r>
          </w:p>
          <w:p w:rsidR="00400BFD" w:rsidRPr="007B2DD6" w:rsidRDefault="00400BFD" w:rsidP="005F1527">
            <w:pPr>
              <w:spacing w:before="120" w:after="120" w:line="360" w:lineRule="auto"/>
              <w:jc w:val="both"/>
              <w:rPr>
                <w:rFonts w:asciiTheme="minorHAnsi" w:hAnsiTheme="minorHAnsi"/>
                <w:sz w:val="20"/>
              </w:rPr>
            </w:pPr>
            <w:r w:rsidRPr="00A06959">
              <w:rPr>
                <w:rFonts w:asciiTheme="minorHAnsi" w:hAnsiTheme="minorHAnsi" w:cstheme="minorHAnsi"/>
                <w:sz w:val="20"/>
                <w:szCs w:val="20"/>
              </w:rPr>
              <w:t xml:space="preserve">W polu tym masz dostępną listę kontraktów jakie zostały przez Ciebie wprowadzone w systemie w ramach funkcjonalności </w:t>
            </w:r>
            <w:r>
              <w:rPr>
                <w:rFonts w:asciiTheme="minorHAnsi" w:hAnsiTheme="minorHAnsi" w:cstheme="minorHAnsi"/>
                <w:i/>
                <w:sz w:val="20"/>
                <w:szCs w:val="20"/>
              </w:rPr>
              <w:t>Z</w:t>
            </w:r>
            <w:r w:rsidRPr="00A06959">
              <w:rPr>
                <w:rFonts w:asciiTheme="minorHAnsi" w:hAnsiTheme="minorHAnsi" w:cstheme="minorHAnsi"/>
                <w:i/>
                <w:sz w:val="20"/>
                <w:szCs w:val="20"/>
              </w:rPr>
              <w:t>amówienia publiczne</w:t>
            </w:r>
            <w:r w:rsidRPr="00A06959">
              <w:rPr>
                <w:rFonts w:asciiTheme="minorHAnsi" w:hAnsiTheme="minorHAnsi" w:cstheme="minorHAnsi"/>
                <w:sz w:val="20"/>
                <w:szCs w:val="20"/>
              </w:rPr>
              <w:t xml:space="preserve"> dla Twojego projektu. Wybierz odpowiedni numer kontraktu, </w:t>
            </w:r>
            <w:r w:rsidR="00DF7BB0">
              <w:rPr>
                <w:rFonts w:asciiTheme="minorHAnsi" w:hAnsiTheme="minorHAnsi" w:cstheme="minorHAnsi"/>
                <w:sz w:val="20"/>
                <w:szCs w:val="20"/>
              </w:rPr>
              <w:br/>
            </w:r>
            <w:r w:rsidRPr="00A06959">
              <w:rPr>
                <w:rFonts w:asciiTheme="minorHAnsi" w:hAnsiTheme="minorHAnsi" w:cstheme="minorHAnsi"/>
                <w:sz w:val="20"/>
                <w:szCs w:val="20"/>
              </w:rPr>
              <w:t xml:space="preserve">dla którego został poniesiony </w:t>
            </w:r>
            <w:r w:rsidR="00CB3209">
              <w:rPr>
                <w:rFonts w:asciiTheme="minorHAnsi" w:hAnsiTheme="minorHAnsi" w:cstheme="minorHAnsi"/>
                <w:sz w:val="20"/>
                <w:szCs w:val="20"/>
              </w:rPr>
              <w:t xml:space="preserve">wydatek </w:t>
            </w:r>
            <w:r w:rsidRPr="00A06959">
              <w:rPr>
                <w:rFonts w:asciiTheme="minorHAnsi" w:hAnsiTheme="minorHAnsi" w:cstheme="minorHAnsi"/>
                <w:sz w:val="20"/>
                <w:szCs w:val="20"/>
              </w:rPr>
              <w:t>wykazany w zestawieniu</w:t>
            </w:r>
            <w:r w:rsidR="00CB3209">
              <w:rPr>
                <w:rFonts w:asciiTheme="minorHAnsi" w:hAnsiTheme="minorHAnsi" w:cstheme="minorHAnsi"/>
                <w:sz w:val="20"/>
                <w:szCs w:val="20"/>
              </w:rPr>
              <w:t xml:space="preserve">. </w:t>
            </w:r>
            <w:r w:rsidRPr="00A06959">
              <w:rPr>
                <w:rFonts w:asciiTheme="minorHAnsi" w:hAnsiTheme="minorHAnsi" w:cstheme="minorHAnsi"/>
                <w:sz w:val="20"/>
                <w:szCs w:val="20"/>
              </w:rPr>
              <w:t>W przypadku kiedy wykazany przez Ciebie dok</w:t>
            </w:r>
            <w:r>
              <w:rPr>
                <w:rFonts w:asciiTheme="minorHAnsi" w:hAnsiTheme="minorHAnsi" w:cstheme="minorHAnsi"/>
                <w:sz w:val="20"/>
                <w:szCs w:val="20"/>
              </w:rPr>
              <w:t xml:space="preserve">ument nie </w:t>
            </w:r>
            <w:r w:rsidR="00B376D2">
              <w:rPr>
                <w:rFonts w:asciiTheme="minorHAnsi" w:hAnsiTheme="minorHAnsi" w:cstheme="minorHAnsi"/>
                <w:sz w:val="20"/>
                <w:szCs w:val="20"/>
              </w:rPr>
              <w:t>dotyczy</w:t>
            </w:r>
            <w:r>
              <w:rPr>
                <w:rFonts w:asciiTheme="minorHAnsi" w:hAnsiTheme="minorHAnsi" w:cstheme="minorHAnsi"/>
                <w:sz w:val="20"/>
                <w:szCs w:val="20"/>
              </w:rPr>
              <w:t xml:space="preserve"> kontraktu</w:t>
            </w:r>
            <w:r w:rsidR="00B376D2">
              <w:rPr>
                <w:rFonts w:asciiTheme="minorHAnsi" w:hAnsiTheme="minorHAnsi" w:cstheme="minorHAnsi"/>
                <w:sz w:val="20"/>
                <w:szCs w:val="20"/>
              </w:rPr>
              <w:t xml:space="preserve"> z wykonawcą wyłonionym w ramach zamówienia publicznego</w:t>
            </w:r>
            <w:r>
              <w:rPr>
                <w:rFonts w:asciiTheme="minorHAnsi" w:hAnsiTheme="minorHAnsi" w:cstheme="minorHAnsi"/>
                <w:sz w:val="20"/>
                <w:szCs w:val="20"/>
              </w:rPr>
              <w:t xml:space="preserve"> </w:t>
            </w:r>
            <w:r w:rsidR="005F1527">
              <w:rPr>
                <w:rFonts w:asciiTheme="minorHAnsi" w:hAnsiTheme="minorHAnsi" w:cstheme="minorHAnsi"/>
                <w:sz w:val="20"/>
                <w:szCs w:val="20"/>
              </w:rPr>
              <w:t>możesz</w:t>
            </w:r>
            <w:r>
              <w:rPr>
                <w:rFonts w:asciiTheme="minorHAnsi" w:hAnsiTheme="minorHAnsi" w:cstheme="minorHAnsi"/>
                <w:sz w:val="20"/>
                <w:szCs w:val="20"/>
              </w:rPr>
              <w:t xml:space="preserve"> uzupełni</w:t>
            </w:r>
            <w:r w:rsidR="005F1527">
              <w:rPr>
                <w:rFonts w:asciiTheme="minorHAnsi" w:hAnsiTheme="minorHAnsi" w:cstheme="minorHAnsi"/>
                <w:sz w:val="20"/>
                <w:szCs w:val="20"/>
              </w:rPr>
              <w:t>ć</w:t>
            </w:r>
            <w:r>
              <w:rPr>
                <w:rFonts w:asciiTheme="minorHAnsi" w:hAnsiTheme="minorHAnsi" w:cstheme="minorHAnsi"/>
                <w:sz w:val="20"/>
                <w:szCs w:val="20"/>
              </w:rPr>
              <w:t xml:space="preserve"> pol</w:t>
            </w:r>
            <w:r w:rsidR="005F1527">
              <w:rPr>
                <w:rFonts w:asciiTheme="minorHAnsi" w:hAnsiTheme="minorHAnsi" w:cstheme="minorHAnsi"/>
                <w:sz w:val="20"/>
                <w:szCs w:val="20"/>
              </w:rPr>
              <w:t>e</w:t>
            </w:r>
            <w:r>
              <w:rPr>
                <w:rFonts w:asciiTheme="minorHAnsi" w:hAnsiTheme="minorHAnsi" w:cstheme="minorHAnsi"/>
                <w:sz w:val="20"/>
                <w:szCs w:val="20"/>
              </w:rPr>
              <w:t xml:space="preserve"> wartością </w:t>
            </w:r>
            <w:r>
              <w:rPr>
                <w:rFonts w:asciiTheme="minorHAnsi" w:hAnsiTheme="minorHAnsi" w:cstheme="minorHAnsi"/>
                <w:i/>
                <w:sz w:val="20"/>
                <w:szCs w:val="20"/>
              </w:rPr>
              <w:t>Nie dotyczy</w:t>
            </w:r>
            <w:r w:rsidR="00B8314B">
              <w:rPr>
                <w:rFonts w:asciiTheme="minorHAnsi" w:hAnsiTheme="minorHAnsi" w:cstheme="minorHAnsi"/>
                <w:i/>
                <w:sz w:val="20"/>
                <w:szCs w:val="20"/>
              </w:rPr>
              <w:t>.</w:t>
            </w:r>
            <w:r w:rsidR="00EE792D">
              <w:rPr>
                <w:rFonts w:asciiTheme="minorHAnsi" w:hAnsiTheme="minorHAnsi" w:cstheme="minorHAnsi"/>
                <w:i/>
                <w:sz w:val="20"/>
                <w:szCs w:val="20"/>
              </w:rPr>
              <w:t xml:space="preserve"> </w:t>
            </w:r>
            <w:r w:rsidR="00EE792D" w:rsidRPr="00CD691C">
              <w:rPr>
                <w:rFonts w:asciiTheme="minorHAnsi" w:hAnsiTheme="minorHAnsi" w:cstheme="minorHAnsi"/>
                <w:sz w:val="20"/>
                <w:szCs w:val="20"/>
              </w:rPr>
              <w:t>Jeżeli</w:t>
            </w:r>
            <w:r w:rsidR="00EE792D">
              <w:rPr>
                <w:rFonts w:asciiTheme="minorHAnsi" w:hAnsiTheme="minorHAnsi" w:cstheme="minorHAnsi"/>
                <w:sz w:val="20"/>
                <w:szCs w:val="20"/>
              </w:rPr>
              <w:t xml:space="preserve"> chcesz zarejestrować fakturę dotyczącą </w:t>
            </w:r>
            <w:r w:rsidR="00EE792D" w:rsidRPr="00CD691C">
              <w:rPr>
                <w:rFonts w:asciiTheme="minorHAnsi" w:hAnsiTheme="minorHAnsi" w:cstheme="minorHAnsi"/>
                <w:i/>
                <w:sz w:val="20"/>
                <w:szCs w:val="20"/>
              </w:rPr>
              <w:t>Numeru kontraktu</w:t>
            </w:r>
            <w:r w:rsidR="00EE792D">
              <w:rPr>
                <w:rFonts w:asciiTheme="minorHAnsi" w:hAnsiTheme="minorHAnsi" w:cstheme="minorHAnsi"/>
                <w:sz w:val="20"/>
                <w:szCs w:val="20"/>
              </w:rPr>
              <w:t>, którego nie ma na liście, upewnij się że informacja o kontrakcie została zarejestrowana w części systemu dotyczącej zamówień publicznych i została przesłana do instytucji.</w:t>
            </w: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9F4E86B" wp14:editId="03852BC3">
                  <wp:extent cx="1752600" cy="457200"/>
                  <wp:effectExtent l="0" t="0" r="0" b="0"/>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1752600" cy="457200"/>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KWOTA DOKUMENTU BRUTTO</w:t>
            </w:r>
          </w:p>
          <w:p w:rsidR="00400BFD" w:rsidRPr="007B2DD6" w:rsidRDefault="00400BFD" w:rsidP="00DF7BB0">
            <w:pPr>
              <w:spacing w:before="120" w:after="120" w:line="360" w:lineRule="auto"/>
              <w:jc w:val="both"/>
              <w:rPr>
                <w:rFonts w:asciiTheme="minorHAnsi" w:hAnsiTheme="minorHAnsi"/>
                <w:sz w:val="20"/>
              </w:rPr>
            </w:pPr>
            <w:r w:rsidRPr="007833C9">
              <w:rPr>
                <w:sz w:val="20"/>
                <w:szCs w:val="20"/>
              </w:rPr>
              <w:t>W tym polu podaj kwotę brutto, na jaką opiewa wykazany w zestawieniu dokument.</w:t>
            </w:r>
          </w:p>
        </w:tc>
      </w:tr>
      <w:tr w:rsidR="00400BFD" w:rsidRPr="007B2DD6" w:rsidTr="00A120B9">
        <w:tc>
          <w:tcPr>
            <w:tcW w:w="5245" w:type="dxa"/>
            <w:shd w:val="clear" w:color="auto" w:fill="auto"/>
          </w:tcPr>
          <w:p w:rsidR="00400BFD" w:rsidRPr="007B2DD6" w:rsidRDefault="008A7C2E" w:rsidP="00F366DF">
            <w:pPr>
              <w:spacing w:before="120" w:after="120" w:line="360" w:lineRule="auto"/>
              <w:rPr>
                <w:rFonts w:asciiTheme="minorHAnsi" w:hAnsiTheme="minorHAnsi"/>
                <w:noProof/>
                <w:lang w:eastAsia="pl-PL"/>
              </w:rPr>
            </w:pPr>
            <w:r>
              <w:rPr>
                <w:noProof/>
                <w:lang w:eastAsia="pl-PL"/>
              </w:rPr>
              <w:drawing>
                <wp:inline distT="0" distB="0" distL="0" distR="0" wp14:anchorId="26EC97FB" wp14:editId="5D8F3E3D">
                  <wp:extent cx="1714500" cy="438150"/>
                  <wp:effectExtent l="0" t="0" r="0" b="0"/>
                  <wp:docPr id="454" name="Obraz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1714500" cy="438150"/>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KWOTA DOKUMENTU NETTO</w:t>
            </w:r>
          </w:p>
          <w:p w:rsidR="00400BFD" w:rsidRDefault="00400BFD" w:rsidP="00DF7BB0">
            <w:pPr>
              <w:spacing w:before="120" w:after="120" w:line="360" w:lineRule="auto"/>
              <w:jc w:val="both"/>
              <w:rPr>
                <w:sz w:val="20"/>
                <w:szCs w:val="20"/>
              </w:rPr>
            </w:pPr>
            <w:r w:rsidRPr="007833C9">
              <w:rPr>
                <w:sz w:val="20"/>
                <w:szCs w:val="20"/>
              </w:rPr>
              <w:t xml:space="preserve">W tym polu podaj kwotę </w:t>
            </w:r>
            <w:r>
              <w:rPr>
                <w:sz w:val="20"/>
                <w:szCs w:val="20"/>
              </w:rPr>
              <w:t>netto</w:t>
            </w:r>
            <w:r w:rsidRPr="007833C9">
              <w:rPr>
                <w:sz w:val="20"/>
                <w:szCs w:val="20"/>
              </w:rPr>
              <w:t>, na jaką opiewa wykazany w zestawieniu dokument</w:t>
            </w:r>
            <w:r>
              <w:rPr>
                <w:sz w:val="20"/>
                <w:szCs w:val="20"/>
              </w:rPr>
              <w:t xml:space="preserve"> </w:t>
            </w:r>
            <w:r w:rsidRPr="000262DE">
              <w:rPr>
                <w:sz w:val="20"/>
                <w:szCs w:val="20"/>
              </w:rPr>
              <w:t>(ró</w:t>
            </w:r>
            <w:r w:rsidRPr="000262DE">
              <w:rPr>
                <w:rFonts w:hint="eastAsia"/>
                <w:sz w:val="20"/>
                <w:szCs w:val="20"/>
              </w:rPr>
              <w:t>ż</w:t>
            </w:r>
            <w:r w:rsidRPr="000262DE">
              <w:rPr>
                <w:sz w:val="20"/>
                <w:szCs w:val="20"/>
              </w:rPr>
              <w:t>nica pomi</w:t>
            </w:r>
            <w:r w:rsidRPr="000262DE">
              <w:rPr>
                <w:rFonts w:hint="eastAsia"/>
                <w:sz w:val="20"/>
                <w:szCs w:val="20"/>
              </w:rPr>
              <w:t>ę</w:t>
            </w:r>
            <w:r w:rsidRPr="000262DE">
              <w:rPr>
                <w:sz w:val="20"/>
                <w:szCs w:val="20"/>
              </w:rPr>
              <w:t>dzy warto</w:t>
            </w:r>
            <w:r w:rsidRPr="000262DE">
              <w:rPr>
                <w:rFonts w:hint="eastAsia"/>
                <w:sz w:val="20"/>
                <w:szCs w:val="20"/>
              </w:rPr>
              <w:t>ś</w:t>
            </w:r>
            <w:r w:rsidRPr="000262DE">
              <w:rPr>
                <w:sz w:val="20"/>
                <w:szCs w:val="20"/>
              </w:rPr>
              <w:t>ciami brutto i warto</w:t>
            </w:r>
            <w:r w:rsidRPr="000262DE">
              <w:rPr>
                <w:rFonts w:hint="eastAsia"/>
                <w:sz w:val="20"/>
                <w:szCs w:val="20"/>
              </w:rPr>
              <w:t>ś</w:t>
            </w:r>
            <w:r w:rsidRPr="000262DE">
              <w:rPr>
                <w:sz w:val="20"/>
                <w:szCs w:val="20"/>
              </w:rPr>
              <w:t>ci</w:t>
            </w:r>
            <w:r>
              <w:rPr>
                <w:sz w:val="20"/>
                <w:szCs w:val="20"/>
              </w:rPr>
              <w:t>ami</w:t>
            </w:r>
            <w:r>
              <w:t xml:space="preserve"> </w:t>
            </w:r>
            <w:r>
              <w:rPr>
                <w:sz w:val="20"/>
                <w:szCs w:val="20"/>
              </w:rPr>
              <w:t xml:space="preserve">netto </w:t>
            </w:r>
            <w:r w:rsidRPr="000262DE">
              <w:rPr>
                <w:sz w:val="20"/>
                <w:szCs w:val="20"/>
              </w:rPr>
              <w:t>wynika</w:t>
            </w:r>
            <w:r>
              <w:rPr>
                <w:sz w:val="20"/>
                <w:szCs w:val="20"/>
              </w:rPr>
              <w:t>ć może wyłącznie</w:t>
            </w:r>
            <w:r w:rsidRPr="000262DE">
              <w:rPr>
                <w:sz w:val="20"/>
                <w:szCs w:val="20"/>
              </w:rPr>
              <w:t xml:space="preserve"> z wysoko</w:t>
            </w:r>
            <w:r w:rsidRPr="000262DE">
              <w:rPr>
                <w:rFonts w:hint="eastAsia"/>
                <w:sz w:val="20"/>
                <w:szCs w:val="20"/>
              </w:rPr>
              <w:t>ś</w:t>
            </w:r>
            <w:r w:rsidRPr="000262DE">
              <w:rPr>
                <w:sz w:val="20"/>
                <w:szCs w:val="20"/>
              </w:rPr>
              <w:t>ci podatku VAT)</w:t>
            </w:r>
            <w:r>
              <w:rPr>
                <w:sz w:val="20"/>
                <w:szCs w:val="20"/>
              </w:rPr>
              <w:t>.</w:t>
            </w:r>
            <w:r w:rsidR="00326DDD">
              <w:rPr>
                <w:sz w:val="20"/>
                <w:szCs w:val="20"/>
              </w:rPr>
              <w:t xml:space="preserve"> Jeśli rejestrujesz dokument, który nie jest fakturą VAT, kwota dokumentu netto powinna być równa kwocie dokumentu brutto.</w:t>
            </w:r>
          </w:p>
          <w:p w:rsidR="00400BFD" w:rsidRPr="00A06959" w:rsidRDefault="00681731" w:rsidP="00DF7BB0">
            <w:pPr>
              <w:spacing w:before="120" w:after="120" w:line="360" w:lineRule="auto"/>
              <w:jc w:val="both"/>
              <w:rPr>
                <w:rFonts w:asciiTheme="minorHAnsi" w:hAnsiTheme="minorHAnsi" w:cstheme="minorHAnsi"/>
                <w:b/>
                <w:color w:val="2A2F69"/>
                <w:sz w:val="20"/>
                <w:szCs w:val="20"/>
              </w:rPr>
            </w:pPr>
            <w:r>
              <w:rPr>
                <w:rFonts w:asciiTheme="minorHAnsi" w:hAnsiTheme="minorHAnsi"/>
                <w:b/>
                <w:color w:val="FF0000"/>
                <w:sz w:val="20"/>
              </w:rPr>
              <w:t>Uwaga!</w:t>
            </w:r>
            <w:r w:rsidR="007A06A1" w:rsidRPr="00D8266E">
              <w:rPr>
                <w:rFonts w:asciiTheme="minorHAnsi" w:hAnsiTheme="minorHAnsi"/>
                <w:b/>
                <w:color w:val="FF0000"/>
                <w:sz w:val="20"/>
              </w:rPr>
              <w:t xml:space="preserve"> </w:t>
            </w:r>
            <w:r w:rsidR="007A06A1">
              <w:rPr>
                <w:rFonts w:asciiTheme="minorHAnsi" w:hAnsiTheme="minorHAnsi"/>
                <w:b/>
                <w:color w:val="FF0000"/>
                <w:sz w:val="20"/>
              </w:rPr>
              <w:t xml:space="preserve">Pole </w:t>
            </w:r>
            <w:r w:rsidR="007A06A1" w:rsidRPr="00D8266E">
              <w:rPr>
                <w:rFonts w:asciiTheme="minorHAnsi" w:hAnsiTheme="minorHAnsi"/>
                <w:b/>
                <w:color w:val="FF0000"/>
                <w:sz w:val="20"/>
              </w:rPr>
              <w:t>jest niedostępn</w:t>
            </w:r>
            <w:r w:rsidR="007A06A1">
              <w:rPr>
                <w:rFonts w:asciiTheme="minorHAnsi" w:hAnsiTheme="minorHAnsi"/>
                <w:b/>
                <w:color w:val="FF0000"/>
                <w:sz w:val="20"/>
              </w:rPr>
              <w:t>e</w:t>
            </w:r>
            <w:r w:rsidR="007A06A1" w:rsidRPr="00D8266E">
              <w:rPr>
                <w:rFonts w:asciiTheme="minorHAnsi" w:hAnsiTheme="minorHAnsi"/>
                <w:b/>
                <w:color w:val="FF0000"/>
                <w:sz w:val="20"/>
              </w:rPr>
              <w:t xml:space="preserve"> w przypadku </w:t>
            </w:r>
            <w:r w:rsidR="007A06A1" w:rsidRPr="00D8266E">
              <w:rPr>
                <w:rFonts w:asciiTheme="minorHAnsi" w:hAnsiTheme="minorHAnsi" w:cs="Tahoma"/>
                <w:b/>
                <w:color w:val="FF0000"/>
                <w:sz w:val="20"/>
                <w:szCs w:val="20"/>
              </w:rPr>
              <w:t>projektów współfinansowanych środkami</w:t>
            </w:r>
            <w:r w:rsidR="007A06A1">
              <w:rPr>
                <w:sz w:val="20"/>
                <w:szCs w:val="20"/>
              </w:rPr>
              <w:t xml:space="preserve"> </w:t>
            </w:r>
            <w:r w:rsidR="007A06A1" w:rsidRPr="00E35097">
              <w:rPr>
                <w:rFonts w:asciiTheme="minorHAnsi" w:hAnsiTheme="minorHAnsi" w:cs="Tahoma"/>
                <w:b/>
                <w:color w:val="FF0000"/>
                <w:sz w:val="20"/>
                <w:szCs w:val="20"/>
              </w:rPr>
              <w:t>EFS.</w:t>
            </w:r>
          </w:p>
        </w:tc>
      </w:tr>
      <w:tr w:rsidR="00400BFD" w:rsidRPr="007B2DD6" w:rsidTr="00A120B9">
        <w:tc>
          <w:tcPr>
            <w:tcW w:w="5245" w:type="dxa"/>
            <w:shd w:val="clear" w:color="auto" w:fill="auto"/>
          </w:tcPr>
          <w:p w:rsidR="00400BFD" w:rsidRPr="007B2DD6" w:rsidRDefault="008A16E5" w:rsidP="00F366DF">
            <w:pPr>
              <w:spacing w:before="120" w:after="120" w:line="360" w:lineRule="auto"/>
              <w:rPr>
                <w:rFonts w:asciiTheme="minorHAnsi" w:hAnsiTheme="minorHAnsi"/>
                <w:noProof/>
                <w:lang w:eastAsia="pl-PL"/>
              </w:rPr>
            </w:pPr>
            <w:r>
              <w:rPr>
                <w:noProof/>
                <w:lang w:eastAsia="pl-PL"/>
              </w:rPr>
              <w:drawing>
                <wp:inline distT="0" distB="0" distL="0" distR="0" wp14:anchorId="5B53A3FE" wp14:editId="32C72E73">
                  <wp:extent cx="2619375" cy="504825"/>
                  <wp:effectExtent l="0" t="0" r="9525" b="9525"/>
                  <wp:docPr id="496" name="Obraz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2619375" cy="504825"/>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KOSZTU – NAZWA KOSZTU</w:t>
            </w:r>
          </w:p>
          <w:p w:rsidR="00400BFD"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sz w:val="20"/>
                <w:szCs w:val="20"/>
              </w:rPr>
              <w:t xml:space="preserve">kombinacji </w:t>
            </w:r>
            <w:r w:rsidRPr="00010AD3">
              <w:rPr>
                <w:rFonts w:asciiTheme="minorHAnsi" w:hAnsiTheme="minorHAnsi" w:cstheme="minorHAnsi"/>
                <w:i/>
                <w:sz w:val="20"/>
                <w:szCs w:val="20"/>
              </w:rPr>
              <w:t>kategorii kosztów</w:t>
            </w:r>
            <w:r>
              <w:rPr>
                <w:rFonts w:asciiTheme="minorHAnsi" w:hAnsiTheme="minorHAnsi" w:cstheme="minorHAnsi"/>
                <w:sz w:val="20"/>
                <w:szCs w:val="20"/>
              </w:rPr>
              <w:t xml:space="preserve"> z przypisaną do niej </w:t>
            </w:r>
            <w:r w:rsidRPr="00010AD3">
              <w:rPr>
                <w:rFonts w:asciiTheme="minorHAnsi" w:hAnsiTheme="minorHAnsi" w:cstheme="minorHAnsi"/>
                <w:i/>
                <w:sz w:val="20"/>
                <w:szCs w:val="20"/>
              </w:rPr>
              <w:t>nazwą kosztu</w:t>
            </w:r>
            <w:r>
              <w:rPr>
                <w:rFonts w:asciiTheme="minorHAnsi" w:hAnsiTheme="minorHAnsi" w:cstheme="minorHAnsi"/>
                <w:sz w:val="20"/>
                <w:szCs w:val="20"/>
              </w:rPr>
              <w:t xml:space="preserve"> zgodnie </w:t>
            </w:r>
            <w:r w:rsidR="00DF7BB0">
              <w:rPr>
                <w:rFonts w:asciiTheme="minorHAnsi" w:hAnsiTheme="minorHAnsi" w:cstheme="minorHAnsi"/>
                <w:sz w:val="20"/>
                <w:szCs w:val="20"/>
              </w:rPr>
              <w:br/>
            </w:r>
            <w:r>
              <w:rPr>
                <w:rFonts w:asciiTheme="minorHAnsi" w:hAnsiTheme="minorHAnsi" w:cstheme="minorHAnsi"/>
                <w:sz w:val="20"/>
                <w:szCs w:val="20"/>
              </w:rPr>
              <w:t xml:space="preserve">z tym jak określone zostało to w umowie o dofinansowanie dla danego zadania. </w:t>
            </w:r>
          </w:p>
          <w:p w:rsidR="00400BFD" w:rsidRPr="007B2DD6" w:rsidRDefault="00400BFD" w:rsidP="00DF7BB0">
            <w:pPr>
              <w:spacing w:before="120" w:after="120" w:line="360" w:lineRule="auto"/>
              <w:jc w:val="both"/>
              <w:rPr>
                <w:rFonts w:asciiTheme="minorHAnsi" w:hAnsiTheme="minorHAnsi"/>
                <w:sz w:val="20"/>
              </w:rPr>
            </w:pPr>
            <w:r>
              <w:rPr>
                <w:rFonts w:asciiTheme="minorHAnsi" w:hAnsiTheme="minorHAnsi" w:cstheme="minorHAnsi"/>
                <w:sz w:val="20"/>
                <w:szCs w:val="20"/>
              </w:rPr>
              <w:lastRenderedPageBreak/>
              <w:t>Pamiętaj, że dostępne do wyboru są tylko te pozycje, które są aktualnie obowiązujące dla wersji umowy</w:t>
            </w:r>
            <w:r w:rsidR="003F6899">
              <w:rPr>
                <w:rFonts w:asciiTheme="minorHAnsi" w:hAnsiTheme="minorHAnsi" w:cstheme="minorHAnsi"/>
                <w:sz w:val="20"/>
                <w:szCs w:val="20"/>
              </w:rPr>
              <w:t>,</w:t>
            </w:r>
            <w:r>
              <w:rPr>
                <w:rFonts w:asciiTheme="minorHAnsi" w:hAnsiTheme="minorHAnsi" w:cstheme="minorHAnsi"/>
                <w:sz w:val="20"/>
                <w:szCs w:val="20"/>
              </w:rPr>
              <w:t xml:space="preserve"> </w:t>
            </w:r>
            <w:r w:rsidR="003F6899">
              <w:rPr>
                <w:rFonts w:asciiTheme="minorHAnsi" w:hAnsiTheme="minorHAnsi" w:cstheme="minorHAnsi"/>
                <w:sz w:val="20"/>
                <w:szCs w:val="20"/>
              </w:rPr>
              <w:br/>
            </w:r>
            <w:r>
              <w:rPr>
                <w:rFonts w:asciiTheme="minorHAnsi" w:hAnsiTheme="minorHAnsi" w:cstheme="minorHAnsi"/>
                <w:sz w:val="20"/>
                <w:szCs w:val="20"/>
              </w:rPr>
              <w:t>na podstawie, której tworzysz wniosek o płatność. Uzupełnij pole poprzez wybór jednej z dostępnych wartości.</w:t>
            </w:r>
          </w:p>
        </w:tc>
      </w:tr>
      <w:tr w:rsidR="007B40DA" w:rsidRPr="007B2DD6" w:rsidTr="00A120B9">
        <w:tc>
          <w:tcPr>
            <w:tcW w:w="14254" w:type="dxa"/>
            <w:gridSpan w:val="11"/>
            <w:shd w:val="clear" w:color="auto" w:fill="auto"/>
          </w:tcPr>
          <w:p w:rsidR="007B40DA" w:rsidRPr="00A06959" w:rsidRDefault="007B40DA" w:rsidP="00DF7BB0">
            <w:pPr>
              <w:spacing w:before="120" w:after="120" w:line="360" w:lineRule="auto"/>
              <w:jc w:val="both"/>
              <w:rPr>
                <w:rFonts w:asciiTheme="minorHAnsi" w:hAnsiTheme="minorHAnsi" w:cstheme="minorHAnsi"/>
                <w:b/>
                <w:color w:val="2A2F69"/>
                <w:sz w:val="20"/>
                <w:szCs w:val="20"/>
              </w:rPr>
            </w:pPr>
            <w:r>
              <w:rPr>
                <w:noProof/>
                <w:lang w:eastAsia="pl-PL"/>
              </w:rPr>
              <w:lastRenderedPageBreak/>
              <w:drawing>
                <wp:inline distT="0" distB="0" distL="0" distR="0" wp14:anchorId="1E4DD030" wp14:editId="2A38962F">
                  <wp:extent cx="7658298" cy="973776"/>
                  <wp:effectExtent l="0" t="0" r="0" b="0"/>
                  <wp:docPr id="179" name="Obraz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7662937" cy="974366"/>
                          </a:xfrm>
                          <a:prstGeom prst="rect">
                            <a:avLst/>
                          </a:prstGeom>
                        </pic:spPr>
                      </pic:pic>
                    </a:graphicData>
                  </a:graphic>
                </wp:inline>
              </w:drawing>
            </w:r>
          </w:p>
        </w:tc>
      </w:tr>
      <w:tr w:rsidR="007B40DA" w:rsidRPr="007B2DD6" w:rsidTr="00A120B9">
        <w:tc>
          <w:tcPr>
            <w:tcW w:w="14254" w:type="dxa"/>
            <w:gridSpan w:val="11"/>
            <w:shd w:val="clear" w:color="auto" w:fill="auto"/>
          </w:tcPr>
          <w:p w:rsidR="007B40DA" w:rsidRDefault="007B40DA" w:rsidP="007B40DA">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jeden dokument wykazany w zestawieniu dotyczy kilku kombinacji </w:t>
            </w:r>
            <w:r w:rsidR="00CA416E">
              <w:rPr>
                <w:rFonts w:asciiTheme="minorHAnsi" w:hAnsiTheme="minorHAnsi" w:cstheme="minorHAnsi"/>
                <w:sz w:val="20"/>
                <w:szCs w:val="20"/>
              </w:rPr>
              <w:t xml:space="preserve">wartości w polu </w:t>
            </w:r>
            <w:r w:rsidRPr="00010AD3">
              <w:rPr>
                <w:rFonts w:asciiTheme="minorHAnsi" w:hAnsiTheme="minorHAnsi" w:cstheme="minorHAnsi"/>
                <w:i/>
                <w:sz w:val="20"/>
                <w:szCs w:val="20"/>
              </w:rPr>
              <w:t>kategoria kosztów – nazwa kosztu</w:t>
            </w:r>
            <w:r>
              <w:rPr>
                <w:rFonts w:asciiTheme="minorHAnsi" w:hAnsiTheme="minorHAnsi" w:cstheme="minorHAnsi"/>
                <w:sz w:val="20"/>
                <w:szCs w:val="20"/>
              </w:rPr>
              <w:t xml:space="preserve"> 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57E64D42" wp14:editId="392EC20E">
                  <wp:extent cx="314325" cy="285750"/>
                  <wp:effectExtent l="0" t="0" r="9525" b="0"/>
                  <wp:docPr id="413" name="Obraz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314325" cy="285750"/>
                          </a:xfrm>
                          <a:prstGeom prst="rect">
                            <a:avLst/>
                          </a:prstGeom>
                        </pic:spPr>
                      </pic:pic>
                    </a:graphicData>
                  </a:graphic>
                </wp:inline>
              </w:drawing>
            </w:r>
          </w:p>
          <w:p w:rsidR="007B40DA" w:rsidRDefault="007B40DA" w:rsidP="007B40DA">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kombinacji </w:t>
            </w:r>
            <w:r w:rsidR="00FA460F">
              <w:rPr>
                <w:rFonts w:asciiTheme="minorHAnsi" w:hAnsiTheme="minorHAnsi" w:cstheme="minorHAnsi"/>
                <w:sz w:val="20"/>
                <w:szCs w:val="20"/>
              </w:rPr>
              <w:t>wartości</w:t>
            </w:r>
            <w:r>
              <w:rPr>
                <w:rFonts w:asciiTheme="minorHAnsi" w:hAnsiTheme="minorHAnsi" w:cstheme="minorHAnsi"/>
                <w:sz w:val="20"/>
                <w:szCs w:val="20"/>
              </w:rPr>
              <w:t xml:space="preserve"> </w:t>
            </w:r>
            <w:r w:rsidRPr="00010AD3">
              <w:rPr>
                <w:rFonts w:asciiTheme="minorHAnsi" w:hAnsiTheme="minorHAnsi" w:cstheme="minorHAnsi"/>
                <w:i/>
                <w:sz w:val="20"/>
                <w:szCs w:val="20"/>
              </w:rPr>
              <w:t>kategoria kosztów – nazwa kosztu</w:t>
            </w:r>
            <w:r>
              <w:rPr>
                <w:rFonts w:asciiTheme="minorHAnsi" w:hAnsiTheme="minorHAnsi" w:cstheme="minorHAnsi"/>
                <w:sz w:val="20"/>
                <w:szCs w:val="20"/>
              </w:rPr>
              <w:t xml:space="preserve">, konieczne jest uzupełnienie odrębnych </w:t>
            </w:r>
            <w:r w:rsidR="00FA460F">
              <w:rPr>
                <w:rFonts w:asciiTheme="minorHAnsi" w:hAnsiTheme="minorHAnsi" w:cstheme="minorHAnsi"/>
                <w:sz w:val="20"/>
                <w:szCs w:val="20"/>
              </w:rPr>
              <w:t xml:space="preserve">kwot </w:t>
            </w:r>
            <w:r>
              <w:rPr>
                <w:rFonts w:asciiTheme="minorHAnsi" w:hAnsiTheme="minorHAnsi" w:cstheme="minorHAnsi"/>
                <w:sz w:val="20"/>
                <w:szCs w:val="20"/>
              </w:rPr>
              <w:t xml:space="preserve">w polach: </w:t>
            </w:r>
            <w:r>
              <w:rPr>
                <w:rFonts w:asciiTheme="minorHAnsi" w:hAnsiTheme="minorHAnsi" w:cstheme="minorHAnsi"/>
                <w:i/>
                <w:sz w:val="20"/>
                <w:szCs w:val="20"/>
              </w:rPr>
              <w:t>wydatki ogółem (</w:t>
            </w:r>
            <w:r w:rsidRPr="00F21DC5">
              <w:rPr>
                <w:rFonts w:asciiTheme="minorHAnsi" w:hAnsiTheme="minorHAnsi" w:cstheme="minorHAnsi"/>
                <w:sz w:val="20"/>
                <w:szCs w:val="20"/>
              </w:rPr>
              <w:t xml:space="preserve">nie dotyczy projektów realizowanych </w:t>
            </w:r>
            <w:r w:rsidR="003F6899">
              <w:rPr>
                <w:rFonts w:asciiTheme="minorHAnsi" w:hAnsiTheme="minorHAnsi" w:cstheme="minorHAnsi"/>
                <w:sz w:val="20"/>
                <w:szCs w:val="20"/>
              </w:rPr>
              <w:t xml:space="preserve">w ramach </w:t>
            </w:r>
            <w:r w:rsidRPr="00F21DC5">
              <w:rPr>
                <w:rFonts w:asciiTheme="minorHAnsi" w:hAnsiTheme="minorHAnsi" w:cstheme="minorHAnsi"/>
                <w:sz w:val="20"/>
                <w:szCs w:val="20"/>
              </w:rPr>
              <w:t>Europejskiego Funduszu Społecznego)</w:t>
            </w:r>
            <w:r>
              <w:rPr>
                <w:rFonts w:asciiTheme="minorHAnsi" w:hAnsiTheme="minorHAnsi" w:cstheme="minorHAnsi"/>
                <w:i/>
                <w:sz w:val="20"/>
                <w:szCs w:val="20"/>
              </w:rPr>
              <w:t>, wydatki kwalifikowalne, w tym VAT, Dofinansowanie.</w:t>
            </w:r>
          </w:p>
          <w:p w:rsidR="007B40DA" w:rsidRDefault="007B40DA" w:rsidP="007B40DA">
            <w:pPr>
              <w:spacing w:before="120" w:after="120" w:line="360" w:lineRule="auto"/>
              <w:jc w:val="both"/>
              <w:rPr>
                <w:rFonts w:asciiTheme="minorHAnsi" w:hAnsiTheme="minorHAnsi" w:cstheme="minorHAnsi"/>
                <w:sz w:val="20"/>
                <w:szCs w:val="20"/>
              </w:rPr>
            </w:pPr>
            <w:r w:rsidRPr="00FB2010">
              <w:rPr>
                <w:rFonts w:asciiTheme="minorHAnsi" w:hAnsiTheme="minorHAnsi" w:cstheme="minorHAnsi"/>
                <w:sz w:val="20"/>
                <w:szCs w:val="20"/>
              </w:rPr>
              <w:t xml:space="preserve">Po dodaniu więcej niż jednej kombinacji </w:t>
            </w:r>
            <w:r w:rsidRPr="00FB2010">
              <w:rPr>
                <w:rFonts w:asciiTheme="minorHAnsi" w:hAnsiTheme="minorHAnsi" w:cstheme="minorHAnsi"/>
                <w:i/>
                <w:sz w:val="20"/>
                <w:szCs w:val="20"/>
              </w:rPr>
              <w:t>kategoria kosztów – nazwa kosztu</w:t>
            </w:r>
            <w:r w:rsidRPr="00FB2010">
              <w:rPr>
                <w:rFonts w:asciiTheme="minorHAnsi" w:hAnsiTheme="minorHAnsi" w:cstheme="minorHAnsi"/>
                <w:sz w:val="20"/>
                <w:szCs w:val="20"/>
              </w:rPr>
              <w:t xml:space="preserve"> dostępna jest funkcja usunięcia </w:t>
            </w:r>
            <w:r w:rsidRPr="008B297B">
              <w:rPr>
                <w:noProof/>
                <w:lang w:eastAsia="pl-PL"/>
              </w:rPr>
              <w:drawing>
                <wp:inline distT="0" distB="0" distL="0" distR="0" wp14:anchorId="51D76E33" wp14:editId="50AB6F92">
                  <wp:extent cx="266700" cy="266700"/>
                  <wp:effectExtent l="0" t="0" r="0" b="0"/>
                  <wp:docPr id="414" name="Obraz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266700" cy="266700"/>
                          </a:xfrm>
                          <a:prstGeom prst="rect">
                            <a:avLst/>
                          </a:prstGeom>
                        </pic:spPr>
                      </pic:pic>
                    </a:graphicData>
                  </a:graphic>
                </wp:inline>
              </w:drawing>
            </w:r>
            <w:r w:rsidRPr="00FB2010">
              <w:rPr>
                <w:rFonts w:asciiTheme="minorHAnsi" w:hAnsiTheme="minorHAnsi" w:cstheme="minorHAnsi"/>
                <w:sz w:val="20"/>
                <w:szCs w:val="20"/>
              </w:rPr>
              <w:t xml:space="preserve"> dowolnego z wprowadzonych zestawu danych przypisanych do danej kombinacji.</w:t>
            </w:r>
          </w:p>
          <w:p w:rsidR="007A06A1" w:rsidRPr="00A80667" w:rsidRDefault="007A06A1" w:rsidP="007A06A1">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 xml:space="preserve">Uzupełnianie pliku Zestawienia </w:t>
            </w:r>
            <w:r w:rsidR="00F95563">
              <w:rPr>
                <w:rFonts w:asciiTheme="minorHAnsi" w:hAnsiTheme="minorHAnsi"/>
                <w:noProof/>
                <w:color w:val="FF0000"/>
                <w:lang w:eastAsia="pl-PL"/>
              </w:rPr>
              <w:t>dokumentów</w:t>
            </w:r>
            <w:r w:rsidRPr="00A80667">
              <w:rPr>
                <w:rFonts w:asciiTheme="minorHAnsi" w:hAnsiTheme="minorHAnsi"/>
                <w:noProof/>
                <w:color w:val="FF0000"/>
                <w:lang w:eastAsia="pl-PL"/>
              </w:rPr>
              <w:t xml:space="preserve"> poza systemem i import z pliku .xls:</w:t>
            </w:r>
          </w:p>
          <w:p w:rsidR="00495F6E" w:rsidRDefault="007A06A1" w:rsidP="003E3944">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w:t>
            </w:r>
            <w:r w:rsidR="00495F6E">
              <w:rPr>
                <w:rFonts w:asciiTheme="minorHAnsi" w:hAnsiTheme="minorHAnsi" w:cstheme="minorHAnsi"/>
                <w:sz w:val="20"/>
                <w:szCs w:val="20"/>
              </w:rPr>
              <w:t>ane dotyczące kolejnych kategorii wpisz w osobnym wierszu, bez powielania innych danych dokumentu.</w:t>
            </w:r>
          </w:p>
        </w:tc>
      </w:tr>
      <w:tr w:rsidR="00E435A9" w:rsidRPr="007B2DD6" w:rsidTr="00A120B9">
        <w:tc>
          <w:tcPr>
            <w:tcW w:w="5245" w:type="dxa"/>
            <w:shd w:val="clear" w:color="auto" w:fill="auto"/>
          </w:tcPr>
          <w:p w:rsidR="00E435A9" w:rsidRPr="007B2DD6" w:rsidRDefault="008A7C2E" w:rsidP="00F366DF">
            <w:pPr>
              <w:spacing w:before="120" w:after="120" w:line="360" w:lineRule="auto"/>
              <w:rPr>
                <w:rFonts w:asciiTheme="minorHAnsi" w:hAnsiTheme="minorHAnsi"/>
                <w:noProof/>
                <w:lang w:eastAsia="pl-PL"/>
              </w:rPr>
            </w:pPr>
            <w:r>
              <w:rPr>
                <w:noProof/>
                <w:lang w:eastAsia="pl-PL"/>
              </w:rPr>
              <w:drawing>
                <wp:inline distT="0" distB="0" distL="0" distR="0" wp14:anchorId="7F032253" wp14:editId="3648BFCA">
                  <wp:extent cx="1666875" cy="447675"/>
                  <wp:effectExtent l="0" t="0" r="9525" b="9525"/>
                  <wp:docPr id="455" name="Obraz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1666875" cy="447675"/>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OGÓŁEM</w:t>
            </w:r>
          </w:p>
          <w:p w:rsidR="00E435A9" w:rsidRDefault="00E435A9" w:rsidP="00DF7BB0">
            <w:pPr>
              <w:spacing w:before="120" w:after="120" w:line="360" w:lineRule="auto"/>
              <w:jc w:val="both"/>
              <w:rPr>
                <w:sz w:val="20"/>
                <w:szCs w:val="20"/>
              </w:rPr>
            </w:pPr>
            <w:r w:rsidRPr="007833C9">
              <w:rPr>
                <w:sz w:val="20"/>
                <w:szCs w:val="20"/>
              </w:rPr>
              <w:t xml:space="preserve">W tym polu podaj kwotę </w:t>
            </w:r>
            <w:r>
              <w:rPr>
                <w:sz w:val="20"/>
                <w:szCs w:val="20"/>
              </w:rPr>
              <w:t xml:space="preserve">wydatków obejmującą </w:t>
            </w:r>
            <w:r w:rsidRPr="00CF72ED">
              <w:rPr>
                <w:sz w:val="20"/>
                <w:szCs w:val="20"/>
              </w:rPr>
              <w:t xml:space="preserve">zarówno wydatki kwalifikowalne, jak i niekwalifikowalne </w:t>
            </w:r>
            <w:r w:rsidRPr="007833C9">
              <w:rPr>
                <w:sz w:val="20"/>
                <w:szCs w:val="20"/>
              </w:rPr>
              <w:t>, jak</w:t>
            </w:r>
            <w:r>
              <w:rPr>
                <w:sz w:val="20"/>
                <w:szCs w:val="20"/>
              </w:rPr>
              <w:t xml:space="preserve">a odpowiada wybranej wcześniej </w:t>
            </w:r>
            <w:r w:rsidR="00FA460F">
              <w:rPr>
                <w:sz w:val="20"/>
                <w:szCs w:val="20"/>
              </w:rPr>
              <w:t>wartości w polu</w:t>
            </w:r>
            <w:r w:rsidR="00C26F14">
              <w:rPr>
                <w:sz w:val="20"/>
                <w:szCs w:val="20"/>
              </w:rPr>
              <w:t xml:space="preserve"> </w:t>
            </w:r>
            <w:r w:rsidRPr="00CF72ED">
              <w:rPr>
                <w:i/>
                <w:sz w:val="20"/>
                <w:szCs w:val="20"/>
              </w:rPr>
              <w:t>Kategoria kosztu – nazwa kosztu</w:t>
            </w:r>
            <w:r w:rsidRPr="007833C9">
              <w:rPr>
                <w:sz w:val="20"/>
                <w:szCs w:val="20"/>
              </w:rPr>
              <w:t>.</w:t>
            </w:r>
          </w:p>
          <w:p w:rsidR="00E435A9" w:rsidRPr="007B2DD6" w:rsidRDefault="00681731" w:rsidP="00DF7BB0">
            <w:pPr>
              <w:spacing w:before="120" w:after="120" w:line="360" w:lineRule="auto"/>
              <w:jc w:val="both"/>
              <w:rPr>
                <w:rFonts w:asciiTheme="minorHAnsi" w:hAnsiTheme="minorHAnsi"/>
                <w:sz w:val="20"/>
              </w:rPr>
            </w:pPr>
            <w:r>
              <w:rPr>
                <w:rFonts w:asciiTheme="minorHAnsi" w:hAnsiTheme="minorHAnsi"/>
                <w:b/>
                <w:color w:val="FF0000"/>
                <w:sz w:val="20"/>
              </w:rPr>
              <w:t>Uwaga!</w:t>
            </w:r>
            <w:r w:rsidR="007A06A1" w:rsidRPr="00D8266E">
              <w:rPr>
                <w:rFonts w:asciiTheme="minorHAnsi" w:hAnsiTheme="minorHAnsi"/>
                <w:b/>
                <w:color w:val="FF0000"/>
                <w:sz w:val="20"/>
              </w:rPr>
              <w:t xml:space="preserve"> </w:t>
            </w:r>
            <w:r w:rsidR="007A06A1">
              <w:rPr>
                <w:rFonts w:asciiTheme="minorHAnsi" w:hAnsiTheme="minorHAnsi"/>
                <w:b/>
                <w:color w:val="FF0000"/>
                <w:sz w:val="20"/>
              </w:rPr>
              <w:t xml:space="preserve">Pole </w:t>
            </w:r>
            <w:r w:rsidR="007A06A1" w:rsidRPr="00D8266E">
              <w:rPr>
                <w:rFonts w:asciiTheme="minorHAnsi" w:hAnsiTheme="minorHAnsi"/>
                <w:b/>
                <w:color w:val="FF0000"/>
                <w:sz w:val="20"/>
              </w:rPr>
              <w:t>jest niedostępn</w:t>
            </w:r>
            <w:r w:rsidR="007A06A1">
              <w:rPr>
                <w:rFonts w:asciiTheme="minorHAnsi" w:hAnsiTheme="minorHAnsi"/>
                <w:b/>
                <w:color w:val="FF0000"/>
                <w:sz w:val="20"/>
              </w:rPr>
              <w:t>e</w:t>
            </w:r>
            <w:r w:rsidR="007A06A1" w:rsidRPr="00D8266E">
              <w:rPr>
                <w:rFonts w:asciiTheme="minorHAnsi" w:hAnsiTheme="minorHAnsi"/>
                <w:b/>
                <w:color w:val="FF0000"/>
                <w:sz w:val="20"/>
              </w:rPr>
              <w:t xml:space="preserve"> w przypadku </w:t>
            </w:r>
            <w:r w:rsidR="007A06A1" w:rsidRPr="00D8266E">
              <w:rPr>
                <w:rFonts w:asciiTheme="minorHAnsi" w:hAnsiTheme="minorHAnsi" w:cs="Tahoma"/>
                <w:b/>
                <w:color w:val="FF0000"/>
                <w:sz w:val="20"/>
                <w:szCs w:val="20"/>
              </w:rPr>
              <w:t>projektów współfinansowanych środkami</w:t>
            </w:r>
            <w:r w:rsidR="007A06A1">
              <w:rPr>
                <w:sz w:val="20"/>
                <w:szCs w:val="20"/>
              </w:rPr>
              <w:t xml:space="preserve"> </w:t>
            </w:r>
            <w:r w:rsidR="007A06A1" w:rsidRPr="00A80667">
              <w:rPr>
                <w:rFonts w:asciiTheme="minorHAnsi" w:hAnsiTheme="minorHAnsi" w:cs="Tahoma"/>
                <w:b/>
                <w:color w:val="FF0000"/>
                <w:sz w:val="20"/>
                <w:szCs w:val="20"/>
              </w:rPr>
              <w:t>EFS.</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1FF2891E" wp14:editId="36830A7B">
                  <wp:extent cx="1704975" cy="485775"/>
                  <wp:effectExtent l="0" t="0" r="9525" b="9525"/>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1704975" cy="485775"/>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KWALIFIKOWALNE</w:t>
            </w:r>
          </w:p>
          <w:p w:rsidR="00E435A9" w:rsidRPr="007B2DD6" w:rsidRDefault="00E435A9" w:rsidP="00C26F14">
            <w:pPr>
              <w:spacing w:before="120" w:after="120" w:line="360" w:lineRule="auto"/>
              <w:jc w:val="both"/>
              <w:rPr>
                <w:rFonts w:asciiTheme="minorHAnsi" w:hAnsiTheme="minorHAnsi"/>
                <w:sz w:val="20"/>
              </w:rPr>
            </w:pPr>
            <w:r w:rsidRPr="007833C9">
              <w:rPr>
                <w:sz w:val="20"/>
                <w:szCs w:val="20"/>
              </w:rPr>
              <w:t xml:space="preserve">W tym polu podaj </w:t>
            </w:r>
            <w:r>
              <w:rPr>
                <w:sz w:val="20"/>
                <w:szCs w:val="20"/>
              </w:rPr>
              <w:t xml:space="preserve">tylko </w:t>
            </w:r>
            <w:r w:rsidRPr="007833C9">
              <w:rPr>
                <w:sz w:val="20"/>
                <w:szCs w:val="20"/>
              </w:rPr>
              <w:t xml:space="preserve">kwotę </w:t>
            </w:r>
            <w:r>
              <w:rPr>
                <w:sz w:val="20"/>
                <w:szCs w:val="20"/>
              </w:rPr>
              <w:t xml:space="preserve">wydatków </w:t>
            </w:r>
            <w:r w:rsidRPr="00852B53">
              <w:rPr>
                <w:rFonts w:asciiTheme="minorHAnsi" w:eastAsia="Times New Roman" w:hAnsiTheme="minorHAnsi" w:cstheme="minorHAnsi"/>
                <w:sz w:val="20"/>
                <w:szCs w:val="20"/>
                <w:lang w:eastAsia="pl-PL"/>
              </w:rPr>
              <w:t xml:space="preserve">kwalifikowalnych (razem z VAT, jeśli </w:t>
            </w:r>
            <w:r>
              <w:rPr>
                <w:rFonts w:asciiTheme="minorHAnsi" w:eastAsia="Times New Roman" w:hAnsiTheme="minorHAnsi" w:cstheme="minorHAnsi"/>
                <w:sz w:val="20"/>
                <w:szCs w:val="20"/>
                <w:lang w:eastAsia="pl-PL"/>
              </w:rPr>
              <w:t xml:space="preserve">on </w:t>
            </w:r>
            <w:r w:rsidRPr="00852B53">
              <w:rPr>
                <w:rFonts w:asciiTheme="minorHAnsi" w:eastAsia="Times New Roman" w:hAnsiTheme="minorHAnsi" w:cstheme="minorHAnsi"/>
                <w:sz w:val="20"/>
                <w:szCs w:val="20"/>
                <w:lang w:eastAsia="pl-PL"/>
              </w:rPr>
              <w:t>jest kosztem kwalifikowalnym)</w:t>
            </w:r>
            <w:r>
              <w:rPr>
                <w:rFonts w:asciiTheme="minorHAnsi" w:eastAsia="Times New Roman" w:hAnsiTheme="minorHAnsi" w:cstheme="minorHAnsi"/>
                <w:sz w:val="20"/>
                <w:szCs w:val="20"/>
                <w:lang w:eastAsia="pl-PL"/>
              </w:rPr>
              <w:t xml:space="preserve"> rozliczanych danym wnioskiem o płatność</w:t>
            </w:r>
            <w:r w:rsidR="00041042">
              <w:rPr>
                <w:rFonts w:asciiTheme="minorHAnsi" w:eastAsia="Times New Roman" w:hAnsiTheme="minorHAnsi" w:cstheme="minorHAnsi"/>
                <w:sz w:val="20"/>
                <w:szCs w:val="20"/>
                <w:lang w:eastAsia="pl-PL"/>
              </w:rPr>
              <w:t>,</w:t>
            </w:r>
            <w:r>
              <w:rPr>
                <w:rFonts w:asciiTheme="minorHAnsi" w:eastAsia="Times New Roman" w:hAnsiTheme="minorHAnsi" w:cstheme="minorHAnsi"/>
                <w:sz w:val="20"/>
                <w:szCs w:val="20"/>
                <w:lang w:eastAsia="pl-PL"/>
              </w:rPr>
              <w:t xml:space="preserve"> jaka odpowiada wybranej wcześniej </w:t>
            </w:r>
            <w:r w:rsidR="00FA460F">
              <w:rPr>
                <w:rFonts w:asciiTheme="minorHAnsi" w:eastAsia="Times New Roman" w:hAnsiTheme="minorHAnsi" w:cstheme="minorHAnsi"/>
                <w:sz w:val="20"/>
                <w:szCs w:val="20"/>
                <w:lang w:eastAsia="pl-PL"/>
              </w:rPr>
              <w:t xml:space="preserve">wartości </w:t>
            </w:r>
            <w:r w:rsidR="00C26F14">
              <w:rPr>
                <w:rFonts w:asciiTheme="minorHAnsi" w:eastAsia="Times New Roman" w:hAnsiTheme="minorHAnsi" w:cstheme="minorHAnsi"/>
                <w:sz w:val="20"/>
                <w:szCs w:val="20"/>
                <w:lang w:eastAsia="pl-PL"/>
              </w:rPr>
              <w:br/>
            </w:r>
            <w:r w:rsidR="00FA460F">
              <w:rPr>
                <w:rFonts w:asciiTheme="minorHAnsi" w:eastAsia="Times New Roman" w:hAnsiTheme="minorHAnsi" w:cstheme="minorHAnsi"/>
                <w:sz w:val="20"/>
                <w:szCs w:val="20"/>
                <w:lang w:eastAsia="pl-PL"/>
              </w:rPr>
              <w:t>w polu</w:t>
            </w:r>
            <w:r>
              <w:rPr>
                <w:rFonts w:asciiTheme="minorHAnsi" w:eastAsia="Times New Roman" w:hAnsiTheme="minorHAnsi" w:cstheme="minorHAnsi"/>
                <w:sz w:val="20"/>
                <w:szCs w:val="20"/>
                <w:lang w:eastAsia="pl-PL"/>
              </w:rPr>
              <w:t xml:space="preserve"> </w:t>
            </w:r>
            <w:r>
              <w:rPr>
                <w:rFonts w:asciiTheme="minorHAnsi" w:eastAsia="Times New Roman" w:hAnsiTheme="minorHAnsi" w:cstheme="minorHAnsi"/>
                <w:i/>
                <w:sz w:val="20"/>
                <w:szCs w:val="20"/>
                <w:lang w:eastAsia="pl-PL"/>
              </w:rPr>
              <w:t>Kategoria kosztu/Nazwa kosztu.</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C35EE91" wp14:editId="1C0E215F">
                  <wp:extent cx="1733550" cy="419100"/>
                  <wp:effectExtent l="0" t="0" r="0" b="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1733550" cy="41910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 TYM VAT</w:t>
            </w:r>
          </w:p>
          <w:p w:rsidR="007A06A1" w:rsidRDefault="00E435A9" w:rsidP="00DF7BB0">
            <w:pPr>
              <w:spacing w:before="120" w:after="120" w:line="360" w:lineRule="auto"/>
              <w:jc w:val="both"/>
              <w:rPr>
                <w:sz w:val="20"/>
                <w:szCs w:val="20"/>
              </w:rPr>
            </w:pPr>
            <w:r>
              <w:rPr>
                <w:sz w:val="20"/>
                <w:szCs w:val="20"/>
              </w:rPr>
              <w:t>W tym polu p</w:t>
            </w:r>
            <w:r w:rsidRPr="00852B53">
              <w:rPr>
                <w:sz w:val="20"/>
                <w:szCs w:val="20"/>
              </w:rPr>
              <w:t xml:space="preserve">rzedstaw </w:t>
            </w:r>
            <w:r>
              <w:rPr>
                <w:sz w:val="20"/>
                <w:szCs w:val="20"/>
              </w:rPr>
              <w:t xml:space="preserve">kwotę </w:t>
            </w:r>
            <w:r w:rsidRPr="00852B53">
              <w:rPr>
                <w:sz w:val="20"/>
                <w:szCs w:val="20"/>
              </w:rPr>
              <w:t>VAT odnosząc</w:t>
            </w:r>
            <w:r w:rsidR="00005968">
              <w:rPr>
                <w:sz w:val="20"/>
                <w:szCs w:val="20"/>
              </w:rPr>
              <w:t>ą</w:t>
            </w:r>
            <w:r w:rsidRPr="00852B53">
              <w:rPr>
                <w:sz w:val="20"/>
                <w:szCs w:val="20"/>
              </w:rPr>
              <w:t xml:space="preserve"> się tylko do wydatków kwalifikowalnych</w:t>
            </w:r>
            <w:r w:rsidR="00041042">
              <w:rPr>
                <w:sz w:val="20"/>
                <w:szCs w:val="20"/>
              </w:rPr>
              <w:t>,</w:t>
            </w:r>
            <w:r w:rsidRPr="00852B53">
              <w:rPr>
                <w:sz w:val="20"/>
                <w:szCs w:val="20"/>
              </w:rPr>
              <w:t xml:space="preserve"> </w:t>
            </w:r>
            <w:r>
              <w:rPr>
                <w:sz w:val="20"/>
                <w:szCs w:val="20"/>
              </w:rPr>
              <w:t>jakie wykazałeś</w:t>
            </w:r>
            <w:r w:rsidR="000C7CB7">
              <w:rPr>
                <w:sz w:val="20"/>
                <w:szCs w:val="20"/>
              </w:rPr>
              <w:t>/</w:t>
            </w:r>
            <w:proofErr w:type="spellStart"/>
            <w:r w:rsidR="000C7CB7">
              <w:rPr>
                <w:sz w:val="20"/>
                <w:szCs w:val="20"/>
              </w:rPr>
              <w:t>aś</w:t>
            </w:r>
            <w:proofErr w:type="spellEnd"/>
            <w:r>
              <w:rPr>
                <w:sz w:val="20"/>
                <w:szCs w:val="20"/>
              </w:rPr>
              <w:t xml:space="preserve"> </w:t>
            </w:r>
            <w:r w:rsidR="00DF7BB0">
              <w:rPr>
                <w:sz w:val="20"/>
                <w:szCs w:val="20"/>
              </w:rPr>
              <w:br/>
            </w:r>
            <w:r>
              <w:rPr>
                <w:sz w:val="20"/>
                <w:szCs w:val="20"/>
              </w:rPr>
              <w:t xml:space="preserve">w polu wcześniejszym oraz jeżeli </w:t>
            </w:r>
            <w:r w:rsidRPr="00852B53">
              <w:rPr>
                <w:sz w:val="20"/>
                <w:szCs w:val="20"/>
              </w:rPr>
              <w:t xml:space="preserve">VAT </w:t>
            </w:r>
            <w:r>
              <w:rPr>
                <w:sz w:val="20"/>
                <w:szCs w:val="20"/>
              </w:rPr>
              <w:t xml:space="preserve">sam </w:t>
            </w:r>
            <w:r w:rsidRPr="00852B53">
              <w:rPr>
                <w:sz w:val="20"/>
                <w:szCs w:val="20"/>
              </w:rPr>
              <w:t>stanowi koszt kwalifikowalny</w:t>
            </w:r>
            <w:r>
              <w:rPr>
                <w:sz w:val="20"/>
                <w:szCs w:val="20"/>
              </w:rPr>
              <w:t xml:space="preserve">. </w:t>
            </w:r>
          </w:p>
          <w:p w:rsidR="00E435A9" w:rsidRPr="007B2DD6" w:rsidRDefault="00E435A9" w:rsidP="00DF7BB0">
            <w:pPr>
              <w:spacing w:before="120" w:after="120" w:line="360" w:lineRule="auto"/>
              <w:jc w:val="both"/>
              <w:rPr>
                <w:rFonts w:asciiTheme="minorHAnsi" w:hAnsiTheme="minorHAnsi"/>
                <w:sz w:val="20"/>
              </w:rPr>
            </w:pPr>
            <w:r>
              <w:rPr>
                <w:sz w:val="20"/>
                <w:szCs w:val="20"/>
              </w:rPr>
              <w:t xml:space="preserve">W przypadku </w:t>
            </w:r>
            <w:proofErr w:type="spellStart"/>
            <w:r>
              <w:rPr>
                <w:sz w:val="20"/>
                <w:szCs w:val="20"/>
              </w:rPr>
              <w:t>niekwalifikowalności</w:t>
            </w:r>
            <w:proofErr w:type="spellEnd"/>
            <w:r>
              <w:rPr>
                <w:sz w:val="20"/>
                <w:szCs w:val="20"/>
              </w:rPr>
              <w:t xml:space="preserve"> VAT pozostaw wartość domyślną „0,00”.</w:t>
            </w:r>
          </w:p>
        </w:tc>
      </w:tr>
      <w:tr w:rsidR="00E435A9" w:rsidRPr="007B2DD6" w:rsidTr="00A120B9">
        <w:tc>
          <w:tcPr>
            <w:tcW w:w="5245" w:type="dxa"/>
            <w:shd w:val="clear" w:color="auto" w:fill="auto"/>
          </w:tcPr>
          <w:p w:rsidR="00E435A9" w:rsidRPr="007B2DD6" w:rsidRDefault="003E381E" w:rsidP="0012710E">
            <w:pPr>
              <w:spacing w:before="120" w:after="120" w:line="360" w:lineRule="auto"/>
              <w:rPr>
                <w:rFonts w:asciiTheme="minorHAnsi" w:hAnsiTheme="minorHAnsi"/>
                <w:noProof/>
                <w:lang w:eastAsia="pl-PL"/>
              </w:rPr>
            </w:pPr>
            <w:r>
              <w:rPr>
                <w:noProof/>
                <w:lang w:eastAsia="pl-PL"/>
              </w:rPr>
              <w:drawing>
                <wp:inline distT="0" distB="0" distL="0" distR="0" wp14:anchorId="6522F42E" wp14:editId="08FE6B2C">
                  <wp:extent cx="1819275" cy="476250"/>
                  <wp:effectExtent l="0" t="0" r="9525" b="0"/>
                  <wp:docPr id="457" name="Obraz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1819275" cy="47625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DOFINANSOWANIE</w:t>
            </w:r>
          </w:p>
          <w:p w:rsidR="007A06A1" w:rsidRDefault="003A3B89" w:rsidP="00DF7BB0">
            <w:pPr>
              <w:spacing w:before="120" w:after="120" w:line="360" w:lineRule="auto"/>
              <w:jc w:val="both"/>
              <w:rPr>
                <w:sz w:val="20"/>
                <w:szCs w:val="20"/>
              </w:rPr>
            </w:pPr>
            <w:r>
              <w:rPr>
                <w:sz w:val="20"/>
                <w:szCs w:val="20"/>
              </w:rPr>
              <w:t xml:space="preserve">Wartość w tym </w:t>
            </w:r>
            <w:r w:rsidR="00E435A9" w:rsidRPr="00B64A7B">
              <w:rPr>
                <w:sz w:val="20"/>
                <w:szCs w:val="20"/>
              </w:rPr>
              <w:t>polu</w:t>
            </w:r>
            <w:r>
              <w:rPr>
                <w:sz w:val="20"/>
                <w:szCs w:val="20"/>
              </w:rPr>
              <w:t xml:space="preserve"> </w:t>
            </w:r>
            <w:r w:rsidRPr="00A91D5E">
              <w:rPr>
                <w:sz w:val="20"/>
                <w:szCs w:val="20"/>
              </w:rPr>
              <w:t xml:space="preserve">system </w:t>
            </w:r>
            <w:r w:rsidR="00E769F4">
              <w:rPr>
                <w:sz w:val="20"/>
                <w:szCs w:val="20"/>
              </w:rPr>
              <w:t xml:space="preserve">wylicza </w:t>
            </w:r>
            <w:r w:rsidRPr="00A91D5E">
              <w:rPr>
                <w:sz w:val="20"/>
                <w:szCs w:val="20"/>
              </w:rPr>
              <w:t>na podstawie podanych przez Ciebie</w:t>
            </w:r>
            <w:r>
              <w:rPr>
                <w:sz w:val="20"/>
                <w:szCs w:val="20"/>
              </w:rPr>
              <w:t xml:space="preserve"> </w:t>
            </w:r>
            <w:r w:rsidRPr="00A91D5E">
              <w:rPr>
                <w:sz w:val="20"/>
                <w:szCs w:val="20"/>
              </w:rPr>
              <w:t xml:space="preserve">wydatków kwalifikowalnych dla danej pozycji </w:t>
            </w:r>
            <w:r>
              <w:rPr>
                <w:sz w:val="20"/>
                <w:szCs w:val="20"/>
              </w:rPr>
              <w:t xml:space="preserve">zestawienia </w:t>
            </w:r>
            <w:r w:rsidRPr="00A91D5E">
              <w:rPr>
                <w:sz w:val="20"/>
                <w:szCs w:val="20"/>
              </w:rPr>
              <w:t xml:space="preserve">oraz poziomu dofinansowania </w:t>
            </w:r>
            <w:r w:rsidR="00BF202C">
              <w:rPr>
                <w:sz w:val="20"/>
                <w:szCs w:val="20"/>
              </w:rPr>
              <w:t xml:space="preserve">(rozumianego jako iloraz </w:t>
            </w:r>
            <w:r w:rsidR="00BF202C" w:rsidRPr="00BF202C">
              <w:rPr>
                <w:sz w:val="20"/>
                <w:szCs w:val="20"/>
              </w:rPr>
              <w:t xml:space="preserve">dofinansowania </w:t>
            </w:r>
            <w:r w:rsidR="00BF202C">
              <w:rPr>
                <w:sz w:val="20"/>
                <w:szCs w:val="20"/>
              </w:rPr>
              <w:br/>
            </w:r>
            <w:r w:rsidR="00BF202C" w:rsidRPr="00BF202C">
              <w:rPr>
                <w:sz w:val="20"/>
                <w:szCs w:val="20"/>
              </w:rPr>
              <w:t>i wydatków kwalifikowalnych</w:t>
            </w:r>
            <w:r w:rsidR="00BF202C">
              <w:rPr>
                <w:sz w:val="20"/>
                <w:szCs w:val="20"/>
              </w:rPr>
              <w:t>)</w:t>
            </w:r>
            <w:r w:rsidR="00BF202C" w:rsidRPr="00BF202C">
              <w:rPr>
                <w:sz w:val="20"/>
                <w:szCs w:val="20"/>
              </w:rPr>
              <w:t xml:space="preserve"> </w:t>
            </w:r>
            <w:r w:rsidRPr="00A91D5E">
              <w:rPr>
                <w:sz w:val="20"/>
                <w:szCs w:val="20"/>
              </w:rPr>
              <w:t>określonego</w:t>
            </w:r>
            <w:r w:rsidR="00E435A9">
              <w:rPr>
                <w:sz w:val="20"/>
                <w:szCs w:val="20"/>
              </w:rPr>
              <w:t xml:space="preserve"> </w:t>
            </w:r>
            <w:r>
              <w:rPr>
                <w:sz w:val="20"/>
                <w:szCs w:val="20"/>
              </w:rPr>
              <w:t xml:space="preserve">dla danej kombinacji </w:t>
            </w:r>
            <w:r>
              <w:rPr>
                <w:i/>
                <w:sz w:val="20"/>
                <w:szCs w:val="20"/>
              </w:rPr>
              <w:t xml:space="preserve">Kategoria kosztu / Nazwa kosztu </w:t>
            </w:r>
            <w:r w:rsidRPr="00B213C0">
              <w:rPr>
                <w:sz w:val="20"/>
                <w:szCs w:val="20"/>
              </w:rPr>
              <w:t>w</w:t>
            </w:r>
            <w:r>
              <w:rPr>
                <w:i/>
                <w:sz w:val="20"/>
                <w:szCs w:val="20"/>
              </w:rPr>
              <w:t xml:space="preserve"> </w:t>
            </w:r>
            <w:r>
              <w:rPr>
                <w:sz w:val="20"/>
                <w:szCs w:val="20"/>
              </w:rPr>
              <w:t>umowie o dofinansowanie w ramach danego zadania.</w:t>
            </w:r>
            <w:r w:rsidR="003D6E8F">
              <w:rPr>
                <w:sz w:val="20"/>
                <w:szCs w:val="20"/>
              </w:rPr>
              <w:t xml:space="preserve"> </w:t>
            </w:r>
          </w:p>
          <w:p w:rsidR="003A3B89" w:rsidRDefault="003D6E8F" w:rsidP="00DF7BB0">
            <w:pPr>
              <w:spacing w:before="120" w:after="120" w:line="360" w:lineRule="auto"/>
              <w:jc w:val="both"/>
              <w:rPr>
                <w:sz w:val="20"/>
                <w:szCs w:val="20"/>
              </w:rPr>
            </w:pPr>
            <w:r>
              <w:rPr>
                <w:sz w:val="20"/>
                <w:szCs w:val="20"/>
              </w:rPr>
              <w:t>Wartość wyliczona przez system jest zaokrąglana zgodnie</w:t>
            </w:r>
            <w:r w:rsidR="007A06A1">
              <w:rPr>
                <w:sz w:val="20"/>
                <w:szCs w:val="20"/>
              </w:rPr>
              <w:t xml:space="preserve"> </w:t>
            </w:r>
            <w:r>
              <w:rPr>
                <w:sz w:val="20"/>
                <w:szCs w:val="20"/>
              </w:rPr>
              <w:t>z zasadami matematycznymi.</w:t>
            </w:r>
          </w:p>
          <w:p w:rsidR="00E435A9" w:rsidRPr="008B297B" w:rsidRDefault="003A3B89" w:rsidP="00DE4B7B">
            <w:pPr>
              <w:spacing w:before="120" w:after="120" w:line="360" w:lineRule="auto"/>
              <w:jc w:val="both"/>
              <w:rPr>
                <w:sz w:val="20"/>
                <w:szCs w:val="20"/>
              </w:rPr>
            </w:pPr>
            <w:r w:rsidRPr="00A91D5E">
              <w:rPr>
                <w:sz w:val="20"/>
                <w:szCs w:val="20"/>
              </w:rPr>
              <w:t xml:space="preserve">Jeżeli </w:t>
            </w:r>
            <w:r w:rsidR="00DE4B7B">
              <w:rPr>
                <w:sz w:val="20"/>
                <w:szCs w:val="20"/>
              </w:rPr>
              <w:t>chcesz rozliczyć wydatek</w:t>
            </w:r>
            <w:r w:rsidR="00E769F4">
              <w:rPr>
                <w:sz w:val="20"/>
                <w:szCs w:val="20"/>
              </w:rPr>
              <w:t xml:space="preserve"> </w:t>
            </w:r>
            <w:r w:rsidR="00DE4B7B">
              <w:rPr>
                <w:sz w:val="20"/>
                <w:szCs w:val="20"/>
              </w:rPr>
              <w:t xml:space="preserve">według innego poziomu dofinansowania niż określony w umowie, </w:t>
            </w:r>
            <w:r w:rsidRPr="00A91D5E">
              <w:rPr>
                <w:sz w:val="20"/>
                <w:szCs w:val="20"/>
              </w:rPr>
              <w:t xml:space="preserve">możesz edytować </w:t>
            </w:r>
            <w:r w:rsidR="00DE4B7B">
              <w:rPr>
                <w:sz w:val="20"/>
                <w:szCs w:val="20"/>
              </w:rPr>
              <w:t xml:space="preserve">tę wartość </w:t>
            </w:r>
            <w:r w:rsidRPr="00A91D5E">
              <w:rPr>
                <w:sz w:val="20"/>
                <w:szCs w:val="20"/>
              </w:rPr>
              <w:t xml:space="preserve">(w szczególności w przypadku wniosku o płatność końcową, kiedy wartość wyliczona przez system powoduje przekroczenie wartości dofinansowania określonego w umowie o dofinansowanie dla </w:t>
            </w:r>
            <w:r>
              <w:rPr>
                <w:sz w:val="20"/>
                <w:szCs w:val="20"/>
              </w:rPr>
              <w:t xml:space="preserve">danej kombinacji </w:t>
            </w:r>
            <w:r>
              <w:rPr>
                <w:i/>
                <w:sz w:val="20"/>
                <w:szCs w:val="20"/>
              </w:rPr>
              <w:t>Kategoria kosztu / Nazwa kosztu</w:t>
            </w:r>
            <w:r w:rsidRPr="00A91D5E">
              <w:rPr>
                <w:sz w:val="20"/>
                <w:szCs w:val="20"/>
              </w:rPr>
              <w:t>).</w:t>
            </w:r>
          </w:p>
        </w:tc>
      </w:tr>
      <w:tr w:rsidR="00E435A9" w:rsidRPr="007B2DD6" w:rsidTr="00A120B9">
        <w:tc>
          <w:tcPr>
            <w:tcW w:w="5245" w:type="dxa"/>
            <w:shd w:val="clear" w:color="auto" w:fill="auto"/>
          </w:tcPr>
          <w:p w:rsidR="00E435A9" w:rsidRPr="007B2DD6" w:rsidRDefault="00DC4795"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3621E06" wp14:editId="06269803">
                  <wp:extent cx="3124200" cy="438150"/>
                  <wp:effectExtent l="0" t="0" r="0" b="0"/>
                  <wp:docPr id="451" name="Obraz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3124200" cy="43815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PODLEGAJĄCA LIMITOM</w:t>
            </w:r>
          </w:p>
          <w:p w:rsidR="00E435A9" w:rsidRDefault="00E435A9"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lastRenderedPageBreak/>
              <w:t xml:space="preserve">W polu tym masz dostępną listę </w:t>
            </w:r>
            <w:r>
              <w:rPr>
                <w:rFonts w:asciiTheme="minorHAnsi" w:hAnsiTheme="minorHAnsi" w:cstheme="minorHAnsi"/>
                <w:i/>
                <w:sz w:val="20"/>
                <w:szCs w:val="20"/>
              </w:rPr>
              <w:t xml:space="preserve">kategorii wydatków, </w:t>
            </w:r>
            <w:r w:rsidRPr="000459A6">
              <w:rPr>
                <w:rFonts w:asciiTheme="minorHAnsi" w:hAnsiTheme="minorHAnsi" w:cstheme="minorHAnsi"/>
                <w:sz w:val="20"/>
                <w:szCs w:val="20"/>
              </w:rPr>
              <w:t>któr</w:t>
            </w:r>
            <w:r>
              <w:rPr>
                <w:rFonts w:asciiTheme="minorHAnsi" w:hAnsiTheme="minorHAnsi" w:cstheme="minorHAnsi"/>
                <w:sz w:val="20"/>
                <w:szCs w:val="20"/>
              </w:rPr>
              <w:t xml:space="preserve">ych postęp realizacji zobowiązany jesteś monitorować w ramach Twojego projektu zgodnie z tym jak zostało to określone w umowie </w:t>
            </w:r>
            <w:r w:rsidR="00DF7BB0">
              <w:rPr>
                <w:rFonts w:asciiTheme="minorHAnsi" w:hAnsiTheme="minorHAnsi" w:cstheme="minorHAnsi"/>
                <w:sz w:val="20"/>
                <w:szCs w:val="20"/>
              </w:rPr>
              <w:br/>
            </w:r>
            <w:r>
              <w:rPr>
                <w:rFonts w:asciiTheme="minorHAnsi" w:hAnsiTheme="minorHAnsi" w:cstheme="minorHAnsi"/>
                <w:sz w:val="20"/>
                <w:szCs w:val="20"/>
              </w:rPr>
              <w:t>o dofinansowanie.</w:t>
            </w:r>
          </w:p>
          <w:p w:rsidR="00E435A9" w:rsidRDefault="00E435A9"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jeden dokument wykazany w zestawieniu dotyczy kilku </w:t>
            </w:r>
            <w:r w:rsidRPr="00010AD3">
              <w:rPr>
                <w:rFonts w:asciiTheme="minorHAnsi" w:hAnsiTheme="minorHAnsi" w:cstheme="minorHAnsi"/>
                <w:i/>
                <w:sz w:val="20"/>
                <w:szCs w:val="20"/>
              </w:rPr>
              <w:t>kategori</w:t>
            </w:r>
            <w:r w:rsidR="003A3B89">
              <w:rPr>
                <w:rFonts w:asciiTheme="minorHAnsi" w:hAnsiTheme="minorHAnsi" w:cstheme="minorHAnsi"/>
                <w:i/>
                <w:sz w:val="20"/>
                <w:szCs w:val="20"/>
              </w:rPr>
              <w:t>i</w:t>
            </w:r>
            <w:r w:rsidRPr="00010AD3">
              <w:rPr>
                <w:rFonts w:asciiTheme="minorHAnsi" w:hAnsiTheme="minorHAnsi" w:cstheme="minorHAnsi"/>
                <w:i/>
                <w:sz w:val="20"/>
                <w:szCs w:val="20"/>
              </w:rPr>
              <w:t xml:space="preserve"> </w:t>
            </w:r>
            <w:r>
              <w:rPr>
                <w:rFonts w:asciiTheme="minorHAnsi" w:hAnsiTheme="minorHAnsi" w:cstheme="minorHAnsi"/>
                <w:i/>
                <w:sz w:val="20"/>
                <w:szCs w:val="20"/>
              </w:rPr>
              <w:t xml:space="preserve">wydatków </w:t>
            </w:r>
            <w:r>
              <w:rPr>
                <w:rFonts w:asciiTheme="minorHAnsi" w:hAnsiTheme="minorHAnsi" w:cstheme="minorHAnsi"/>
                <w:sz w:val="20"/>
                <w:szCs w:val="20"/>
              </w:rPr>
              <w:t xml:space="preserve">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11A257AD" wp14:editId="1C0A3E40">
                  <wp:extent cx="314325" cy="285750"/>
                  <wp:effectExtent l="0" t="0" r="9525" b="0"/>
                  <wp:docPr id="431" name="Obraz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314325" cy="285750"/>
                          </a:xfrm>
                          <a:prstGeom prst="rect">
                            <a:avLst/>
                          </a:prstGeom>
                        </pic:spPr>
                      </pic:pic>
                    </a:graphicData>
                  </a:graphic>
                </wp:inline>
              </w:drawing>
            </w:r>
          </w:p>
          <w:p w:rsidR="00E435A9" w:rsidRDefault="00E435A9" w:rsidP="00DF7BB0">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w:t>
            </w:r>
            <w:r w:rsidRPr="00010AD3">
              <w:rPr>
                <w:rFonts w:asciiTheme="minorHAnsi" w:hAnsiTheme="minorHAnsi" w:cstheme="minorHAnsi"/>
                <w:i/>
                <w:sz w:val="20"/>
                <w:szCs w:val="20"/>
              </w:rPr>
              <w:t>kategor</w:t>
            </w:r>
            <w:r>
              <w:rPr>
                <w:rFonts w:asciiTheme="minorHAnsi" w:hAnsiTheme="minorHAnsi" w:cstheme="minorHAnsi"/>
                <w:i/>
                <w:sz w:val="20"/>
                <w:szCs w:val="20"/>
              </w:rPr>
              <w:t>ii wydatków</w:t>
            </w:r>
            <w:r>
              <w:rPr>
                <w:rFonts w:asciiTheme="minorHAnsi" w:hAnsiTheme="minorHAnsi" w:cstheme="minorHAnsi"/>
                <w:sz w:val="20"/>
                <w:szCs w:val="20"/>
              </w:rPr>
              <w:t xml:space="preserve"> konieczne jest uzupełnienie odrębnych wartości w polu </w:t>
            </w:r>
            <w:r>
              <w:rPr>
                <w:rFonts w:asciiTheme="minorHAnsi" w:hAnsiTheme="minorHAnsi" w:cstheme="minorHAnsi"/>
                <w:i/>
                <w:sz w:val="20"/>
                <w:szCs w:val="20"/>
              </w:rPr>
              <w:t>wydatki w ramach limitu.</w:t>
            </w:r>
          </w:p>
          <w:p w:rsidR="00E435A9" w:rsidRDefault="00E435A9" w:rsidP="00DF7BB0">
            <w:p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 xml:space="preserve">Po dodaniu więcej niż jednej </w:t>
            </w:r>
            <w:r w:rsidRPr="00F21DC5">
              <w:rPr>
                <w:rFonts w:asciiTheme="minorHAnsi" w:hAnsiTheme="minorHAnsi" w:cstheme="minorHAnsi"/>
                <w:i/>
                <w:sz w:val="20"/>
                <w:szCs w:val="20"/>
              </w:rPr>
              <w:t xml:space="preserve">kategorii wydatków </w:t>
            </w:r>
            <w:r w:rsidRPr="00F21DC5">
              <w:rPr>
                <w:rFonts w:asciiTheme="minorHAnsi" w:hAnsiTheme="minorHAnsi" w:cstheme="minorHAnsi"/>
                <w:sz w:val="20"/>
                <w:szCs w:val="20"/>
              </w:rPr>
              <w:t xml:space="preserve">dostępna jest funkcja usunięcia </w:t>
            </w:r>
            <w:r w:rsidRPr="00916B23">
              <w:rPr>
                <w:noProof/>
                <w:lang w:eastAsia="pl-PL"/>
              </w:rPr>
              <w:drawing>
                <wp:inline distT="0" distB="0" distL="0" distR="0" wp14:anchorId="5002CBC8" wp14:editId="165089C8">
                  <wp:extent cx="266700" cy="266700"/>
                  <wp:effectExtent l="0" t="0" r="0" b="0"/>
                  <wp:docPr id="432" name="Obraz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266700" cy="266700"/>
                          </a:xfrm>
                          <a:prstGeom prst="rect">
                            <a:avLst/>
                          </a:prstGeom>
                        </pic:spPr>
                      </pic:pic>
                    </a:graphicData>
                  </a:graphic>
                </wp:inline>
              </w:drawing>
            </w:r>
            <w:r w:rsidRPr="00F21DC5">
              <w:rPr>
                <w:rFonts w:asciiTheme="minorHAnsi" w:hAnsiTheme="minorHAnsi" w:cstheme="minorHAnsi"/>
                <w:sz w:val="20"/>
                <w:szCs w:val="20"/>
              </w:rPr>
              <w:t xml:space="preserve"> dowolnego </w:t>
            </w:r>
            <w:r w:rsidR="00DF7BB0" w:rsidRPr="00F21DC5">
              <w:rPr>
                <w:rFonts w:asciiTheme="minorHAnsi" w:hAnsiTheme="minorHAnsi" w:cstheme="minorHAnsi"/>
                <w:sz w:val="20"/>
                <w:szCs w:val="20"/>
              </w:rPr>
              <w:br/>
            </w:r>
            <w:r w:rsidRPr="00F21DC5">
              <w:rPr>
                <w:rFonts w:asciiTheme="minorHAnsi" w:hAnsiTheme="minorHAnsi" w:cstheme="minorHAnsi"/>
                <w:sz w:val="20"/>
                <w:szCs w:val="20"/>
              </w:rPr>
              <w:t xml:space="preserve">z wprowadzonych zestawu danych </w:t>
            </w:r>
            <w:r w:rsidRPr="00F21DC5">
              <w:rPr>
                <w:rFonts w:asciiTheme="minorHAnsi" w:hAnsiTheme="minorHAnsi" w:cstheme="minorHAnsi"/>
                <w:i/>
                <w:sz w:val="20"/>
                <w:szCs w:val="20"/>
              </w:rPr>
              <w:t>(kategoria podlegająca limitom – wydatki w ramach limitu)</w:t>
            </w:r>
            <w:r w:rsidRPr="00F21DC5">
              <w:rPr>
                <w:rFonts w:asciiTheme="minorHAnsi" w:hAnsiTheme="minorHAnsi" w:cstheme="minorHAnsi"/>
                <w:sz w:val="20"/>
                <w:szCs w:val="20"/>
              </w:rPr>
              <w:t>.</w:t>
            </w:r>
          </w:p>
          <w:p w:rsidR="007A06A1" w:rsidRPr="00A80667" w:rsidRDefault="007A06A1" w:rsidP="007A06A1">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 xml:space="preserve">Uzupełnianie pliku Zestawienia </w:t>
            </w:r>
            <w:r w:rsidR="00F95563">
              <w:rPr>
                <w:rFonts w:asciiTheme="minorHAnsi" w:hAnsiTheme="minorHAnsi"/>
                <w:noProof/>
                <w:color w:val="FF0000"/>
                <w:lang w:eastAsia="pl-PL"/>
              </w:rPr>
              <w:t>dokumentów</w:t>
            </w:r>
            <w:r w:rsidRPr="00A80667">
              <w:rPr>
                <w:rFonts w:asciiTheme="minorHAnsi" w:hAnsiTheme="minorHAnsi"/>
                <w:noProof/>
                <w:color w:val="FF0000"/>
                <w:lang w:eastAsia="pl-PL"/>
              </w:rPr>
              <w:t xml:space="preserve"> poza systemem i import z pliku .xls:</w:t>
            </w:r>
          </w:p>
          <w:p w:rsidR="00495F6E" w:rsidRDefault="007A06A1"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w:t>
            </w:r>
            <w:r w:rsidR="00495F6E">
              <w:rPr>
                <w:rFonts w:asciiTheme="minorHAnsi" w:hAnsiTheme="minorHAnsi" w:cstheme="minorHAnsi"/>
                <w:sz w:val="20"/>
                <w:szCs w:val="20"/>
              </w:rPr>
              <w:t>ane dotyczące kolejnych kategorii wpisz w osobnym wierszu, bez powielania innych danych dokumentu.</w:t>
            </w:r>
          </w:p>
          <w:p w:rsidR="000722F2" w:rsidRPr="007B2DD6" w:rsidRDefault="000722F2" w:rsidP="00DF7BB0">
            <w:pPr>
              <w:spacing w:before="120" w:after="120" w:line="360" w:lineRule="auto"/>
              <w:jc w:val="both"/>
              <w:rPr>
                <w:rFonts w:asciiTheme="minorHAnsi" w:hAnsiTheme="minorHAnsi"/>
                <w:sz w:val="20"/>
              </w:rPr>
            </w:pPr>
            <w:del w:id="1384" w:author="Tomasz Fabiński" w:date="2017-04-28T10:49:00Z">
              <w:r w:rsidRPr="006D5D0C" w:rsidDel="00AF69AA">
                <w:rPr>
                  <w:rFonts w:eastAsia="Times New Roman" w:cs="Calibri"/>
                  <w:color w:val="FF0000"/>
                  <w:sz w:val="20"/>
                  <w:szCs w:val="20"/>
                  <w:lang w:eastAsia="pl-PL"/>
                </w:rPr>
                <w:delText>MIEJSCE NA EWENTUALNE DOPRECYZOWANIE PRZEZ IW/IP/IZ SPOSOBU WYPEŁNIANIA DANYCH DLA DANEGO DZIAŁANIA/OSI/PROGRAMU</w:delText>
              </w:r>
            </w:del>
          </w:p>
        </w:tc>
      </w:tr>
      <w:tr w:rsidR="00E435A9" w:rsidRPr="007B2DD6" w:rsidTr="00A120B9">
        <w:tc>
          <w:tcPr>
            <w:tcW w:w="5245" w:type="dxa"/>
            <w:shd w:val="clear" w:color="auto" w:fill="auto"/>
          </w:tcPr>
          <w:p w:rsidR="00E435A9" w:rsidRPr="007B2DD6" w:rsidRDefault="007D3C95" w:rsidP="00DF7BB0">
            <w:pPr>
              <w:spacing w:before="120" w:after="120" w:line="360" w:lineRule="auto"/>
              <w:jc w:val="both"/>
              <w:rPr>
                <w:rFonts w:asciiTheme="minorHAnsi" w:hAnsiTheme="minorHAnsi"/>
                <w:noProof/>
                <w:lang w:eastAsia="pl-PL"/>
              </w:rPr>
            </w:pPr>
            <w:r>
              <w:rPr>
                <w:noProof/>
                <w:lang w:eastAsia="pl-PL"/>
              </w:rPr>
              <w:lastRenderedPageBreak/>
              <w:drawing>
                <wp:inline distT="0" distB="0" distL="0" distR="0" wp14:anchorId="0989A132" wp14:editId="7FF9A39F">
                  <wp:extent cx="1666875" cy="504825"/>
                  <wp:effectExtent l="0" t="0" r="9525" b="9525"/>
                  <wp:docPr id="456" name="Obraz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1666875" cy="504825"/>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W RAMACH LIMITU</w:t>
            </w:r>
          </w:p>
          <w:p w:rsidR="00444B48"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w:t>
            </w:r>
            <w:r>
              <w:rPr>
                <w:rFonts w:asciiTheme="minorHAnsi" w:hAnsiTheme="minorHAnsi" w:cstheme="minorHAnsi"/>
                <w:sz w:val="20"/>
                <w:szCs w:val="20"/>
              </w:rPr>
              <w:t>podaj kwotę wydatków jaka jest powiązana z kategorią wydatków którą wykazałeś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Pr>
                <w:rFonts w:asciiTheme="minorHAnsi" w:hAnsiTheme="minorHAnsi" w:cstheme="minorHAnsi"/>
                <w:sz w:val="20"/>
                <w:szCs w:val="20"/>
              </w:rPr>
              <w:t xml:space="preserve"> w polu wcześniejszym i za której monitorowanie jesteś zobowiązany na podstawie zapisów w umowie </w:t>
            </w:r>
            <w:r w:rsidR="00041042">
              <w:rPr>
                <w:rFonts w:asciiTheme="minorHAnsi" w:hAnsiTheme="minorHAnsi" w:cstheme="minorHAnsi"/>
                <w:sz w:val="20"/>
                <w:szCs w:val="20"/>
              </w:rPr>
              <w:br/>
              <w:t>o </w:t>
            </w:r>
            <w:r>
              <w:rPr>
                <w:rFonts w:asciiTheme="minorHAnsi" w:hAnsiTheme="minorHAnsi" w:cstheme="minorHAnsi"/>
                <w:sz w:val="20"/>
                <w:szCs w:val="20"/>
              </w:rPr>
              <w:t>dofinansowanie.</w:t>
            </w:r>
            <w:r w:rsidR="007D3C95">
              <w:rPr>
                <w:rFonts w:asciiTheme="minorHAnsi" w:hAnsiTheme="minorHAnsi" w:cstheme="minorHAnsi"/>
                <w:sz w:val="20"/>
                <w:szCs w:val="20"/>
              </w:rPr>
              <w:t xml:space="preserve"> </w:t>
            </w:r>
          </w:p>
          <w:p w:rsidR="00E435A9" w:rsidRPr="007B2DD6" w:rsidRDefault="007D3C95">
            <w:pPr>
              <w:spacing w:before="120" w:after="120" w:line="360" w:lineRule="auto"/>
              <w:jc w:val="both"/>
              <w:rPr>
                <w:rFonts w:asciiTheme="minorHAnsi" w:hAnsiTheme="minorHAnsi"/>
                <w:sz w:val="20"/>
              </w:rPr>
            </w:pPr>
            <w:r>
              <w:rPr>
                <w:rFonts w:asciiTheme="minorHAnsi" w:hAnsiTheme="minorHAnsi" w:cstheme="minorHAnsi"/>
                <w:sz w:val="20"/>
                <w:szCs w:val="20"/>
              </w:rPr>
              <w:t xml:space="preserve">Pole jest </w:t>
            </w:r>
            <w:r w:rsidR="003B0FB6">
              <w:rPr>
                <w:rFonts w:asciiTheme="minorHAnsi" w:hAnsiTheme="minorHAnsi" w:cstheme="minorHAnsi"/>
                <w:sz w:val="20"/>
                <w:szCs w:val="20"/>
              </w:rPr>
              <w:t>nieedytowalne</w:t>
            </w:r>
            <w:r>
              <w:rPr>
                <w:rFonts w:asciiTheme="minorHAnsi" w:hAnsiTheme="minorHAnsi" w:cstheme="minorHAnsi"/>
                <w:sz w:val="20"/>
                <w:szCs w:val="20"/>
              </w:rPr>
              <w:t xml:space="preserve"> jeśli w polu </w:t>
            </w:r>
            <w:r w:rsidRPr="00444B48">
              <w:rPr>
                <w:rFonts w:asciiTheme="minorHAnsi" w:hAnsiTheme="minorHAnsi" w:cstheme="minorHAnsi"/>
                <w:i/>
                <w:sz w:val="20"/>
                <w:szCs w:val="20"/>
              </w:rPr>
              <w:t>Kategoria podlegająca limitom</w:t>
            </w:r>
            <w:r>
              <w:rPr>
                <w:rFonts w:asciiTheme="minorHAnsi" w:hAnsiTheme="minorHAnsi" w:cstheme="minorHAnsi"/>
                <w:sz w:val="20"/>
                <w:szCs w:val="20"/>
              </w:rPr>
              <w:t xml:space="preserve"> </w:t>
            </w:r>
            <w:r w:rsidR="0088072C">
              <w:rPr>
                <w:rFonts w:asciiTheme="minorHAnsi" w:hAnsiTheme="minorHAnsi" w:cstheme="minorHAnsi"/>
                <w:sz w:val="20"/>
                <w:szCs w:val="20"/>
              </w:rPr>
              <w:t xml:space="preserve">nie </w:t>
            </w:r>
            <w:r w:rsidR="00444B48">
              <w:rPr>
                <w:rFonts w:asciiTheme="minorHAnsi" w:hAnsiTheme="minorHAnsi" w:cstheme="minorHAnsi"/>
                <w:sz w:val="20"/>
                <w:szCs w:val="20"/>
              </w:rPr>
              <w:t xml:space="preserve">wybrano żadnej </w:t>
            </w:r>
            <w:r w:rsidR="0088072C">
              <w:rPr>
                <w:rFonts w:asciiTheme="minorHAnsi" w:hAnsiTheme="minorHAnsi" w:cstheme="minorHAnsi"/>
                <w:sz w:val="20"/>
                <w:szCs w:val="20"/>
              </w:rPr>
              <w:t xml:space="preserve">dostępnej </w:t>
            </w:r>
            <w:r w:rsidR="003B0FB6">
              <w:rPr>
                <w:rFonts w:asciiTheme="minorHAnsi" w:hAnsiTheme="minorHAnsi" w:cstheme="minorHAnsi"/>
                <w:sz w:val="20"/>
                <w:szCs w:val="20"/>
              </w:rPr>
              <w:br/>
            </w:r>
            <w:r w:rsidR="0088072C">
              <w:rPr>
                <w:rFonts w:asciiTheme="minorHAnsi" w:hAnsiTheme="minorHAnsi" w:cstheme="minorHAnsi"/>
                <w:sz w:val="20"/>
                <w:szCs w:val="20"/>
              </w:rPr>
              <w:t xml:space="preserve">do wyboru </w:t>
            </w:r>
            <w:r w:rsidR="00444B48">
              <w:rPr>
                <w:rFonts w:asciiTheme="minorHAnsi" w:hAnsiTheme="minorHAnsi" w:cstheme="minorHAnsi"/>
                <w:i/>
                <w:sz w:val="20"/>
                <w:szCs w:val="20"/>
              </w:rPr>
              <w:t xml:space="preserve">kategorii wydatków </w:t>
            </w:r>
            <w:r w:rsidR="00444B48">
              <w:rPr>
                <w:rFonts w:asciiTheme="minorHAnsi" w:hAnsiTheme="minorHAnsi" w:cstheme="minorHAnsi"/>
                <w:sz w:val="20"/>
                <w:szCs w:val="20"/>
              </w:rPr>
              <w:t>i</w:t>
            </w:r>
            <w:r w:rsidR="0088072C">
              <w:rPr>
                <w:rFonts w:asciiTheme="minorHAnsi" w:hAnsiTheme="minorHAnsi" w:cstheme="minorHAnsi"/>
                <w:sz w:val="20"/>
                <w:szCs w:val="20"/>
              </w:rPr>
              <w:t xml:space="preserve">nnej niż wartość </w:t>
            </w:r>
            <w:r>
              <w:rPr>
                <w:rFonts w:asciiTheme="minorHAnsi" w:hAnsiTheme="minorHAnsi" w:cstheme="minorHAnsi"/>
                <w:sz w:val="20"/>
                <w:szCs w:val="20"/>
              </w:rPr>
              <w:t xml:space="preserve">domyślna </w:t>
            </w:r>
            <w:r>
              <w:rPr>
                <w:rFonts w:asciiTheme="minorHAnsi" w:hAnsiTheme="minorHAnsi" w:cstheme="minorHAnsi"/>
                <w:i/>
                <w:sz w:val="20"/>
                <w:szCs w:val="20"/>
              </w:rPr>
              <w:t>Nie dotyczy</w:t>
            </w:r>
            <w:r>
              <w:rPr>
                <w:rFonts w:asciiTheme="minorHAnsi" w:hAnsiTheme="minorHAnsi" w:cstheme="minorHAnsi"/>
                <w:sz w:val="20"/>
                <w:szCs w:val="20"/>
              </w:rPr>
              <w:t>.</w:t>
            </w:r>
          </w:p>
        </w:tc>
      </w:tr>
      <w:tr w:rsidR="00E435A9" w:rsidRPr="007B2DD6" w:rsidTr="00A120B9">
        <w:tc>
          <w:tcPr>
            <w:tcW w:w="5245" w:type="dxa"/>
            <w:shd w:val="clear" w:color="auto" w:fill="auto"/>
          </w:tcPr>
          <w:p w:rsidR="00E435A9"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27070E43" wp14:editId="54BAF1C9">
                  <wp:extent cx="2047875" cy="685800"/>
                  <wp:effectExtent l="0" t="0" r="9525" b="0"/>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2047875" cy="685800"/>
                          </a:xfrm>
                          <a:prstGeom prst="rect">
                            <a:avLst/>
                          </a:prstGeom>
                        </pic:spPr>
                      </pic:pic>
                    </a:graphicData>
                  </a:graphic>
                </wp:inline>
              </w:drawing>
            </w:r>
          </w:p>
          <w:p w:rsidR="00304AF2" w:rsidRPr="007B2DD6" w:rsidRDefault="00304AF2" w:rsidP="0012710E">
            <w:pPr>
              <w:spacing w:before="120" w:after="120" w:line="360" w:lineRule="auto"/>
              <w:rPr>
                <w:rFonts w:asciiTheme="minorHAnsi" w:hAnsiTheme="minorHAnsi"/>
                <w:noProof/>
                <w:lang w:eastAsia="pl-PL"/>
              </w:rPr>
            </w:pP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 xml:space="preserve">UWAGI </w:t>
            </w:r>
          </w:p>
          <w:p w:rsidR="00107C8B"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W polu</w:t>
            </w:r>
            <w:r>
              <w:rPr>
                <w:rFonts w:asciiTheme="minorHAnsi" w:hAnsiTheme="minorHAnsi" w:cstheme="minorHAnsi"/>
                <w:sz w:val="20"/>
                <w:szCs w:val="20"/>
              </w:rPr>
              <w:t xml:space="preserve"> </w:t>
            </w:r>
            <w:r w:rsidR="00E769F4">
              <w:rPr>
                <w:rFonts w:asciiTheme="minorHAnsi" w:hAnsiTheme="minorHAnsi" w:cstheme="minorHAnsi"/>
                <w:sz w:val="20"/>
                <w:szCs w:val="20"/>
              </w:rPr>
              <w:t>możesz</w:t>
            </w:r>
            <w:r>
              <w:rPr>
                <w:rFonts w:asciiTheme="minorHAnsi" w:hAnsiTheme="minorHAnsi" w:cstheme="minorHAnsi"/>
                <w:sz w:val="20"/>
                <w:szCs w:val="20"/>
              </w:rPr>
              <w:t xml:space="preserve"> wprowadz</w:t>
            </w:r>
            <w:r w:rsidR="00E769F4">
              <w:rPr>
                <w:rFonts w:asciiTheme="minorHAnsi" w:hAnsiTheme="minorHAnsi" w:cstheme="minorHAnsi"/>
                <w:sz w:val="20"/>
                <w:szCs w:val="20"/>
              </w:rPr>
              <w:t>ić</w:t>
            </w:r>
            <w:r>
              <w:rPr>
                <w:rFonts w:asciiTheme="minorHAnsi" w:hAnsiTheme="minorHAnsi" w:cstheme="minorHAnsi"/>
                <w:sz w:val="20"/>
                <w:szCs w:val="20"/>
              </w:rPr>
              <w:t xml:space="preserve"> dodatkow</w:t>
            </w:r>
            <w:r w:rsidR="00E769F4">
              <w:rPr>
                <w:rFonts w:asciiTheme="minorHAnsi" w:hAnsiTheme="minorHAnsi" w:cstheme="minorHAnsi"/>
                <w:sz w:val="20"/>
                <w:szCs w:val="20"/>
              </w:rPr>
              <w:t>e</w:t>
            </w:r>
            <w:r>
              <w:rPr>
                <w:rFonts w:asciiTheme="minorHAnsi" w:hAnsiTheme="minorHAnsi" w:cstheme="minorHAnsi"/>
                <w:sz w:val="20"/>
                <w:szCs w:val="20"/>
              </w:rPr>
              <w:t xml:space="preserve"> informacj</w:t>
            </w:r>
            <w:r w:rsidR="00E769F4">
              <w:rPr>
                <w:rFonts w:asciiTheme="minorHAnsi" w:hAnsiTheme="minorHAnsi" w:cstheme="minorHAnsi"/>
                <w:sz w:val="20"/>
                <w:szCs w:val="20"/>
              </w:rPr>
              <w:t>e</w:t>
            </w:r>
            <w:r>
              <w:rPr>
                <w:rFonts w:asciiTheme="minorHAnsi" w:hAnsiTheme="minorHAnsi" w:cstheme="minorHAnsi"/>
                <w:sz w:val="20"/>
                <w:szCs w:val="20"/>
              </w:rPr>
              <w:t xml:space="preserve"> opisow</w:t>
            </w:r>
            <w:r w:rsidR="00E769F4">
              <w:rPr>
                <w:rFonts w:asciiTheme="minorHAnsi" w:hAnsiTheme="minorHAnsi" w:cstheme="minorHAnsi"/>
                <w:sz w:val="20"/>
                <w:szCs w:val="20"/>
              </w:rPr>
              <w:t>e</w:t>
            </w:r>
            <w:r>
              <w:rPr>
                <w:rFonts w:asciiTheme="minorHAnsi" w:hAnsiTheme="minorHAnsi" w:cstheme="minorHAnsi"/>
                <w:sz w:val="20"/>
                <w:szCs w:val="20"/>
              </w:rPr>
              <w:t>, wyjaśnie</w:t>
            </w:r>
            <w:r w:rsidR="00E769F4">
              <w:rPr>
                <w:rFonts w:asciiTheme="minorHAnsi" w:hAnsiTheme="minorHAnsi" w:cstheme="minorHAnsi"/>
                <w:sz w:val="20"/>
                <w:szCs w:val="20"/>
              </w:rPr>
              <w:t>nia</w:t>
            </w:r>
            <w:r>
              <w:rPr>
                <w:rFonts w:asciiTheme="minorHAnsi" w:hAnsiTheme="minorHAnsi" w:cstheme="minorHAnsi"/>
                <w:sz w:val="20"/>
                <w:szCs w:val="20"/>
              </w:rPr>
              <w:t xml:space="preserve"> dotycząc</w:t>
            </w:r>
            <w:r w:rsidR="00E769F4">
              <w:rPr>
                <w:rFonts w:asciiTheme="minorHAnsi" w:hAnsiTheme="minorHAnsi" w:cstheme="minorHAnsi"/>
                <w:sz w:val="20"/>
                <w:szCs w:val="20"/>
              </w:rPr>
              <w:t>e</w:t>
            </w:r>
            <w:r>
              <w:rPr>
                <w:rFonts w:asciiTheme="minorHAnsi" w:hAnsiTheme="minorHAnsi" w:cstheme="minorHAnsi"/>
                <w:sz w:val="20"/>
                <w:szCs w:val="20"/>
              </w:rPr>
              <w:t xml:space="preserve"> konkretnego dokumentu wykazanego w zestawieniu, które pozwolą pracownikom instytucji odpowiedzialnej </w:t>
            </w:r>
            <w:r w:rsidR="003B0FB6">
              <w:rPr>
                <w:rFonts w:asciiTheme="minorHAnsi" w:hAnsiTheme="minorHAnsi" w:cstheme="minorHAnsi"/>
                <w:sz w:val="20"/>
                <w:szCs w:val="20"/>
              </w:rPr>
              <w:br/>
            </w:r>
            <w:r>
              <w:rPr>
                <w:rFonts w:asciiTheme="minorHAnsi" w:hAnsiTheme="minorHAnsi" w:cstheme="minorHAnsi"/>
                <w:sz w:val="20"/>
                <w:szCs w:val="20"/>
              </w:rPr>
              <w:t xml:space="preserve">za weryfikację Twojego wniosku o płatność na sprawniejszą ocenę i </w:t>
            </w:r>
            <w:r w:rsidR="00E769F4">
              <w:rPr>
                <w:rFonts w:asciiTheme="minorHAnsi" w:hAnsiTheme="minorHAnsi" w:cstheme="minorHAnsi"/>
                <w:sz w:val="20"/>
                <w:szCs w:val="20"/>
              </w:rPr>
              <w:t xml:space="preserve">jego </w:t>
            </w:r>
            <w:r>
              <w:rPr>
                <w:rFonts w:asciiTheme="minorHAnsi" w:hAnsiTheme="minorHAnsi" w:cstheme="minorHAnsi"/>
                <w:sz w:val="20"/>
                <w:szCs w:val="20"/>
              </w:rPr>
              <w:t>zatwierdzenie.</w:t>
            </w:r>
            <w:r w:rsidR="00864667">
              <w:rPr>
                <w:rFonts w:asciiTheme="minorHAnsi" w:hAnsiTheme="minorHAnsi" w:cstheme="minorHAnsi"/>
                <w:sz w:val="20"/>
                <w:szCs w:val="20"/>
              </w:rPr>
              <w:t xml:space="preserve"> </w:t>
            </w:r>
            <w:r w:rsidR="00864667">
              <w:rPr>
                <w:rFonts w:asciiTheme="minorHAnsi" w:hAnsiTheme="minorHAnsi" w:cstheme="minorHAnsi"/>
                <w:sz w:val="20"/>
                <w:szCs w:val="20"/>
              </w:rPr>
              <w:br/>
              <w:t>Możesz wprowadzić do 600 znaków.</w:t>
            </w:r>
          </w:p>
          <w:p w:rsidR="00E435A9" w:rsidRDefault="00B904F3"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Przykładowo, w</w:t>
            </w:r>
            <w:r w:rsidR="00107C8B">
              <w:rPr>
                <w:rFonts w:asciiTheme="minorHAnsi" w:hAnsiTheme="minorHAnsi" w:cstheme="minorHAnsi"/>
                <w:sz w:val="20"/>
                <w:szCs w:val="20"/>
              </w:rPr>
              <w:t xml:space="preserve"> polu </w:t>
            </w:r>
            <w:r>
              <w:rPr>
                <w:rFonts w:asciiTheme="minorHAnsi" w:hAnsiTheme="minorHAnsi" w:cstheme="minorHAnsi"/>
                <w:sz w:val="20"/>
                <w:szCs w:val="20"/>
              </w:rPr>
              <w:t>możesz</w:t>
            </w:r>
            <w:r w:rsidR="00107C8B">
              <w:rPr>
                <w:rFonts w:asciiTheme="minorHAnsi" w:hAnsiTheme="minorHAnsi" w:cstheme="minorHAnsi"/>
                <w:sz w:val="20"/>
                <w:szCs w:val="20"/>
              </w:rPr>
              <w:t xml:space="preserve"> zamieścić informacje takie jak:</w:t>
            </w:r>
          </w:p>
          <w:p w:rsidR="00107C8B" w:rsidRPr="00F21DC5" w:rsidRDefault="00107C8B" w:rsidP="00A35349">
            <w:pPr>
              <w:pStyle w:val="Akapitzlist"/>
              <w:numPr>
                <w:ilvl w:val="0"/>
                <w:numId w:val="31"/>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Wysokość nałożonej korekty finansowej, o które pomniejszyłeś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sidRPr="00F21DC5">
              <w:rPr>
                <w:rFonts w:asciiTheme="minorHAnsi" w:hAnsiTheme="minorHAnsi" w:cstheme="minorHAnsi"/>
                <w:sz w:val="20"/>
                <w:szCs w:val="20"/>
              </w:rPr>
              <w:t xml:space="preserve"> wydatki kwalifikowalne, </w:t>
            </w:r>
            <w:r w:rsidR="000C7CB7">
              <w:rPr>
                <w:rFonts w:asciiTheme="minorHAnsi" w:hAnsiTheme="minorHAnsi" w:cstheme="minorHAnsi"/>
                <w:sz w:val="20"/>
                <w:szCs w:val="20"/>
              </w:rPr>
              <w:br/>
            </w:r>
            <w:r w:rsidRPr="00F21DC5">
              <w:rPr>
                <w:rFonts w:asciiTheme="minorHAnsi" w:hAnsiTheme="minorHAnsi" w:cstheme="minorHAnsi"/>
                <w:sz w:val="20"/>
                <w:szCs w:val="20"/>
              </w:rPr>
              <w:t>jeśli sam dokonałeś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sidRPr="00F21DC5">
              <w:rPr>
                <w:rFonts w:asciiTheme="minorHAnsi" w:hAnsiTheme="minorHAnsi" w:cstheme="minorHAnsi"/>
                <w:sz w:val="20"/>
                <w:szCs w:val="20"/>
              </w:rPr>
              <w:t xml:space="preserve"> takiego pomniejszenia,</w:t>
            </w:r>
          </w:p>
          <w:p w:rsidR="00107C8B" w:rsidRDefault="00107C8B" w:rsidP="00A35349">
            <w:pPr>
              <w:pStyle w:val="Akapitzlist"/>
              <w:numPr>
                <w:ilvl w:val="0"/>
                <w:numId w:val="31"/>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W przypadku faktury korygującej informację o numerze faktury, której dana korekta dotyczy,</w:t>
            </w:r>
          </w:p>
          <w:p w:rsidR="00E86725" w:rsidRPr="00F21DC5" w:rsidRDefault="00E86725" w:rsidP="00A35349">
            <w:pPr>
              <w:pStyle w:val="Akapitzlist"/>
              <w:numPr>
                <w:ilvl w:val="0"/>
                <w:numId w:val="31"/>
              </w:num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Przypisanie kwot wydatków kwalifikowalnych i VAT w podziale na stawki podatku VAT,</w:t>
            </w:r>
          </w:p>
          <w:p w:rsidR="00107C8B" w:rsidRPr="00F21DC5" w:rsidRDefault="00107C8B" w:rsidP="00A35349">
            <w:pPr>
              <w:pStyle w:val="Akapitzlist"/>
              <w:numPr>
                <w:ilvl w:val="0"/>
                <w:numId w:val="31"/>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 xml:space="preserve">Wskazanie czy dokument został opłacony ze środków zaliczki czy podlegać będzie refundacji </w:t>
            </w:r>
            <w:r w:rsidR="003B0FB6">
              <w:rPr>
                <w:rFonts w:asciiTheme="minorHAnsi" w:hAnsiTheme="minorHAnsi" w:cstheme="minorHAnsi"/>
                <w:sz w:val="20"/>
                <w:szCs w:val="20"/>
              </w:rPr>
              <w:br/>
            </w:r>
            <w:r w:rsidRPr="00F21DC5">
              <w:rPr>
                <w:rFonts w:asciiTheme="minorHAnsi" w:hAnsiTheme="minorHAnsi" w:cstheme="minorHAnsi"/>
                <w:sz w:val="20"/>
                <w:szCs w:val="20"/>
              </w:rPr>
              <w:t>(jeśli dotyczy).</w:t>
            </w:r>
          </w:p>
          <w:p w:rsidR="00850F43" w:rsidRPr="007B2DD6" w:rsidRDefault="00850F43" w:rsidP="00E769F4">
            <w:pPr>
              <w:spacing w:before="120" w:after="120" w:line="360" w:lineRule="auto"/>
              <w:jc w:val="both"/>
              <w:rPr>
                <w:rFonts w:asciiTheme="minorHAnsi" w:hAnsiTheme="minorHAnsi"/>
                <w:sz w:val="20"/>
              </w:rPr>
            </w:pPr>
          </w:p>
        </w:tc>
      </w:tr>
      <w:tr w:rsidR="00E435A9" w:rsidRPr="007B2DD6" w:rsidTr="00A120B9">
        <w:trPr>
          <w:trHeight w:val="6677"/>
        </w:trPr>
        <w:tc>
          <w:tcPr>
            <w:tcW w:w="5245" w:type="dxa"/>
            <w:shd w:val="clear" w:color="auto" w:fill="auto"/>
          </w:tcPr>
          <w:p w:rsidR="00E435A9" w:rsidRPr="007B2DD6" w:rsidRDefault="001012D5"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704882FA" wp14:editId="28D5B166">
                  <wp:extent cx="2971800" cy="676275"/>
                  <wp:effectExtent l="0" t="0" r="0" b="9525"/>
                  <wp:docPr id="243" name="Obraz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971800" cy="676275"/>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ZAŁĄCZNIK</w:t>
            </w:r>
          </w:p>
          <w:p w:rsidR="004E36A6"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W polu</w:t>
            </w:r>
            <w:r>
              <w:rPr>
                <w:rFonts w:asciiTheme="minorHAnsi" w:hAnsiTheme="minorHAnsi" w:cstheme="minorHAnsi"/>
                <w:sz w:val="20"/>
                <w:szCs w:val="20"/>
              </w:rPr>
              <w:t xml:space="preserve"> masz możliwość załączenia zeskanowanego dokumentu wykazanego w ramach zestawienia.</w:t>
            </w:r>
            <w:r w:rsidR="00C26F14">
              <w:rPr>
                <w:rFonts w:asciiTheme="minorHAnsi" w:hAnsiTheme="minorHAnsi" w:cstheme="minorHAnsi"/>
                <w:sz w:val="20"/>
                <w:szCs w:val="20"/>
              </w:rPr>
              <w:t xml:space="preserve"> </w:t>
            </w:r>
            <w:r w:rsidR="00E55647">
              <w:rPr>
                <w:rFonts w:asciiTheme="minorHAnsi" w:hAnsiTheme="minorHAnsi" w:cstheme="minorHAnsi"/>
                <w:sz w:val="20"/>
                <w:szCs w:val="20"/>
              </w:rPr>
              <w:br/>
            </w:r>
            <w:r w:rsidR="00C26F14">
              <w:rPr>
                <w:rFonts w:asciiTheme="minorHAnsi" w:hAnsiTheme="minorHAnsi" w:cstheme="minorHAnsi"/>
                <w:sz w:val="20"/>
                <w:szCs w:val="20"/>
              </w:rPr>
              <w:t>Ze względów bezpieczeństwa, system pozwala na załączanie wyłącznie określonych r</w:t>
            </w:r>
            <w:r w:rsidR="00E55647">
              <w:rPr>
                <w:rFonts w:asciiTheme="minorHAnsi" w:hAnsiTheme="minorHAnsi" w:cstheme="minorHAnsi"/>
                <w:sz w:val="20"/>
                <w:szCs w:val="20"/>
              </w:rPr>
              <w:t>o</w:t>
            </w:r>
            <w:r w:rsidR="00C26F14">
              <w:rPr>
                <w:rFonts w:asciiTheme="minorHAnsi" w:hAnsiTheme="minorHAnsi" w:cstheme="minorHAnsi"/>
                <w:sz w:val="20"/>
                <w:szCs w:val="20"/>
              </w:rPr>
              <w:t xml:space="preserve">dzajów plików, </w:t>
            </w:r>
            <w:r w:rsidR="00E55647">
              <w:rPr>
                <w:rFonts w:asciiTheme="minorHAnsi" w:hAnsiTheme="minorHAnsi" w:cstheme="minorHAnsi"/>
                <w:sz w:val="20"/>
                <w:szCs w:val="20"/>
              </w:rPr>
              <w:br/>
            </w:r>
            <w:r w:rsidR="00C26F14">
              <w:rPr>
                <w:rFonts w:asciiTheme="minorHAnsi" w:hAnsiTheme="minorHAnsi" w:cstheme="minorHAnsi"/>
                <w:sz w:val="20"/>
                <w:szCs w:val="20"/>
              </w:rPr>
              <w:t xml:space="preserve">np. zakazane jest dodawanie plików wykonywalnych, takich jak </w:t>
            </w:r>
            <w:r w:rsidR="00AD69DA">
              <w:rPr>
                <w:rFonts w:asciiTheme="minorHAnsi" w:hAnsiTheme="minorHAnsi" w:cstheme="minorHAnsi"/>
                <w:sz w:val="20"/>
                <w:szCs w:val="20"/>
              </w:rPr>
              <w:t>.</w:t>
            </w:r>
            <w:r w:rsidR="00C26F14">
              <w:rPr>
                <w:rFonts w:asciiTheme="minorHAnsi" w:hAnsiTheme="minorHAnsi" w:cstheme="minorHAnsi"/>
                <w:sz w:val="20"/>
                <w:szCs w:val="20"/>
              </w:rPr>
              <w:t xml:space="preserve">exe czy </w:t>
            </w:r>
            <w:r w:rsidR="00AD69DA">
              <w:rPr>
                <w:rFonts w:asciiTheme="minorHAnsi" w:hAnsiTheme="minorHAnsi" w:cstheme="minorHAnsi"/>
                <w:sz w:val="20"/>
                <w:szCs w:val="20"/>
              </w:rPr>
              <w:t>.</w:t>
            </w:r>
            <w:r w:rsidR="00C26F14">
              <w:rPr>
                <w:rFonts w:asciiTheme="minorHAnsi" w:hAnsiTheme="minorHAnsi" w:cstheme="minorHAnsi"/>
                <w:sz w:val="20"/>
                <w:szCs w:val="20"/>
              </w:rPr>
              <w:t xml:space="preserve">com. </w:t>
            </w:r>
          </w:p>
          <w:p w:rsidR="004E36A6" w:rsidRDefault="00C26F1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format pliku będzie niewłaściwy, </w:t>
            </w:r>
            <w:r w:rsidR="004D4B1F">
              <w:rPr>
                <w:rFonts w:asciiTheme="minorHAnsi" w:hAnsiTheme="minorHAnsi" w:cstheme="minorHAnsi"/>
                <w:sz w:val="20"/>
                <w:szCs w:val="20"/>
              </w:rPr>
              <w:t xml:space="preserve">SL2014 </w:t>
            </w:r>
            <w:r>
              <w:rPr>
                <w:rFonts w:asciiTheme="minorHAnsi" w:hAnsiTheme="minorHAnsi" w:cstheme="minorHAnsi"/>
                <w:sz w:val="20"/>
                <w:szCs w:val="20"/>
              </w:rPr>
              <w:t xml:space="preserve">poinformuje o tym poprzez stosowny komunikat na ekranie. </w:t>
            </w:r>
          </w:p>
          <w:p w:rsidR="00DC4795" w:rsidRDefault="00C26F1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Maksymalna wielkość załącznika to 20 MB, dlatego tam gdzie to możliwe, przygotowując skany dokumentów </w:t>
            </w:r>
            <w:r w:rsidR="00E55647">
              <w:rPr>
                <w:rFonts w:asciiTheme="minorHAnsi" w:hAnsiTheme="minorHAnsi" w:cstheme="minorHAnsi"/>
                <w:sz w:val="20"/>
                <w:szCs w:val="20"/>
              </w:rPr>
              <w:t>pamiętaj o kilku wskazówkach:</w:t>
            </w:r>
          </w:p>
          <w:p w:rsidR="00E55647" w:rsidRPr="00E55647" w:rsidRDefault="00E55647"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w:t>
            </w:r>
            <w:r w:rsidR="00E769F4">
              <w:rPr>
                <w:rFonts w:asciiTheme="minorHAnsi" w:hAnsiTheme="minorHAnsi" w:cstheme="minorHAnsi"/>
                <w:sz w:val="20"/>
                <w:szCs w:val="20"/>
              </w:rPr>
              <w:t>,</w:t>
            </w:r>
            <w:r w:rsidRPr="00E55647">
              <w:rPr>
                <w:rFonts w:asciiTheme="minorHAnsi" w:hAnsiTheme="minorHAnsi" w:cstheme="minorHAnsi"/>
                <w:sz w:val="20"/>
                <w:szCs w:val="20"/>
              </w:rPr>
              <w:t xml:space="preserve"> skanuj dokument w skali szarości</w:t>
            </w:r>
          </w:p>
          <w:p w:rsidR="00E55647" w:rsidRDefault="00E55647"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F02098">
            <w:pPr>
              <w:spacing w:before="120" w:after="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1012D5" w:rsidRDefault="00DC4795" w:rsidP="003D0FC8">
            <w:pPr>
              <w:spacing w:after="120" w:line="360" w:lineRule="auto"/>
              <w:jc w:val="both"/>
              <w:rPr>
                <w:rFonts w:asciiTheme="minorHAnsi" w:hAnsiTheme="minorHAnsi" w:cstheme="minorHAnsi"/>
                <w:sz w:val="20"/>
              </w:rPr>
            </w:pPr>
            <w:r w:rsidRPr="00604451">
              <w:rPr>
                <w:rFonts w:asciiTheme="minorHAnsi" w:hAnsiTheme="minorHAnsi" w:cstheme="minorHAnsi"/>
                <w:sz w:val="20"/>
              </w:rPr>
              <w:t xml:space="preserve">Aby zaimportować załącznik do systemu, wybierz funkcję </w:t>
            </w:r>
            <w:r w:rsidRPr="00BE7E03">
              <w:rPr>
                <w:rFonts w:asciiTheme="minorHAnsi" w:hAnsiTheme="minorHAnsi" w:cstheme="minorHAnsi"/>
                <w:i/>
                <w:sz w:val="20"/>
              </w:rPr>
              <w:t>Przeglądaj</w:t>
            </w:r>
            <w:r w:rsidRPr="00604451">
              <w:rPr>
                <w:rFonts w:asciiTheme="minorHAnsi" w:hAnsiTheme="minorHAnsi" w:cstheme="minorHAnsi"/>
                <w:sz w:val="20"/>
              </w:rPr>
              <w:t xml:space="preserve"> </w:t>
            </w:r>
            <w:r w:rsidR="001012D5">
              <w:rPr>
                <w:noProof/>
                <w:lang w:eastAsia="pl-PL"/>
              </w:rPr>
              <w:drawing>
                <wp:inline distT="0" distB="0" distL="0" distR="0" wp14:anchorId="29036435" wp14:editId="02280A0B">
                  <wp:extent cx="266700" cy="276225"/>
                  <wp:effectExtent l="0" t="0" r="0" b="9525"/>
                  <wp:docPr id="244" name="Obraz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266700" cy="276225"/>
                          </a:xfrm>
                          <a:prstGeom prst="rect">
                            <a:avLst/>
                          </a:prstGeom>
                        </pic:spPr>
                      </pic:pic>
                    </a:graphicData>
                  </a:graphic>
                </wp:inline>
              </w:drawing>
            </w:r>
            <w:r w:rsidR="001012D5">
              <w:rPr>
                <w:rFonts w:asciiTheme="minorHAnsi" w:hAnsiTheme="minorHAnsi" w:cstheme="minorHAnsi"/>
                <w:sz w:val="20"/>
              </w:rPr>
              <w:t>i wskaż plik do importu</w:t>
            </w:r>
            <w:r w:rsidR="00B8314B">
              <w:rPr>
                <w:rFonts w:asciiTheme="minorHAnsi" w:hAnsiTheme="minorHAnsi" w:cstheme="minorHAnsi"/>
                <w:sz w:val="20"/>
              </w:rPr>
              <w:t xml:space="preserve">. </w:t>
            </w:r>
          </w:p>
          <w:p w:rsidR="004B4B7E" w:rsidRPr="004B4B7E" w:rsidRDefault="003C23E6" w:rsidP="003D0FC8">
            <w:pPr>
              <w:spacing w:after="120" w:line="360" w:lineRule="auto"/>
              <w:jc w:val="both"/>
              <w:rPr>
                <w:rFonts w:asciiTheme="minorHAnsi" w:hAnsiTheme="minorHAnsi" w:cstheme="minorHAnsi"/>
                <w:sz w:val="20"/>
                <w:szCs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sidR="001012D5">
              <w:rPr>
                <w:rFonts w:asciiTheme="minorHAnsi" w:hAnsiTheme="minorHAnsi" w:cstheme="minorHAnsi"/>
                <w:sz w:val="20"/>
                <w:szCs w:val="20"/>
              </w:rPr>
              <w:br/>
            </w:r>
            <w:r>
              <w:rPr>
                <w:rFonts w:asciiTheme="minorHAnsi" w:hAnsiTheme="minorHAnsi" w:cstheme="minorHAnsi"/>
                <w:sz w:val="20"/>
                <w:szCs w:val="20"/>
              </w:rP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 xml:space="preserve">. </w:t>
            </w:r>
            <w:r w:rsidR="00DC4795" w:rsidRPr="00604451">
              <w:rPr>
                <w:rFonts w:asciiTheme="minorHAnsi" w:hAnsiTheme="minorHAnsi" w:cstheme="minorHAnsi"/>
                <w:sz w:val="20"/>
              </w:rPr>
              <w:t>Po załączeniu dokumen</w:t>
            </w:r>
            <w:r w:rsidR="00DC4795">
              <w:rPr>
                <w:rFonts w:asciiTheme="minorHAnsi" w:hAnsiTheme="minorHAnsi" w:cstheme="minorHAnsi"/>
                <w:sz w:val="20"/>
              </w:rPr>
              <w:t>tu</w:t>
            </w:r>
            <w:r w:rsidR="00DC4795" w:rsidRPr="00604451">
              <w:rPr>
                <w:rFonts w:asciiTheme="minorHAnsi" w:hAnsiTheme="minorHAnsi" w:cstheme="minorHAnsi"/>
                <w:sz w:val="20"/>
              </w:rPr>
              <w:t xml:space="preserve"> masz możliwość </w:t>
            </w:r>
            <w:r w:rsidR="00DC4795">
              <w:rPr>
                <w:rFonts w:asciiTheme="minorHAnsi" w:hAnsiTheme="minorHAnsi" w:cstheme="minorHAnsi"/>
                <w:sz w:val="20"/>
              </w:rPr>
              <w:t xml:space="preserve">jego </w:t>
            </w:r>
            <w:r w:rsidR="00DC4795" w:rsidRPr="00604451">
              <w:rPr>
                <w:rFonts w:asciiTheme="minorHAnsi" w:hAnsiTheme="minorHAnsi" w:cstheme="minorHAnsi"/>
                <w:sz w:val="20"/>
              </w:rPr>
              <w:t xml:space="preserve">usunięcia </w:t>
            </w:r>
            <w:r w:rsidR="00DC4795">
              <w:rPr>
                <w:noProof/>
                <w:lang w:eastAsia="pl-PL"/>
              </w:rPr>
              <w:drawing>
                <wp:inline distT="0" distB="0" distL="0" distR="0" wp14:anchorId="5515F1BB" wp14:editId="45E77372">
                  <wp:extent cx="295275" cy="323850"/>
                  <wp:effectExtent l="0" t="0" r="9525" b="0"/>
                  <wp:docPr id="442" name="Obraz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295275" cy="323850"/>
                          </a:xfrm>
                          <a:prstGeom prst="rect">
                            <a:avLst/>
                          </a:prstGeom>
                        </pic:spPr>
                      </pic:pic>
                    </a:graphicData>
                  </a:graphic>
                </wp:inline>
              </w:drawing>
            </w:r>
            <w:r w:rsidR="00DC4795" w:rsidRPr="00604451">
              <w:rPr>
                <w:rFonts w:asciiTheme="minorHAnsi" w:hAnsiTheme="minorHAnsi" w:cstheme="minorHAnsi"/>
                <w:sz w:val="20"/>
              </w:rPr>
              <w:t xml:space="preserve">oraz podglądu </w:t>
            </w:r>
            <w:r w:rsidR="00DC4795">
              <w:rPr>
                <w:noProof/>
                <w:lang w:eastAsia="pl-PL"/>
              </w:rPr>
              <w:drawing>
                <wp:inline distT="0" distB="0" distL="0" distR="0" wp14:anchorId="5B44A518" wp14:editId="737E6AE6">
                  <wp:extent cx="247650" cy="257175"/>
                  <wp:effectExtent l="0" t="0" r="0" b="9525"/>
                  <wp:docPr id="443" name="Obraz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247650" cy="257175"/>
                          </a:xfrm>
                          <a:prstGeom prst="rect">
                            <a:avLst/>
                          </a:prstGeom>
                        </pic:spPr>
                      </pic:pic>
                    </a:graphicData>
                  </a:graphic>
                </wp:inline>
              </w:drawing>
            </w:r>
            <w:r w:rsidR="00B8314B">
              <w:rPr>
                <w:rFonts w:asciiTheme="minorHAnsi" w:hAnsiTheme="minorHAnsi" w:cstheme="minorHAnsi"/>
                <w:sz w:val="20"/>
              </w:rPr>
              <w:t>.</w:t>
            </w:r>
            <w:r>
              <w:rPr>
                <w:rFonts w:asciiTheme="minorHAnsi" w:hAnsiTheme="minorHAnsi" w:cstheme="minorHAnsi"/>
                <w:sz w:val="20"/>
              </w:rPr>
              <w:t xml:space="preserve"> </w:t>
            </w:r>
          </w:p>
          <w:p w:rsidR="007A06A1" w:rsidRPr="00A80667" w:rsidRDefault="007A06A1" w:rsidP="007A06A1">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Uzupełnianie pliku Zestawienia dokume</w:t>
            </w:r>
            <w:r w:rsidR="00F95563">
              <w:rPr>
                <w:rFonts w:asciiTheme="minorHAnsi" w:hAnsiTheme="minorHAnsi"/>
                <w:noProof/>
                <w:color w:val="FF0000"/>
                <w:lang w:eastAsia="pl-PL"/>
              </w:rPr>
              <w:t>n</w:t>
            </w:r>
            <w:r w:rsidRPr="00A80667">
              <w:rPr>
                <w:rFonts w:asciiTheme="minorHAnsi" w:hAnsiTheme="minorHAnsi"/>
                <w:noProof/>
                <w:color w:val="FF0000"/>
                <w:lang w:eastAsia="pl-PL"/>
              </w:rPr>
              <w:t>tów poza systemem i import z pliku .xls:</w:t>
            </w:r>
          </w:p>
          <w:p w:rsidR="007A06A1" w:rsidRDefault="007A06A1" w:rsidP="00F02098">
            <w:pPr>
              <w:spacing w:after="120" w:line="360" w:lineRule="auto"/>
              <w:jc w:val="both"/>
              <w:rPr>
                <w:rFonts w:eastAsia="Times New Roman" w:cs="Calibri"/>
                <w:sz w:val="20"/>
                <w:szCs w:val="20"/>
                <w:lang w:eastAsia="pl-PL"/>
              </w:rPr>
            </w:pPr>
            <w:r w:rsidRPr="00E35097">
              <w:rPr>
                <w:rFonts w:eastAsia="Times New Roman" w:cs="Calibri"/>
                <w:sz w:val="20"/>
                <w:szCs w:val="20"/>
                <w:lang w:eastAsia="pl-PL"/>
              </w:rPr>
              <w:t xml:space="preserve">Podaj </w:t>
            </w:r>
            <w:r w:rsidR="00583F60">
              <w:rPr>
                <w:rFonts w:eastAsia="Times New Roman" w:cs="Calibri"/>
                <w:sz w:val="20"/>
                <w:szCs w:val="20"/>
                <w:lang w:eastAsia="pl-PL"/>
              </w:rPr>
              <w:t xml:space="preserve">dokładną </w:t>
            </w:r>
            <w:r w:rsidRPr="00E35097">
              <w:rPr>
                <w:rFonts w:eastAsia="Times New Roman" w:cs="Calibri"/>
                <w:sz w:val="20"/>
                <w:szCs w:val="20"/>
                <w:lang w:eastAsia="pl-PL"/>
              </w:rPr>
              <w:t xml:space="preserve">nazwę załącznika w kolumnie </w:t>
            </w:r>
            <w:r w:rsidRPr="00E35097">
              <w:rPr>
                <w:rFonts w:eastAsia="Times New Roman" w:cs="Calibri"/>
                <w:i/>
                <w:sz w:val="20"/>
                <w:szCs w:val="20"/>
                <w:lang w:eastAsia="pl-PL"/>
              </w:rPr>
              <w:t>Nazwa pliku załącznika</w:t>
            </w:r>
            <w:r w:rsidR="00583F60">
              <w:rPr>
                <w:rFonts w:eastAsia="Times New Roman" w:cs="Calibri"/>
                <w:i/>
                <w:sz w:val="20"/>
                <w:szCs w:val="20"/>
                <w:lang w:eastAsia="pl-PL"/>
              </w:rPr>
              <w:t xml:space="preserve">. </w:t>
            </w:r>
            <w:r w:rsidR="00583F60">
              <w:rPr>
                <w:rFonts w:eastAsia="Times New Roman" w:cs="Calibri"/>
                <w:sz w:val="20"/>
                <w:szCs w:val="20"/>
                <w:lang w:eastAsia="pl-PL"/>
              </w:rPr>
              <w:t>Dla ułatwienia zarządzania dokumentami – przechowuj je w wydzielonych folderach</w:t>
            </w:r>
            <w:r w:rsidR="00C84893">
              <w:rPr>
                <w:rFonts w:eastAsia="Times New Roman" w:cs="Calibri"/>
                <w:sz w:val="20"/>
                <w:szCs w:val="20"/>
                <w:lang w:eastAsia="pl-PL"/>
              </w:rPr>
              <w:t xml:space="preserve"> (np.: dla kolejnych wniosków o płatność) i nie nadawaj zbyt ogólnych nazw, które nie pozwolą Ci szybko powiązać ich z wydatkiem  (np.: „faktura”).</w:t>
            </w:r>
          </w:p>
          <w:p w:rsidR="00583F60" w:rsidRDefault="00C84893" w:rsidP="00F02098">
            <w:pPr>
              <w:spacing w:after="120" w:line="360" w:lineRule="auto"/>
              <w:jc w:val="both"/>
              <w:rPr>
                <w:rFonts w:eastAsia="Times New Roman" w:cs="Calibri"/>
                <w:sz w:val="20"/>
                <w:szCs w:val="20"/>
                <w:lang w:eastAsia="pl-PL"/>
              </w:rPr>
            </w:pPr>
            <w:r>
              <w:rPr>
                <w:rFonts w:eastAsia="Times New Roman" w:cs="Calibri"/>
                <w:sz w:val="20"/>
                <w:szCs w:val="20"/>
                <w:lang w:eastAsia="pl-PL"/>
              </w:rPr>
              <w:lastRenderedPageBreak/>
              <w:t>W trakcie importu Zestawienia dokumentów z pliku .xls, system prosi o wskazanie miejsca na Twoim dysku lokalnym, z którego ma pobrać załączniki o wskazanych przez Ciebie nazwach:</w:t>
            </w:r>
          </w:p>
          <w:p w:rsidR="00583F60" w:rsidRPr="00E35097" w:rsidRDefault="0069259B" w:rsidP="00F02098">
            <w:pPr>
              <w:spacing w:after="120" w:line="360" w:lineRule="auto"/>
              <w:jc w:val="both"/>
              <w:rPr>
                <w:rFonts w:eastAsia="Times New Roman" w:cs="Calibri"/>
                <w:sz w:val="20"/>
                <w:szCs w:val="20"/>
                <w:lang w:eastAsia="pl-PL"/>
              </w:rPr>
            </w:pPr>
            <w:r>
              <w:object w:dxaOrig="6585" w:dyaOrig="2505">
                <v:shape id="_x0000_i1042" type="#_x0000_t75" style="width:312.75pt;height:118.5pt" o:ole="">
                  <v:imagedata r:id="rId158" o:title=""/>
                </v:shape>
                <o:OLEObject Type="Embed" ProgID="PBrush" ShapeID="_x0000_i1042" DrawAspect="Content" ObjectID="_1554883160" r:id="rId159"/>
              </w:object>
            </w:r>
          </w:p>
          <w:p w:rsidR="007A06A1" w:rsidRDefault="00C84893" w:rsidP="00F02098">
            <w:pPr>
              <w:spacing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Uwaga: Jeżeli nazwy załączników </w:t>
            </w:r>
            <w:r w:rsidR="0069259B">
              <w:rPr>
                <w:rFonts w:asciiTheme="minorHAnsi" w:hAnsiTheme="minorHAnsi" w:cstheme="minorHAnsi"/>
                <w:sz w:val="20"/>
                <w:szCs w:val="20"/>
              </w:rPr>
              <w:t xml:space="preserve">nie będą zgodne, system wyświetli komunikat o błędzie (wskazując komórkę w pliku .xls, w której wpisałeś nazwę niezgodną z nazwą załącznika wskazanego do importu). </w:t>
            </w:r>
          </w:p>
          <w:p w:rsidR="0069259B" w:rsidRDefault="00E35097" w:rsidP="00F02098">
            <w:pPr>
              <w:spacing w:after="120" w:line="360" w:lineRule="auto"/>
              <w:jc w:val="both"/>
              <w:rPr>
                <w:rFonts w:eastAsia="Times New Roman" w:cs="Calibri"/>
                <w:color w:val="FF0000"/>
                <w:sz w:val="20"/>
                <w:szCs w:val="20"/>
                <w:lang w:eastAsia="pl-PL"/>
              </w:rPr>
            </w:pPr>
            <w:r>
              <w:object w:dxaOrig="10125" w:dyaOrig="4080">
                <v:shape id="_x0000_i1043" type="#_x0000_t75" style="width:349.5pt;height:140.25pt" o:ole="">
                  <v:imagedata r:id="rId160" o:title=""/>
                </v:shape>
                <o:OLEObject Type="Embed" ProgID="PBrush" ShapeID="_x0000_i1043" DrawAspect="Content" ObjectID="_1554883161" r:id="rId161"/>
              </w:object>
            </w:r>
          </w:p>
          <w:p w:rsidR="004E36A6" w:rsidRDefault="004E36A6" w:rsidP="00F02098">
            <w:pPr>
              <w:spacing w:after="120" w:line="360" w:lineRule="auto"/>
              <w:jc w:val="both"/>
              <w:rPr>
                <w:ins w:id="1385" w:author="Tomasz Fabiński" w:date="2017-04-28T10:49:00Z"/>
                <w:rFonts w:eastAsia="Times New Roman" w:cs="Calibri"/>
                <w:color w:val="FF0000"/>
                <w:sz w:val="20"/>
                <w:szCs w:val="20"/>
                <w:lang w:eastAsia="pl-PL"/>
              </w:rPr>
            </w:pPr>
            <w:del w:id="1386" w:author="Tomasz Fabiński" w:date="2017-04-28T10:49:00Z">
              <w:r w:rsidRPr="00995254" w:rsidDel="00AF69AA">
                <w:rPr>
                  <w:rFonts w:eastAsia="Times New Roman" w:cs="Calibri"/>
                  <w:color w:val="FF0000"/>
                  <w:sz w:val="20"/>
                  <w:szCs w:val="20"/>
                  <w:lang w:eastAsia="pl-PL"/>
                </w:rPr>
                <w:delText>MIEJSCE NA EWENTUALNE DOPRECYZOWANIE PRZEZ IW/IP/IZ SPOSOBU WYPEŁNIANIA DANYCH DLA DANEGO DZIAŁANIA/OSI/PROGRAMU</w:delText>
              </w:r>
            </w:del>
          </w:p>
          <w:p w:rsidR="00AF69AA" w:rsidRPr="00AF69AA" w:rsidRDefault="00AF69AA" w:rsidP="00AF69AA">
            <w:pPr>
              <w:spacing w:after="120" w:line="360" w:lineRule="auto"/>
              <w:jc w:val="both"/>
              <w:rPr>
                <w:ins w:id="1387" w:author="Tomasz Fabiński" w:date="2017-04-28T10:49:00Z"/>
                <w:rFonts w:eastAsia="Times New Roman" w:cs="Calibri"/>
                <w:color w:val="FF0000"/>
                <w:sz w:val="20"/>
                <w:szCs w:val="20"/>
                <w:lang w:eastAsia="pl-PL"/>
              </w:rPr>
            </w:pPr>
            <w:ins w:id="1388" w:author="Tomasz Fabiński" w:date="2017-04-28T10:49:00Z">
              <w:r w:rsidRPr="00AF69AA">
                <w:rPr>
                  <w:rFonts w:eastAsia="Times New Roman" w:cs="Calibri"/>
                  <w:color w:val="FF0000"/>
                  <w:sz w:val="20"/>
                  <w:szCs w:val="20"/>
                  <w:lang w:eastAsia="pl-PL"/>
                </w:rPr>
                <w:t xml:space="preserve">W polu ZAŁĄCZNIK dołącz zeskanowane faktury lub inne dokumenty księgowe o równoważonej wartości dowodowej dotyczące wydatków w całości lub częściowo kwalifikowalnych, dowodami zapłaty, umowy z wykonawcami (o ile nie zostały uprzednio załączone w zakładce Zamówienia publiczne) / zlecenia wykonania </w:t>
              </w:r>
              <w:r w:rsidRPr="00AF69AA">
                <w:rPr>
                  <w:rFonts w:eastAsia="Times New Roman" w:cs="Calibri"/>
                  <w:color w:val="FF0000"/>
                  <w:sz w:val="20"/>
                  <w:szCs w:val="20"/>
                  <w:lang w:eastAsia="pl-PL"/>
                </w:rPr>
                <w:lastRenderedPageBreak/>
                <w:t>oraz potwierdzenia odbioru / wykonania prac, przy każdej pozycji z Zestawienia dokumentów. Faktury / inne dokumenty księgowe o równoważnej wartości dowodowej potwierdzające poniesienie wydatków w całości niekwalifikowalnych są wykazywane jedynie w Zestawieniu dokumentów. Nie załączasz ich do wniosku o płatność. W przypadku dokonania zapłaty na podstawie faktury pro forma, a następnie udokumentowania sprzedaży fakturą, w Zestawieniu dokumentów, należy wykazać tylko i wyłącznie fakturę, natomiast fakturę pro forma należy dołączyć do faktury jako jej załącznik. W SL2014 załączasz skany wymaganych przez IZ dokumentów, zaś w dokumentacji projektu musisz mieć oryginały dokumentów, które przedstawiasz IZ na każde wezwanie.</w:t>
              </w:r>
            </w:ins>
          </w:p>
          <w:p w:rsidR="00AF69AA" w:rsidRPr="00AF69AA" w:rsidRDefault="00AF69AA" w:rsidP="00AF69AA">
            <w:pPr>
              <w:spacing w:after="120" w:line="360" w:lineRule="auto"/>
              <w:jc w:val="both"/>
              <w:rPr>
                <w:ins w:id="1389" w:author="Tomasz Fabiński" w:date="2017-04-28T10:49:00Z"/>
                <w:rFonts w:eastAsia="Times New Roman" w:cs="Calibri"/>
                <w:color w:val="FF0000"/>
                <w:sz w:val="20"/>
                <w:szCs w:val="20"/>
                <w:lang w:eastAsia="pl-PL"/>
              </w:rPr>
            </w:pPr>
            <w:ins w:id="1390" w:author="Tomasz Fabiński" w:date="2017-04-28T10:49:00Z">
              <w:r w:rsidRPr="00AF69AA">
                <w:rPr>
                  <w:rFonts w:eastAsia="Times New Roman" w:cs="Calibri"/>
                  <w:color w:val="FF0000"/>
                  <w:sz w:val="20"/>
                  <w:szCs w:val="20"/>
                  <w:lang w:eastAsia="pl-PL"/>
                </w:rPr>
                <w:t xml:space="preserve">Gdy do wniosku o płatność załączasz faktury wystawione w walucie obcej i mogą one sprawiać trudności z odczytaniem przedmiotu usługi lub towaru, musisz załączyć ich wiarygodne tłumaczenie. Do faktur lub innych dokumentów księgowych o równoważnej wartości dowodowej wystawionych w walutach obcych należy stosować przepisy ustawy z dnia 29 września 1994 r. o rachunkowości, tj. art.30 ust. 2 (Dz. U. z 2013r. nr, poz. 330 z </w:t>
              </w:r>
              <w:proofErr w:type="spellStart"/>
              <w:r w:rsidRPr="00AF69AA">
                <w:rPr>
                  <w:rFonts w:eastAsia="Times New Roman" w:cs="Calibri"/>
                  <w:color w:val="FF0000"/>
                  <w:sz w:val="20"/>
                  <w:szCs w:val="20"/>
                  <w:lang w:eastAsia="pl-PL"/>
                </w:rPr>
                <w:t>późn</w:t>
              </w:r>
              <w:proofErr w:type="spellEnd"/>
              <w:r w:rsidRPr="00AF69AA">
                <w:rPr>
                  <w:rFonts w:eastAsia="Times New Roman" w:cs="Calibri"/>
                  <w:color w:val="FF0000"/>
                  <w:sz w:val="20"/>
                  <w:szCs w:val="20"/>
                  <w:lang w:eastAsia="pl-PL"/>
                </w:rPr>
                <w:t>. zm.). Kwalifikowalnym jest wydatek faktycznie poniesiony, jako zapłata za fakturę wyrażoną w walucie obcej, przeliczoną na PLN.</w:t>
              </w:r>
            </w:ins>
          </w:p>
          <w:p w:rsidR="00AF69AA" w:rsidRPr="001D5E5A" w:rsidRDefault="00AF69AA" w:rsidP="00F02098">
            <w:pPr>
              <w:spacing w:after="120" w:line="360" w:lineRule="auto"/>
              <w:jc w:val="both"/>
              <w:rPr>
                <w:rFonts w:asciiTheme="minorHAnsi" w:hAnsiTheme="minorHAnsi" w:cstheme="minorHAnsi"/>
                <w:sz w:val="20"/>
              </w:rPr>
            </w:pPr>
          </w:p>
        </w:tc>
      </w:tr>
      <w:tr w:rsidR="00E435A9" w:rsidRPr="007B2DD6" w:rsidTr="00A120B9">
        <w:tc>
          <w:tcPr>
            <w:tcW w:w="14254" w:type="dxa"/>
            <w:gridSpan w:val="11"/>
            <w:shd w:val="clear" w:color="auto" w:fill="2A2F69"/>
          </w:tcPr>
          <w:p w:rsidR="00E435A9" w:rsidRPr="007B2DD6" w:rsidRDefault="00E435A9" w:rsidP="006D4CCE">
            <w:pPr>
              <w:pStyle w:val="Nagwek1"/>
              <w:rPr>
                <w:rFonts w:asciiTheme="minorHAnsi" w:hAnsiTheme="minorHAnsi"/>
              </w:rPr>
            </w:pPr>
            <w:bookmarkStart w:id="1391" w:name="_Toc445976239"/>
            <w:bookmarkStart w:id="1392" w:name="_Toc481141064"/>
            <w:r w:rsidRPr="007B2DD6">
              <w:rPr>
                <w:rFonts w:asciiTheme="minorHAnsi" w:hAnsiTheme="minorHAnsi"/>
              </w:rPr>
              <w:lastRenderedPageBreak/>
              <w:t>WYDATKI ROZLICZANE RYCZAŁTOWO</w:t>
            </w:r>
            <w:bookmarkEnd w:id="1391"/>
            <w:bookmarkEnd w:id="1392"/>
          </w:p>
        </w:tc>
      </w:tr>
      <w:tr w:rsidR="00E435A9" w:rsidRPr="007B2DD6" w:rsidTr="00A120B9">
        <w:tc>
          <w:tcPr>
            <w:tcW w:w="14254" w:type="dxa"/>
            <w:gridSpan w:val="11"/>
            <w:shd w:val="clear" w:color="auto" w:fill="auto"/>
          </w:tcPr>
          <w:p w:rsidR="0069259B" w:rsidRDefault="006C4DC2" w:rsidP="006D4CCE">
            <w:pPr>
              <w:keepNext/>
              <w:spacing w:before="120" w:after="120" w:line="360" w:lineRule="auto"/>
              <w:jc w:val="both"/>
              <w:rPr>
                <w:rFonts w:asciiTheme="minorHAnsi" w:hAnsiTheme="minorHAnsi"/>
                <w:sz w:val="20"/>
              </w:rPr>
            </w:pPr>
            <w:r>
              <w:rPr>
                <w:rFonts w:asciiTheme="minorHAnsi" w:hAnsiTheme="minorHAnsi"/>
                <w:sz w:val="20"/>
              </w:rPr>
              <w:t>W tej części znajdziesz</w:t>
            </w:r>
            <w:r w:rsidR="00E435A9" w:rsidRPr="007B2DD6">
              <w:rPr>
                <w:rFonts w:asciiTheme="minorHAnsi" w:hAnsiTheme="minorHAnsi"/>
                <w:sz w:val="20"/>
              </w:rPr>
              <w:t xml:space="preserve"> informacje dotyczące wydatków związanych z kosztami pośrednimi/ogólnymi rozliczanymi ryczałtowo, zgodnie </w:t>
            </w:r>
            <w:r w:rsidR="00E435A9" w:rsidRPr="007B2DD6">
              <w:rPr>
                <w:rFonts w:asciiTheme="minorHAnsi" w:hAnsiTheme="minorHAnsi"/>
                <w:sz w:val="20"/>
              </w:rPr>
              <w:br/>
              <w:t>z zapisami Twojej umowy.</w:t>
            </w:r>
            <w:r w:rsidR="00B305A6">
              <w:rPr>
                <w:rFonts w:asciiTheme="minorHAnsi" w:hAnsiTheme="minorHAnsi"/>
                <w:sz w:val="20"/>
              </w:rPr>
              <w:t xml:space="preserve"> </w:t>
            </w:r>
          </w:p>
          <w:p w:rsidR="0069259B" w:rsidRDefault="00B305A6" w:rsidP="006D4CCE">
            <w:pPr>
              <w:keepNext/>
              <w:spacing w:before="120" w:after="120" w:line="360" w:lineRule="auto"/>
              <w:jc w:val="both"/>
              <w:rPr>
                <w:rFonts w:asciiTheme="minorHAnsi" w:hAnsiTheme="minorHAnsi"/>
                <w:sz w:val="20"/>
              </w:rPr>
            </w:pPr>
            <w:r>
              <w:rPr>
                <w:rFonts w:asciiTheme="minorHAnsi" w:hAnsiTheme="minorHAnsi"/>
                <w:sz w:val="20"/>
              </w:rPr>
              <w:t xml:space="preserve">Wydatki w ramach projektu mogą być rozliczane za pomocą trzech rodzajów ryczałtu: </w:t>
            </w:r>
          </w:p>
          <w:p w:rsidR="0069259B" w:rsidRPr="00E35097" w:rsidRDefault="00B305A6" w:rsidP="00A35349">
            <w:pPr>
              <w:pStyle w:val="Akapitzlist"/>
              <w:keepNext/>
              <w:numPr>
                <w:ilvl w:val="0"/>
                <w:numId w:val="43"/>
              </w:numPr>
              <w:spacing w:before="120" w:after="120" w:line="360" w:lineRule="auto"/>
              <w:jc w:val="both"/>
              <w:rPr>
                <w:rFonts w:asciiTheme="minorHAnsi" w:hAnsiTheme="minorHAnsi"/>
                <w:sz w:val="20"/>
              </w:rPr>
            </w:pPr>
            <w:r w:rsidRPr="00E35097">
              <w:rPr>
                <w:rFonts w:asciiTheme="minorHAnsi" w:hAnsiTheme="minorHAnsi"/>
                <w:sz w:val="20"/>
              </w:rPr>
              <w:t xml:space="preserve">stawek jednostkowych, </w:t>
            </w:r>
          </w:p>
          <w:p w:rsidR="0069259B" w:rsidRPr="00E35097" w:rsidRDefault="00B305A6" w:rsidP="00A35349">
            <w:pPr>
              <w:pStyle w:val="Akapitzlist"/>
              <w:keepNext/>
              <w:numPr>
                <w:ilvl w:val="0"/>
                <w:numId w:val="43"/>
              </w:numPr>
              <w:spacing w:before="120" w:after="120" w:line="360" w:lineRule="auto"/>
              <w:jc w:val="both"/>
              <w:rPr>
                <w:rFonts w:asciiTheme="minorHAnsi" w:hAnsiTheme="minorHAnsi"/>
                <w:sz w:val="20"/>
              </w:rPr>
            </w:pPr>
            <w:r w:rsidRPr="00E35097">
              <w:rPr>
                <w:rFonts w:asciiTheme="minorHAnsi" w:hAnsiTheme="minorHAnsi"/>
                <w:sz w:val="20"/>
              </w:rPr>
              <w:t xml:space="preserve">kwot ryczałtowych oraz </w:t>
            </w:r>
          </w:p>
          <w:p w:rsidR="0069259B" w:rsidRPr="00E35097" w:rsidRDefault="00B305A6" w:rsidP="00A35349">
            <w:pPr>
              <w:pStyle w:val="Akapitzlist"/>
              <w:keepNext/>
              <w:numPr>
                <w:ilvl w:val="0"/>
                <w:numId w:val="43"/>
              </w:numPr>
              <w:spacing w:before="120" w:after="120" w:line="360" w:lineRule="auto"/>
              <w:jc w:val="both"/>
              <w:rPr>
                <w:rFonts w:asciiTheme="minorHAnsi" w:hAnsiTheme="minorHAnsi"/>
                <w:sz w:val="20"/>
              </w:rPr>
            </w:pPr>
            <w:r w:rsidRPr="00E35097">
              <w:rPr>
                <w:rFonts w:asciiTheme="minorHAnsi" w:hAnsiTheme="minorHAnsi"/>
                <w:sz w:val="20"/>
              </w:rPr>
              <w:t xml:space="preserve">stawek ryczałtowych. </w:t>
            </w:r>
          </w:p>
          <w:p w:rsidR="00E435A9" w:rsidRDefault="00B305A6" w:rsidP="006D4CCE">
            <w:pPr>
              <w:keepNext/>
              <w:spacing w:before="120" w:after="120" w:line="360" w:lineRule="auto"/>
              <w:jc w:val="both"/>
              <w:rPr>
                <w:rFonts w:asciiTheme="minorHAnsi" w:hAnsiTheme="minorHAnsi"/>
                <w:sz w:val="20"/>
              </w:rPr>
            </w:pPr>
            <w:r>
              <w:rPr>
                <w:rFonts w:asciiTheme="minorHAnsi" w:hAnsiTheme="minorHAnsi"/>
                <w:sz w:val="20"/>
              </w:rPr>
              <w:t>Jeżeli zgodnie z Twoją umową rozliczasz wydatki za pomocą jednego z wyżej wymienionych ryczałtów</w:t>
            </w:r>
            <w:r w:rsidR="00DA0557">
              <w:rPr>
                <w:rFonts w:asciiTheme="minorHAnsi" w:hAnsiTheme="minorHAnsi"/>
                <w:sz w:val="20"/>
              </w:rPr>
              <w:t>,</w:t>
            </w:r>
            <w:r>
              <w:rPr>
                <w:rFonts w:asciiTheme="minorHAnsi" w:hAnsiTheme="minorHAnsi"/>
                <w:sz w:val="20"/>
              </w:rPr>
              <w:t xml:space="preserve"> zakres danych opisany poniżej zależy od rodzaju </w:t>
            </w:r>
            <w:r w:rsidR="00DA0557">
              <w:rPr>
                <w:rFonts w:asciiTheme="minorHAnsi" w:hAnsiTheme="minorHAnsi"/>
                <w:sz w:val="20"/>
              </w:rPr>
              <w:t xml:space="preserve">wybranego </w:t>
            </w:r>
            <w:r>
              <w:rPr>
                <w:rFonts w:asciiTheme="minorHAnsi" w:hAnsiTheme="minorHAnsi"/>
                <w:sz w:val="20"/>
              </w:rPr>
              <w:t>ryczałtu.</w:t>
            </w:r>
          </w:p>
          <w:p w:rsidR="00C6162F" w:rsidRDefault="00C6162F" w:rsidP="00C6162F">
            <w:pPr>
              <w:spacing w:before="120" w:after="120" w:line="360" w:lineRule="auto"/>
              <w:jc w:val="center"/>
              <w:rPr>
                <w:ins w:id="1393" w:author="Tomasz Fabiński" w:date="2017-04-28T10:50:00Z"/>
                <w:rFonts w:eastAsia="Times New Roman" w:cs="Calibri"/>
                <w:color w:val="FF0000"/>
                <w:sz w:val="20"/>
                <w:szCs w:val="20"/>
                <w:lang w:eastAsia="pl-PL"/>
              </w:rPr>
            </w:pPr>
            <w:del w:id="1394" w:author="Tomasz Fabiński" w:date="2017-04-28T10:50:00Z">
              <w:r w:rsidRPr="00A120B9" w:rsidDel="00AF69AA">
                <w:rPr>
                  <w:rFonts w:eastAsia="Times New Roman" w:cs="Calibri"/>
                  <w:color w:val="FF0000"/>
                  <w:sz w:val="20"/>
                  <w:szCs w:val="20"/>
                  <w:lang w:eastAsia="pl-PL"/>
                </w:rPr>
                <w:delText>MIEJSCE NA EWENTUALNE DOPRECYZOWANIE PRZEZ IW/IP/IZ SPOSOBU WYPEŁNIANIA DANYCH DLA DANEGO DZIAŁANIA/OSI/PROGRAMU</w:delText>
              </w:r>
            </w:del>
          </w:p>
          <w:p w:rsidR="00AF69AA" w:rsidRPr="00AF69AA" w:rsidRDefault="00AF69AA" w:rsidP="00AF69AA">
            <w:pPr>
              <w:spacing w:before="120" w:after="120" w:line="360" w:lineRule="auto"/>
              <w:jc w:val="center"/>
              <w:rPr>
                <w:ins w:id="1395" w:author="Tomasz Fabiński" w:date="2017-04-28T10:50:00Z"/>
                <w:rFonts w:eastAsia="Times New Roman" w:cs="Calibri"/>
                <w:color w:val="FF0000"/>
                <w:sz w:val="20"/>
                <w:szCs w:val="20"/>
                <w:lang w:eastAsia="pl-PL"/>
              </w:rPr>
            </w:pPr>
            <w:ins w:id="1396" w:author="Tomasz Fabiński" w:date="2017-04-28T10:50:00Z">
              <w:r w:rsidRPr="00AF69AA">
                <w:rPr>
                  <w:rFonts w:eastAsia="Times New Roman" w:cs="Calibri"/>
                  <w:color w:val="FF0000"/>
                  <w:sz w:val="20"/>
                  <w:szCs w:val="20"/>
                  <w:lang w:eastAsia="pl-PL"/>
                </w:rPr>
                <w:t>W ramach projektów RPO WŁ realizowanych z EFRR, IZ RPO WŁ nie dopuszcza możliwości ryczałtowego rozliczania wydatków.</w:t>
              </w:r>
            </w:ins>
          </w:p>
          <w:p w:rsidR="00AF69AA" w:rsidRPr="00A120B9" w:rsidRDefault="00AF69AA" w:rsidP="00C6162F">
            <w:pPr>
              <w:spacing w:before="120" w:after="120" w:line="360" w:lineRule="auto"/>
              <w:jc w:val="center"/>
              <w:rPr>
                <w:rFonts w:asciiTheme="minorHAnsi" w:hAnsiTheme="minorHAnsi"/>
                <w:b/>
                <w:color w:val="FF0000"/>
              </w:rPr>
            </w:pPr>
          </w:p>
          <w:p w:rsidR="00E435A9" w:rsidRDefault="00E435A9" w:rsidP="006D4CCE">
            <w:pPr>
              <w:keepNext/>
              <w:spacing w:before="120" w:after="120" w:line="360" w:lineRule="auto"/>
              <w:jc w:val="both"/>
              <w:rPr>
                <w:rFonts w:asciiTheme="minorHAnsi" w:hAnsiTheme="minorHAnsi"/>
                <w:sz w:val="20"/>
              </w:rPr>
            </w:pPr>
            <w:r w:rsidRPr="007B2DD6">
              <w:rPr>
                <w:rFonts w:asciiTheme="minorHAnsi" w:hAnsiTheme="minorHAnsi"/>
                <w:sz w:val="20"/>
              </w:rPr>
              <w:t>Tabela zawiera dane zgodne z umową zarejestrowaną w systemie</w:t>
            </w:r>
            <w:r w:rsidR="00B8314B">
              <w:rPr>
                <w:rFonts w:asciiTheme="minorHAnsi" w:hAnsiTheme="minorHAnsi"/>
                <w:sz w:val="20"/>
              </w:rPr>
              <w:t>.</w:t>
            </w:r>
          </w:p>
          <w:p w:rsidR="00E55647" w:rsidRPr="007B2DD6" w:rsidRDefault="00E55647" w:rsidP="00E55647">
            <w:pPr>
              <w:spacing w:before="120" w:after="120" w:line="360" w:lineRule="auto"/>
              <w:rPr>
                <w:rFonts w:asciiTheme="minorHAnsi" w:hAnsiTheme="minorHAnsi"/>
                <w:sz w:val="20"/>
              </w:rPr>
            </w:pPr>
            <w:r w:rsidRPr="007B2DD6">
              <w:rPr>
                <w:rFonts w:asciiTheme="minorHAnsi" w:hAnsiTheme="minorHAnsi"/>
                <w:sz w:val="20"/>
              </w:rPr>
              <w:t>Aby rozpocząć edycję danego wiersza, zaznacz go</w:t>
            </w:r>
            <w:r>
              <w:rPr>
                <w:rFonts w:asciiTheme="minorHAnsi" w:hAnsiTheme="minorHAnsi"/>
                <w:sz w:val="20"/>
              </w:rPr>
              <w:t>,</w:t>
            </w:r>
            <w:r w:rsidRPr="007B2DD6">
              <w:rPr>
                <w:rFonts w:asciiTheme="minorHAnsi" w:hAnsiTheme="minorHAnsi"/>
                <w:sz w:val="20"/>
              </w:rPr>
              <w:t xml:space="preserve"> a następnie wybierz funkcję </w:t>
            </w:r>
            <w:r w:rsidRPr="007B2DD6">
              <w:rPr>
                <w:rFonts w:asciiTheme="minorHAnsi" w:hAnsiTheme="minorHAnsi"/>
                <w:i/>
                <w:sz w:val="20"/>
              </w:rPr>
              <w:t>Edytuj</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7BCC74FF" wp14:editId="6DB1663A">
                  <wp:extent cx="295275" cy="285750"/>
                  <wp:effectExtent l="0" t="0" r="9525" b="0"/>
                  <wp:docPr id="159"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295275" cy="285750"/>
                          </a:xfrm>
                          <a:prstGeom prst="rect">
                            <a:avLst/>
                          </a:prstGeom>
                        </pic:spPr>
                      </pic:pic>
                    </a:graphicData>
                  </a:graphic>
                </wp:inline>
              </w:drawing>
            </w:r>
          </w:p>
          <w:p w:rsidR="00E55647" w:rsidRPr="007B2DD6" w:rsidRDefault="00E55647" w:rsidP="00E55647">
            <w:pPr>
              <w:keepNext/>
              <w:spacing w:before="120" w:after="120" w:line="360" w:lineRule="auto"/>
              <w:jc w:val="both"/>
              <w:rPr>
                <w:rFonts w:asciiTheme="minorHAnsi" w:hAnsiTheme="minorHAnsi"/>
                <w:sz w:val="20"/>
              </w:rPr>
            </w:pPr>
            <w:r w:rsidRPr="007B2DD6">
              <w:rPr>
                <w:rFonts w:asciiTheme="minorHAnsi" w:hAnsiTheme="minorHAnsi"/>
                <w:sz w:val="20"/>
              </w:rPr>
              <w:t xml:space="preserve">Po wyborze tej funkcji, system prezentuje okno </w:t>
            </w:r>
            <w:r w:rsidRPr="007B2DD6">
              <w:rPr>
                <w:rFonts w:asciiTheme="minorHAnsi" w:hAnsiTheme="minorHAnsi"/>
                <w:i/>
                <w:sz w:val="20"/>
              </w:rPr>
              <w:t>Wydatki rozliczane ryczałtowo</w:t>
            </w:r>
            <w:r w:rsidRPr="007B2DD6">
              <w:rPr>
                <w:rFonts w:asciiTheme="minorHAnsi" w:hAnsiTheme="minorHAnsi"/>
                <w:sz w:val="20"/>
              </w:rPr>
              <w:t>. Dane zawarte w oknie zależą od rodzaju ryczałtu, jaki edytujesz.</w:t>
            </w:r>
          </w:p>
        </w:tc>
      </w:tr>
      <w:tr w:rsidR="006D4CCE" w:rsidRPr="007B2DD6" w:rsidTr="00A120B9">
        <w:tc>
          <w:tcPr>
            <w:tcW w:w="14254" w:type="dxa"/>
            <w:gridSpan w:val="11"/>
            <w:shd w:val="clear" w:color="auto" w:fill="auto"/>
          </w:tcPr>
          <w:p w:rsidR="00E55647" w:rsidRPr="007B2DD6" w:rsidRDefault="006D4CCE" w:rsidP="00E55647">
            <w:pPr>
              <w:spacing w:before="120" w:after="120" w:line="360" w:lineRule="auto"/>
              <w:jc w:val="center"/>
              <w:rPr>
                <w:rFonts w:asciiTheme="minorHAnsi" w:hAnsiTheme="minorHAnsi"/>
                <w:sz w:val="20"/>
              </w:rPr>
            </w:pPr>
            <w:r w:rsidRPr="007B2DD6">
              <w:rPr>
                <w:rFonts w:asciiTheme="minorHAnsi" w:hAnsiTheme="minorHAnsi"/>
                <w:noProof/>
                <w:lang w:eastAsia="pl-PL"/>
              </w:rPr>
              <w:lastRenderedPageBreak/>
              <mc:AlternateContent>
                <mc:Choice Requires="wps">
                  <w:drawing>
                    <wp:anchor distT="0" distB="0" distL="114300" distR="114300" simplePos="0" relativeHeight="251672576" behindDoc="0" locked="0" layoutInCell="1" allowOverlap="1" wp14:anchorId="49ABA832" wp14:editId="59605A02">
                      <wp:simplePos x="0" y="0"/>
                      <wp:positionH relativeFrom="column">
                        <wp:posOffset>1772153</wp:posOffset>
                      </wp:positionH>
                      <wp:positionV relativeFrom="paragraph">
                        <wp:posOffset>790328</wp:posOffset>
                      </wp:positionV>
                      <wp:extent cx="249382" cy="241803"/>
                      <wp:effectExtent l="0" t="0" r="17780" b="25400"/>
                      <wp:wrapNone/>
                      <wp:docPr id="157" name="Prostokąt zaokrąglony 157"/>
                      <wp:cNvGraphicFramePr/>
                      <a:graphic xmlns:a="http://schemas.openxmlformats.org/drawingml/2006/main">
                        <a:graphicData uri="http://schemas.microsoft.com/office/word/2010/wordprocessingShape">
                          <wps:wsp>
                            <wps:cNvSpPr/>
                            <wps:spPr>
                              <a:xfrm>
                                <a:off x="0" y="0"/>
                                <a:ext cx="249382" cy="241803"/>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55F59D" id="Prostokąt zaokrąglony 157" o:spid="_x0000_s1026" style="position:absolute;margin-left:139.55pt;margin-top:62.25pt;width:19.65pt;height:19.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" filled="f" strokecolor="#c0504d [3205]" strokeweight="2pt"/>
                  </w:pict>
                </mc:Fallback>
              </mc:AlternateContent>
            </w:r>
            <w:r w:rsidRPr="007B2DD6">
              <w:rPr>
                <w:rFonts w:asciiTheme="minorHAnsi" w:hAnsiTheme="minorHAnsi"/>
                <w:noProof/>
                <w:lang w:eastAsia="pl-PL"/>
              </w:rPr>
              <w:drawing>
                <wp:inline distT="0" distB="0" distL="0" distR="0" wp14:anchorId="6069E261" wp14:editId="591E9368">
                  <wp:extent cx="5510151" cy="2493218"/>
                  <wp:effectExtent l="0" t="0" r="0" b="2540"/>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514764" cy="2495305"/>
                          </a:xfrm>
                          <a:prstGeom prst="rect">
                            <a:avLst/>
                          </a:prstGeom>
                        </pic:spPr>
                      </pic:pic>
                    </a:graphicData>
                  </a:graphic>
                </wp:inline>
              </w:drawing>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14:anchorId="0509D367" wp14:editId="64FFC8FE">
                  <wp:extent cx="2514600" cy="466725"/>
                  <wp:effectExtent l="0" t="0" r="0" b="9525"/>
                  <wp:docPr id="458" name="Obraz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2514600" cy="466725"/>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RODZAJ RYCZAŁTU</w:t>
            </w:r>
          </w:p>
          <w:p w:rsidR="00E435A9" w:rsidRPr="007B2DD6" w:rsidRDefault="00E435A9" w:rsidP="008A23E8">
            <w:pPr>
              <w:spacing w:before="120" w:after="120" w:line="360" w:lineRule="auto"/>
              <w:jc w:val="both"/>
              <w:rPr>
                <w:rFonts w:asciiTheme="minorHAnsi" w:hAnsiTheme="minorHAnsi"/>
                <w:sz w:val="20"/>
              </w:rPr>
            </w:pPr>
            <w:r>
              <w:rPr>
                <w:rFonts w:asciiTheme="minorHAnsi" w:hAnsiTheme="minorHAnsi"/>
                <w:sz w:val="20"/>
              </w:rPr>
              <w:t>S</w:t>
            </w:r>
            <w:r w:rsidRPr="00E42F70">
              <w:rPr>
                <w:rFonts w:asciiTheme="minorHAnsi" w:hAnsiTheme="minorHAnsi"/>
                <w:sz w:val="20"/>
              </w:rPr>
              <w:t xml:space="preserve">ystem wyświetla w kolejnych wierszach </w:t>
            </w:r>
            <w:r>
              <w:rPr>
                <w:rFonts w:asciiTheme="minorHAnsi" w:hAnsiTheme="minorHAnsi"/>
                <w:sz w:val="20"/>
              </w:rPr>
              <w:t>rodzaje ryczałtów</w:t>
            </w:r>
            <w:r w:rsidRPr="00E42F70">
              <w:rPr>
                <w:rFonts w:asciiTheme="minorHAnsi" w:hAnsiTheme="minorHAnsi"/>
                <w:sz w:val="20"/>
              </w:rPr>
              <w:t xml:space="preserve"> podanych w Twojej umowie/decyzji </w:t>
            </w:r>
            <w:r>
              <w:rPr>
                <w:rFonts w:asciiTheme="minorHAnsi" w:hAnsiTheme="minorHAnsi"/>
                <w:sz w:val="20"/>
              </w:rPr>
              <w:br/>
            </w:r>
            <w:r w:rsidRPr="00E42F70">
              <w:rPr>
                <w:rFonts w:asciiTheme="minorHAnsi" w:hAnsiTheme="minorHAnsi"/>
                <w:sz w:val="20"/>
              </w:rPr>
              <w:t>o dofinansowani</w:t>
            </w:r>
            <w:r w:rsidR="008A23E8">
              <w:rPr>
                <w:rFonts w:asciiTheme="minorHAnsi" w:hAnsiTheme="minorHAnsi"/>
                <w:sz w:val="20"/>
              </w:rPr>
              <w:t>u</w:t>
            </w:r>
            <w:r w:rsidRPr="00E42F70">
              <w:rPr>
                <w:rFonts w:asciiTheme="minorHAnsi" w:hAnsiTheme="minorHAnsi"/>
                <w:sz w:val="20"/>
              </w:rPr>
              <w:t xml:space="preserv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B305A6" w:rsidP="000A155C">
            <w:pPr>
              <w:spacing w:before="120" w:after="120" w:line="360" w:lineRule="auto"/>
              <w:rPr>
                <w:rFonts w:asciiTheme="minorHAnsi" w:hAnsiTheme="minorHAnsi"/>
                <w:sz w:val="20"/>
              </w:rPr>
            </w:pPr>
            <w:r>
              <w:rPr>
                <w:noProof/>
                <w:lang w:eastAsia="pl-PL"/>
              </w:rPr>
              <w:drawing>
                <wp:inline distT="0" distB="0" distL="0" distR="0" wp14:anchorId="43CEA96A" wp14:editId="6A462BFC">
                  <wp:extent cx="2505075" cy="438150"/>
                  <wp:effectExtent l="0" t="0" r="9525" b="0"/>
                  <wp:docPr id="464" name="Obraz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2505075" cy="4381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NAZWA RYCZAŁTU</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S</w:t>
            </w:r>
            <w:r w:rsidRPr="00E42F70">
              <w:rPr>
                <w:rFonts w:asciiTheme="minorHAnsi" w:hAnsiTheme="minorHAnsi"/>
                <w:sz w:val="20"/>
              </w:rPr>
              <w:t xml:space="preserve">ystem wyświetla w kolejnych wierszach </w:t>
            </w:r>
            <w:r>
              <w:rPr>
                <w:rFonts w:asciiTheme="minorHAnsi" w:hAnsiTheme="minorHAnsi"/>
                <w:sz w:val="20"/>
              </w:rPr>
              <w:t>nazwy ryczałtów</w:t>
            </w:r>
            <w:r w:rsidRPr="00E42F70">
              <w:rPr>
                <w:rFonts w:asciiTheme="minorHAnsi" w:hAnsiTheme="minorHAnsi"/>
                <w:sz w:val="20"/>
              </w:rPr>
              <w:t xml:space="preserve"> </w:t>
            </w:r>
            <w:r>
              <w:rPr>
                <w:rFonts w:asciiTheme="minorHAnsi" w:hAnsiTheme="minorHAnsi"/>
                <w:sz w:val="20"/>
              </w:rPr>
              <w:t>odpowiadające danemu rodzajowi ryczałtu zgodnie z</w:t>
            </w:r>
            <w:r w:rsidRPr="00E42F70">
              <w:rPr>
                <w:rFonts w:asciiTheme="minorHAnsi" w:hAnsiTheme="minorHAnsi"/>
                <w:sz w:val="20"/>
              </w:rPr>
              <w:t xml:space="preserve"> Twoj</w:t>
            </w:r>
            <w:r>
              <w:rPr>
                <w:rFonts w:asciiTheme="minorHAnsi" w:hAnsiTheme="minorHAnsi"/>
                <w:sz w:val="20"/>
              </w:rPr>
              <w:t>ą</w:t>
            </w:r>
            <w:r w:rsidRPr="00E42F70">
              <w:rPr>
                <w:rFonts w:asciiTheme="minorHAnsi" w:hAnsiTheme="minorHAnsi"/>
                <w:sz w:val="20"/>
              </w:rPr>
              <w:t xml:space="preserve"> umow</w:t>
            </w:r>
            <w:r>
              <w:rPr>
                <w:rFonts w:asciiTheme="minorHAnsi" w:hAnsiTheme="minorHAnsi"/>
                <w:sz w:val="20"/>
              </w:rPr>
              <w:t>ą</w:t>
            </w:r>
            <w:r w:rsidRPr="00E42F70">
              <w:rPr>
                <w:rFonts w:asciiTheme="minorHAnsi" w:hAnsiTheme="minorHAnsi"/>
                <w:sz w:val="20"/>
              </w:rPr>
              <w:t>/decyzj</w:t>
            </w:r>
            <w:r>
              <w:rPr>
                <w:rFonts w:asciiTheme="minorHAnsi" w:hAnsiTheme="minorHAnsi"/>
                <w:sz w:val="20"/>
              </w:rPr>
              <w:t xml:space="preserve">ą </w:t>
            </w:r>
            <w:r w:rsidRPr="00E42F70">
              <w:rPr>
                <w:rFonts w:asciiTheme="minorHAnsi" w:hAnsiTheme="minorHAnsi"/>
                <w:sz w:val="20"/>
              </w:rPr>
              <w:t xml:space="preserve">o dofinansowanie.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14:anchorId="211252A4" wp14:editId="56F92D3A">
                  <wp:extent cx="2457450" cy="590550"/>
                  <wp:effectExtent l="0" t="0" r="0" b="0"/>
                  <wp:docPr id="465" name="Obraz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2457450" cy="5905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NAZWA WSKAŹNIKA</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Jeżeli edytujesz wiersz dotyczący Kwoty ryczałtowej s</w:t>
            </w:r>
            <w:r w:rsidRPr="00E42F70">
              <w:rPr>
                <w:rFonts w:asciiTheme="minorHAnsi" w:hAnsiTheme="minorHAnsi"/>
                <w:sz w:val="20"/>
              </w:rPr>
              <w:t xml:space="preserve">ystem wyświetla w </w:t>
            </w:r>
            <w:r>
              <w:rPr>
                <w:rFonts w:asciiTheme="minorHAnsi" w:hAnsiTheme="minorHAnsi"/>
                <w:sz w:val="20"/>
              </w:rPr>
              <w:t>ramach</w:t>
            </w:r>
            <w:r w:rsidRPr="00E42F70">
              <w:rPr>
                <w:rFonts w:asciiTheme="minorHAnsi" w:hAnsiTheme="minorHAnsi"/>
                <w:sz w:val="20"/>
              </w:rPr>
              <w:t xml:space="preserve"> wiersza </w:t>
            </w:r>
            <w:r>
              <w:rPr>
                <w:rFonts w:asciiTheme="minorHAnsi" w:hAnsiTheme="minorHAnsi"/>
                <w:sz w:val="20"/>
              </w:rPr>
              <w:t xml:space="preserve">Nazwy wskaźników, które zgodnie z umową musisz osiągnąć, aby rozliczyć się z danego wydatku i otrzymać płatność w ramach danej kwoty ryczałtowej. </w:t>
            </w:r>
            <w:r w:rsidRPr="00E42F70">
              <w:rPr>
                <w:rFonts w:asciiTheme="minorHAnsi" w:hAnsiTheme="minorHAnsi"/>
                <w:sz w:val="20"/>
              </w:rPr>
              <w:t xml:space="preserve">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0A155C">
            <w:pPr>
              <w:spacing w:before="120" w:after="120" w:line="360" w:lineRule="auto"/>
              <w:rPr>
                <w:rFonts w:asciiTheme="minorHAnsi" w:hAnsiTheme="minorHAnsi"/>
                <w:sz w:val="20"/>
              </w:rPr>
            </w:pPr>
            <w:r w:rsidRPr="007B2DD6">
              <w:rPr>
                <w:rFonts w:asciiTheme="minorHAnsi" w:hAnsiTheme="minorHAnsi"/>
                <w:noProof/>
                <w:lang w:eastAsia="pl-PL"/>
              </w:rPr>
              <w:lastRenderedPageBreak/>
              <w:drawing>
                <wp:inline distT="0" distB="0" distL="0" distR="0" wp14:anchorId="3048E722" wp14:editId="77D7CDC1">
                  <wp:extent cx="1581150" cy="476250"/>
                  <wp:effectExtent l="0" t="0" r="0" b="0"/>
                  <wp:docPr id="162"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1581150" cy="4762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WARTOŚĆ WSKAŹNIKA</w:t>
            </w:r>
          </w:p>
          <w:p w:rsidR="00E435A9" w:rsidRPr="007B2DD6" w:rsidRDefault="00E435A9" w:rsidP="00DF7BB0">
            <w:pPr>
              <w:spacing w:before="120" w:after="120" w:line="360" w:lineRule="auto"/>
              <w:jc w:val="both"/>
              <w:rPr>
                <w:rFonts w:asciiTheme="minorHAnsi" w:hAnsiTheme="minorHAnsi"/>
                <w:sz w:val="20"/>
              </w:rPr>
            </w:pPr>
            <w:r>
              <w:rPr>
                <w:rFonts w:asciiTheme="minorHAnsi" w:hAnsiTheme="minorHAnsi"/>
                <w:sz w:val="20"/>
              </w:rPr>
              <w:t>W</w:t>
            </w:r>
            <w:r w:rsidRPr="00566093">
              <w:rPr>
                <w:rFonts w:asciiTheme="minorHAnsi" w:hAnsiTheme="minorHAnsi"/>
                <w:sz w:val="20"/>
              </w:rPr>
              <w:t xml:space="preserve"> tym polu wprowadź wartość wskaźnika, jaką osiągnąłeś</w:t>
            </w:r>
            <w:r w:rsidR="000C7CB7">
              <w:rPr>
                <w:rFonts w:asciiTheme="minorHAnsi" w:hAnsiTheme="minorHAnsi"/>
                <w:sz w:val="20"/>
              </w:rPr>
              <w:t>/aś</w:t>
            </w:r>
            <w:r w:rsidRPr="00566093">
              <w:rPr>
                <w:rFonts w:asciiTheme="minorHAnsi" w:hAnsiTheme="minorHAnsi"/>
                <w:sz w:val="20"/>
              </w:rPr>
              <w:t xml:space="preserve"> w okresie sprawozdawczym za jaki składasz wniosek o płatność. </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14:anchorId="2CFD4D1E" wp14:editId="0C842FE0">
                  <wp:extent cx="1657350" cy="447675"/>
                  <wp:effectExtent l="0" t="0" r="0" b="9525"/>
                  <wp:docPr id="466" name="Obraz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1657350" cy="447675"/>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WYSOKOŚĆ STAWKI</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wartość w tym polu</w:t>
            </w:r>
            <w:r w:rsidRPr="00E42F70">
              <w:rPr>
                <w:rFonts w:asciiTheme="minorHAnsi" w:hAnsiTheme="minorHAnsi"/>
                <w:sz w:val="20"/>
              </w:rPr>
              <w:t xml:space="preserve"> uzupełnion</w:t>
            </w:r>
            <w:r>
              <w:rPr>
                <w:rFonts w:asciiTheme="minorHAnsi" w:hAnsiTheme="minorHAnsi"/>
                <w:sz w:val="20"/>
              </w:rPr>
              <w:t>a</w:t>
            </w:r>
            <w:r w:rsidRPr="00E42F70">
              <w:rPr>
                <w:rFonts w:asciiTheme="minorHAnsi" w:hAnsiTheme="minorHAnsi"/>
                <w:sz w:val="20"/>
              </w:rPr>
              <w:t xml:space="preserve"> </w:t>
            </w:r>
            <w:r>
              <w:rPr>
                <w:rFonts w:asciiTheme="minorHAnsi" w:hAnsiTheme="minorHAnsi"/>
                <w:sz w:val="20"/>
              </w:rPr>
              <w:t>jest</w:t>
            </w:r>
            <w:r w:rsidRPr="00E42F70">
              <w:rPr>
                <w:rFonts w:asciiTheme="minorHAnsi" w:hAnsiTheme="minorHAnsi"/>
                <w:sz w:val="20"/>
              </w:rPr>
              <w:t xml:space="preserve"> automatycznie </w:t>
            </w:r>
            <w:r>
              <w:rPr>
                <w:rFonts w:asciiTheme="minorHAnsi" w:hAnsiTheme="minorHAnsi"/>
                <w:sz w:val="20"/>
              </w:rPr>
              <w:t>Wysokością stawki, określoną</w:t>
            </w:r>
            <w:r w:rsidRPr="00E42F70">
              <w:rPr>
                <w:rFonts w:asciiTheme="minorHAnsi" w:hAnsiTheme="minorHAnsi"/>
                <w:sz w:val="20"/>
              </w:rPr>
              <w:t xml:space="preserve"> w </w:t>
            </w:r>
            <w:r>
              <w:rPr>
                <w:rFonts w:asciiTheme="minorHAnsi" w:hAnsiTheme="minorHAnsi"/>
                <w:sz w:val="20"/>
              </w:rPr>
              <w:t>T</w:t>
            </w:r>
            <w:r w:rsidRPr="00E42F70">
              <w:rPr>
                <w:rFonts w:asciiTheme="minorHAnsi" w:hAnsiTheme="minorHAnsi"/>
                <w:sz w:val="20"/>
              </w:rPr>
              <w:t>wojej umowie</w:t>
            </w:r>
            <w:r>
              <w:rPr>
                <w:rFonts w:asciiTheme="minorHAnsi" w:hAnsiTheme="minorHAnsi"/>
                <w:sz w:val="20"/>
              </w:rPr>
              <w:t xml:space="preserve"> dla edytowanej Stawki jednostkowej</w:t>
            </w:r>
            <w:r w:rsidRPr="00E42F70">
              <w:rPr>
                <w:rFonts w:asciiTheme="minorHAnsi" w:hAnsiTheme="minorHAnsi"/>
                <w:sz w:val="20"/>
              </w:rPr>
              <w:t xml:space="preserv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sz w:val="20"/>
              </w:rPr>
            </w:pPr>
            <w:r w:rsidRPr="007B2DD6">
              <w:rPr>
                <w:rFonts w:asciiTheme="minorHAnsi" w:hAnsiTheme="minorHAnsi"/>
                <w:noProof/>
                <w:lang w:eastAsia="pl-PL"/>
              </w:rPr>
              <w:drawing>
                <wp:inline distT="0" distB="0" distL="0" distR="0" wp14:anchorId="462D4BCA" wp14:editId="52C14CB0">
                  <wp:extent cx="1552575" cy="419100"/>
                  <wp:effectExtent l="0" t="0" r="9525" b="0"/>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1552575" cy="41910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LICZBA STAWEK</w:t>
            </w:r>
          </w:p>
          <w:p w:rsidR="00E435A9" w:rsidRPr="007B2DD6" w:rsidRDefault="00E435A9" w:rsidP="00DF7BB0">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w</w:t>
            </w:r>
            <w:r w:rsidRPr="00566093">
              <w:rPr>
                <w:rFonts w:asciiTheme="minorHAnsi" w:hAnsiTheme="minorHAnsi"/>
                <w:sz w:val="20"/>
              </w:rPr>
              <w:t xml:space="preserve"> tym polu wprowadź </w:t>
            </w:r>
            <w:r>
              <w:rPr>
                <w:rFonts w:asciiTheme="minorHAnsi" w:hAnsiTheme="minorHAnsi"/>
                <w:sz w:val="20"/>
              </w:rPr>
              <w:t>liczbę stawek</w:t>
            </w:r>
            <w:r w:rsidRPr="00566093">
              <w:rPr>
                <w:rFonts w:asciiTheme="minorHAnsi" w:hAnsiTheme="minorHAnsi"/>
                <w:sz w:val="20"/>
              </w:rPr>
              <w:t xml:space="preserve">, </w:t>
            </w:r>
            <w:r w:rsidR="00DF7BB0">
              <w:rPr>
                <w:rFonts w:asciiTheme="minorHAnsi" w:hAnsiTheme="minorHAnsi"/>
                <w:sz w:val="20"/>
              </w:rPr>
              <w:br/>
            </w:r>
            <w:r w:rsidRPr="00566093">
              <w:rPr>
                <w:rFonts w:asciiTheme="minorHAnsi" w:hAnsiTheme="minorHAnsi"/>
                <w:sz w:val="20"/>
              </w:rPr>
              <w:t xml:space="preserve">jaką </w:t>
            </w:r>
            <w:r>
              <w:rPr>
                <w:rFonts w:asciiTheme="minorHAnsi" w:hAnsiTheme="minorHAnsi"/>
                <w:sz w:val="20"/>
              </w:rPr>
              <w:t>zrealizowałeś</w:t>
            </w:r>
            <w:r w:rsidR="000C7CB7">
              <w:rPr>
                <w:rFonts w:asciiTheme="minorHAnsi" w:hAnsiTheme="minorHAnsi"/>
                <w:sz w:val="20"/>
              </w:rPr>
              <w:t>/aś</w:t>
            </w:r>
            <w:r w:rsidRPr="00566093">
              <w:rPr>
                <w:rFonts w:asciiTheme="minorHAnsi" w:hAnsiTheme="minorHAnsi"/>
                <w:sz w:val="20"/>
              </w:rPr>
              <w:t xml:space="preserve"> w okresie sprawozdawczym za jaki składasz wniosek o płatność.</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14:anchorId="5CA7E0A4" wp14:editId="2F61D237">
                  <wp:extent cx="1666875" cy="438150"/>
                  <wp:effectExtent l="0" t="0" r="9525" b="0"/>
                  <wp:docPr id="467" name="Obraz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1666875" cy="438150"/>
                          </a:xfrm>
                          <a:prstGeom prst="rect">
                            <a:avLst/>
                          </a:prstGeom>
                        </pic:spPr>
                      </pic:pic>
                    </a:graphicData>
                  </a:graphic>
                </wp:inline>
              </w:drawing>
            </w:r>
          </w:p>
        </w:tc>
        <w:tc>
          <w:tcPr>
            <w:tcW w:w="9009" w:type="dxa"/>
            <w:gridSpan w:val="10"/>
            <w:shd w:val="clear" w:color="auto" w:fill="auto"/>
          </w:tcPr>
          <w:p w:rsidR="00E435A9" w:rsidRDefault="00E435A9" w:rsidP="00DF7BB0">
            <w:pPr>
              <w:spacing w:before="120" w:after="120" w:line="360" w:lineRule="auto"/>
              <w:jc w:val="both"/>
              <w:rPr>
                <w:rFonts w:asciiTheme="minorHAnsi" w:hAnsiTheme="minorHAnsi"/>
                <w:sz w:val="20"/>
              </w:rPr>
            </w:pPr>
            <w:r w:rsidRPr="007B2DD6">
              <w:rPr>
                <w:rFonts w:asciiTheme="minorHAnsi" w:hAnsiTheme="minorHAnsi"/>
                <w:b/>
                <w:color w:val="2A2F69"/>
                <w:sz w:val="20"/>
              </w:rPr>
              <w:t xml:space="preserve">Pole: </w:t>
            </w:r>
            <w:r>
              <w:rPr>
                <w:rFonts w:asciiTheme="minorHAnsi" w:hAnsiTheme="minorHAnsi"/>
                <w:b/>
                <w:color w:val="2A2F69"/>
                <w:sz w:val="20"/>
              </w:rPr>
              <w:t>STAWKA RYCZAŁTOWA (%)</w:t>
            </w:r>
          </w:p>
          <w:p w:rsidR="00E435A9" w:rsidRPr="007B2DD6" w:rsidRDefault="00E435A9" w:rsidP="008A23E8">
            <w:pPr>
              <w:spacing w:before="120" w:after="120" w:line="360" w:lineRule="auto"/>
              <w:jc w:val="both"/>
              <w:rPr>
                <w:rFonts w:asciiTheme="minorHAnsi" w:hAnsiTheme="minorHAnsi"/>
                <w:sz w:val="20"/>
              </w:rPr>
            </w:pPr>
            <w:r>
              <w:rPr>
                <w:rFonts w:asciiTheme="minorHAnsi" w:hAnsiTheme="minorHAnsi"/>
                <w:sz w:val="20"/>
              </w:rPr>
              <w:t>Jeżeli edytujesz wiersz dotyczący Stawki ryczałtowej w tym polu system</w:t>
            </w:r>
            <w:r w:rsidRPr="00E42F70">
              <w:rPr>
                <w:rFonts w:asciiTheme="minorHAnsi" w:hAnsiTheme="minorHAnsi"/>
                <w:sz w:val="20"/>
              </w:rPr>
              <w:t xml:space="preserve"> przypisuje </w:t>
            </w:r>
            <w:r>
              <w:rPr>
                <w:rFonts w:asciiTheme="minorHAnsi" w:hAnsiTheme="minorHAnsi"/>
                <w:sz w:val="20"/>
              </w:rPr>
              <w:t>automatycznie stawkę procentową</w:t>
            </w:r>
            <w:r w:rsidRPr="00E42F70">
              <w:rPr>
                <w:rFonts w:asciiTheme="minorHAnsi" w:hAnsiTheme="minorHAnsi"/>
                <w:sz w:val="20"/>
              </w:rPr>
              <w:t xml:space="preserve">, </w:t>
            </w:r>
            <w:r>
              <w:rPr>
                <w:rFonts w:asciiTheme="minorHAnsi" w:hAnsiTheme="minorHAnsi"/>
                <w:sz w:val="20"/>
              </w:rPr>
              <w:t xml:space="preserve">odpowiadającą danej Stawce ryczałtowej określonej </w:t>
            </w:r>
            <w:r w:rsidRPr="00E42F70">
              <w:rPr>
                <w:rFonts w:asciiTheme="minorHAnsi" w:hAnsiTheme="minorHAnsi"/>
                <w:sz w:val="20"/>
              </w:rPr>
              <w:t xml:space="preserve">w Twojej umowie/decyzji </w:t>
            </w:r>
            <w:r w:rsidR="00DF7BB0">
              <w:rPr>
                <w:rFonts w:asciiTheme="minorHAnsi" w:hAnsiTheme="minorHAnsi"/>
                <w:sz w:val="20"/>
              </w:rPr>
              <w:br/>
            </w:r>
            <w:r w:rsidRPr="00E42F70">
              <w:rPr>
                <w:rFonts w:asciiTheme="minorHAnsi" w:hAnsiTheme="minorHAnsi"/>
                <w:sz w:val="20"/>
              </w:rPr>
              <w:t>o dofinansowani</w:t>
            </w:r>
            <w:r w:rsidR="008A23E8">
              <w:rPr>
                <w:rFonts w:asciiTheme="minorHAnsi" w:hAnsiTheme="minorHAnsi"/>
                <w:sz w:val="20"/>
              </w:rPr>
              <w:t>u</w:t>
            </w:r>
            <w:r w:rsidRPr="00E42F70">
              <w:rPr>
                <w:rFonts w:asciiTheme="minorHAnsi" w:hAnsiTheme="minorHAnsi"/>
                <w:sz w:val="20"/>
              </w:rPr>
              <w:t>.</w:t>
            </w:r>
            <w:r>
              <w:rPr>
                <w:rFonts w:asciiTheme="minorHAnsi" w:hAnsiTheme="minorHAnsi"/>
                <w:sz w:val="20"/>
              </w:rPr>
              <w:t xml:space="preserve"> </w:t>
            </w:r>
            <w:r w:rsidRPr="00E42F70">
              <w:rPr>
                <w:rFonts w:asciiTheme="minorHAnsi" w:hAnsiTheme="minorHAnsi"/>
                <w:sz w:val="20"/>
              </w:rPr>
              <w:t xml:space="preserve">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6CA4B44" wp14:editId="29B64DE4">
                  <wp:extent cx="1743075" cy="466725"/>
                  <wp:effectExtent l="0" t="0" r="9525" b="9525"/>
                  <wp:docPr id="166" name="Obraz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1743075" cy="466725"/>
                          </a:xfrm>
                          <a:prstGeom prst="rect">
                            <a:avLst/>
                          </a:prstGeom>
                        </pic:spPr>
                      </pic:pic>
                    </a:graphicData>
                  </a:graphic>
                </wp:inline>
              </w:drawing>
            </w:r>
          </w:p>
        </w:tc>
        <w:tc>
          <w:tcPr>
            <w:tcW w:w="9009" w:type="dxa"/>
            <w:gridSpan w:val="10"/>
            <w:shd w:val="clear" w:color="auto" w:fill="auto"/>
          </w:tcPr>
          <w:p w:rsidR="00E435A9" w:rsidRDefault="00E435A9" w:rsidP="00DF7BB0">
            <w:pPr>
              <w:spacing w:before="120" w:after="120" w:line="360" w:lineRule="auto"/>
              <w:jc w:val="both"/>
              <w:rPr>
                <w:rFonts w:asciiTheme="minorHAnsi" w:hAnsiTheme="minorHAnsi"/>
                <w:sz w:val="20"/>
              </w:rPr>
            </w:pPr>
            <w:r w:rsidRPr="007B2DD6">
              <w:rPr>
                <w:rFonts w:asciiTheme="minorHAnsi" w:hAnsiTheme="minorHAnsi"/>
                <w:b/>
                <w:color w:val="2A2F69"/>
                <w:sz w:val="20"/>
              </w:rPr>
              <w:t xml:space="preserve">Pole: </w:t>
            </w:r>
            <w:r>
              <w:rPr>
                <w:rFonts w:asciiTheme="minorHAnsi" w:hAnsiTheme="minorHAnsi"/>
                <w:b/>
                <w:color w:val="2A2F69"/>
                <w:sz w:val="20"/>
              </w:rPr>
              <w:t>WYDATKI KWALIFIKOWALNE</w:t>
            </w:r>
          </w:p>
          <w:p w:rsidR="00E435A9" w:rsidRDefault="00E435A9" w:rsidP="00DF7BB0">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system</w:t>
            </w:r>
            <w:r w:rsidRPr="00E42F70">
              <w:rPr>
                <w:rFonts w:asciiTheme="minorHAnsi" w:hAnsiTheme="minorHAnsi"/>
                <w:sz w:val="20"/>
              </w:rPr>
              <w:t xml:space="preserve"> </w:t>
            </w:r>
            <w:r>
              <w:rPr>
                <w:rFonts w:asciiTheme="minorHAnsi" w:hAnsiTheme="minorHAnsi"/>
                <w:sz w:val="20"/>
              </w:rPr>
              <w:t>wyliczy w tym polu kwotę wydatków kwalifikowalnych, na podstawie podanej przez Ciebie liczby zrealizowanych stawek oraz wysokości danej stawki</w:t>
            </w:r>
            <w:r w:rsidRPr="00E42F70">
              <w:rPr>
                <w:rFonts w:asciiTheme="minorHAnsi" w:hAnsiTheme="minorHAnsi"/>
                <w:sz w:val="20"/>
              </w:rPr>
              <w:t>.</w:t>
            </w:r>
            <w:r>
              <w:rPr>
                <w:rFonts w:asciiTheme="minorHAnsi" w:hAnsiTheme="minorHAnsi"/>
                <w:sz w:val="20"/>
              </w:rPr>
              <w:t xml:space="preserve"> W takim przypadku wartość wyliczona przez system jest </w:t>
            </w:r>
            <w:r w:rsidR="003B0FB6">
              <w:rPr>
                <w:rFonts w:asciiTheme="minorHAnsi" w:hAnsiTheme="minorHAnsi"/>
                <w:sz w:val="20"/>
              </w:rPr>
              <w:t>nieedyt</w:t>
            </w:r>
            <w:r w:rsidR="004F1E34">
              <w:rPr>
                <w:rFonts w:asciiTheme="minorHAnsi" w:hAnsiTheme="minorHAnsi"/>
                <w:sz w:val="20"/>
              </w:rPr>
              <w:t>o</w:t>
            </w:r>
            <w:r w:rsidR="003B0FB6">
              <w:rPr>
                <w:rFonts w:asciiTheme="minorHAnsi" w:hAnsiTheme="minorHAnsi"/>
                <w:sz w:val="20"/>
              </w:rPr>
              <w:t>walna</w:t>
            </w:r>
            <w:r w:rsidRPr="00E42F70">
              <w:rPr>
                <w:rFonts w:asciiTheme="minorHAnsi" w:hAnsiTheme="minorHAnsi"/>
                <w:sz w:val="20"/>
              </w:rPr>
              <w:t>.</w:t>
            </w:r>
          </w:p>
          <w:p w:rsidR="00B376D2" w:rsidRDefault="00E435A9" w:rsidP="00DF7BB0">
            <w:pPr>
              <w:spacing w:before="120" w:after="120" w:line="360" w:lineRule="auto"/>
              <w:jc w:val="both"/>
              <w:rPr>
                <w:rFonts w:asciiTheme="minorHAnsi" w:hAnsiTheme="minorHAnsi"/>
                <w:sz w:val="20"/>
              </w:rPr>
            </w:pPr>
            <w:r>
              <w:rPr>
                <w:rFonts w:asciiTheme="minorHAnsi" w:hAnsiTheme="minorHAnsi"/>
                <w:sz w:val="20"/>
              </w:rPr>
              <w:lastRenderedPageBreak/>
              <w:t xml:space="preserve">Jeżeli edytowany wiersz dotyczy </w:t>
            </w:r>
            <w:r w:rsidR="00B376D2">
              <w:rPr>
                <w:rFonts w:asciiTheme="minorHAnsi" w:hAnsiTheme="minorHAnsi"/>
                <w:sz w:val="20"/>
              </w:rPr>
              <w:t>kwoty ryczałtowej i zrealizowałeś</w:t>
            </w:r>
            <w:r w:rsidR="000C7CB7">
              <w:rPr>
                <w:rFonts w:asciiTheme="minorHAnsi" w:hAnsiTheme="minorHAnsi"/>
                <w:sz w:val="20"/>
              </w:rPr>
              <w:t>/aś</w:t>
            </w:r>
            <w:r w:rsidR="00B376D2">
              <w:rPr>
                <w:rFonts w:asciiTheme="minorHAnsi" w:hAnsiTheme="minorHAnsi"/>
                <w:sz w:val="20"/>
              </w:rPr>
              <w:t xml:space="preserve"> w całości wskaźniki które powinieneś</w:t>
            </w:r>
            <w:r w:rsidR="000C7CB7">
              <w:rPr>
                <w:rFonts w:asciiTheme="minorHAnsi" w:hAnsiTheme="minorHAnsi"/>
                <w:sz w:val="20"/>
              </w:rPr>
              <w:t>/aś</w:t>
            </w:r>
            <w:r w:rsidR="00B376D2">
              <w:rPr>
                <w:rFonts w:asciiTheme="minorHAnsi" w:hAnsiTheme="minorHAnsi"/>
                <w:sz w:val="20"/>
              </w:rPr>
              <w:t xml:space="preserve"> osiągnąć zgodnie z umową o dofinansowanie</w:t>
            </w:r>
            <w:r w:rsidR="00BB09A0">
              <w:rPr>
                <w:rFonts w:asciiTheme="minorHAnsi" w:hAnsiTheme="minorHAnsi"/>
                <w:sz w:val="20"/>
              </w:rPr>
              <w:t>,</w:t>
            </w:r>
            <w:r w:rsidR="00B376D2">
              <w:rPr>
                <w:rFonts w:asciiTheme="minorHAnsi" w:hAnsiTheme="minorHAnsi"/>
                <w:sz w:val="20"/>
              </w:rPr>
              <w:t xml:space="preserve"> wskaż kwotę wydatków kwalifikowalnych dotyczącą kwoty ryczałtowej </w:t>
            </w:r>
            <w:r w:rsidR="00BB09A0">
              <w:rPr>
                <w:rFonts w:asciiTheme="minorHAnsi" w:hAnsiTheme="minorHAnsi"/>
                <w:sz w:val="20"/>
              </w:rPr>
              <w:t xml:space="preserve">określonej </w:t>
            </w:r>
            <w:r w:rsidR="00B376D2">
              <w:rPr>
                <w:rFonts w:asciiTheme="minorHAnsi" w:hAnsiTheme="minorHAnsi"/>
                <w:sz w:val="20"/>
              </w:rPr>
              <w:t>w umowie.</w:t>
            </w:r>
          </w:p>
          <w:p w:rsidR="00E435A9" w:rsidRDefault="00B376D2" w:rsidP="00DF7BB0">
            <w:pPr>
              <w:spacing w:before="120" w:after="120" w:line="360" w:lineRule="auto"/>
              <w:jc w:val="both"/>
              <w:rPr>
                <w:rFonts w:asciiTheme="minorHAnsi" w:hAnsiTheme="minorHAnsi"/>
                <w:sz w:val="20"/>
              </w:rPr>
            </w:pPr>
            <w:r>
              <w:rPr>
                <w:rFonts w:asciiTheme="minorHAnsi" w:hAnsiTheme="minorHAnsi"/>
                <w:sz w:val="20"/>
              </w:rPr>
              <w:t>Jeżeli edytowany wiersz dotyczy stawki ryczałtowej wskaż</w:t>
            </w:r>
            <w:r w:rsidR="00E435A9">
              <w:rPr>
                <w:rFonts w:asciiTheme="minorHAnsi" w:hAnsiTheme="minorHAnsi"/>
                <w:sz w:val="20"/>
              </w:rPr>
              <w:t xml:space="preserve"> wartość wydatków kwalifikowalnych</w:t>
            </w:r>
            <w:r>
              <w:rPr>
                <w:rFonts w:asciiTheme="minorHAnsi" w:hAnsiTheme="minorHAnsi"/>
                <w:sz w:val="20"/>
              </w:rPr>
              <w:t xml:space="preserve"> określoną zgodnie z wytycznymi Instytucji </w:t>
            </w:r>
            <w:r w:rsidRPr="00B376D2">
              <w:rPr>
                <w:rFonts w:asciiTheme="minorHAnsi" w:hAnsiTheme="minorHAnsi"/>
                <w:sz w:val="20"/>
              </w:rPr>
              <w:t>Zarządzając</w:t>
            </w:r>
            <w:r>
              <w:rPr>
                <w:rFonts w:asciiTheme="minorHAnsi" w:hAnsiTheme="minorHAnsi"/>
                <w:sz w:val="20"/>
              </w:rPr>
              <w:t>ej</w:t>
            </w:r>
            <w:r w:rsidRPr="00B376D2">
              <w:rPr>
                <w:rFonts w:asciiTheme="minorHAnsi" w:hAnsiTheme="minorHAnsi"/>
                <w:sz w:val="20"/>
              </w:rPr>
              <w:t xml:space="preserve"> programem operacyjnym w ramach którego realizujesz swój projekt</w:t>
            </w:r>
            <w:r>
              <w:rPr>
                <w:rFonts w:asciiTheme="minorHAnsi" w:hAnsiTheme="minorHAnsi"/>
                <w:sz w:val="20"/>
              </w:rPr>
              <w:t>.</w:t>
            </w:r>
            <w:r w:rsidR="00300C65">
              <w:rPr>
                <w:rFonts w:asciiTheme="minorHAnsi" w:hAnsiTheme="minorHAnsi"/>
                <w:sz w:val="20"/>
              </w:rPr>
              <w:t xml:space="preserve"> </w:t>
            </w:r>
          </w:p>
          <w:p w:rsidR="00664500" w:rsidRPr="008B7722" w:rsidDel="00AF69AA" w:rsidRDefault="00664500" w:rsidP="00664500">
            <w:pPr>
              <w:spacing w:before="120" w:after="120" w:line="360" w:lineRule="auto"/>
              <w:jc w:val="center"/>
              <w:rPr>
                <w:del w:id="1397" w:author="Tomasz Fabiński" w:date="2017-04-28T10:51:00Z"/>
                <w:rFonts w:asciiTheme="minorHAnsi" w:hAnsiTheme="minorHAnsi"/>
                <w:b/>
                <w:color w:val="FF0000"/>
              </w:rPr>
            </w:pPr>
            <w:del w:id="1398" w:author="Tomasz Fabiński" w:date="2017-04-28T10:51:00Z">
              <w:r w:rsidRPr="008B7722" w:rsidDel="00AF69AA">
                <w:rPr>
                  <w:rFonts w:eastAsia="Times New Roman" w:cs="Calibri"/>
                  <w:color w:val="FF0000"/>
                  <w:sz w:val="20"/>
                  <w:szCs w:val="20"/>
                  <w:lang w:eastAsia="pl-PL"/>
                </w:rPr>
                <w:delText>MIEJSCE NA EWENTUALNE DOPRECYZOWANIE PRZEZ IW/IP/IZ SPOSOBU WYPEŁNIANIA DANYCH DLA DANEGO DZIAŁANIA/OSI/PROGRAMU</w:delText>
              </w:r>
            </w:del>
          </w:p>
          <w:p w:rsidR="00E435A9" w:rsidRPr="007B2DD6" w:rsidRDefault="00E435A9" w:rsidP="00AF69AA">
            <w:pPr>
              <w:spacing w:before="120" w:after="120" w:line="360" w:lineRule="auto"/>
              <w:jc w:val="center"/>
              <w:rPr>
                <w:rFonts w:asciiTheme="minorHAnsi" w:hAnsiTheme="minorHAnsi"/>
                <w:sz w:val="20"/>
              </w:rPr>
              <w:pPrChange w:id="1399" w:author="Tomasz Fabiński" w:date="2017-04-28T10:51:00Z">
                <w:pPr>
                  <w:spacing w:before="120" w:after="120" w:line="360" w:lineRule="auto"/>
                  <w:jc w:val="center"/>
                </w:pPr>
              </w:pPrChange>
            </w:pP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1D6E3AB" wp14:editId="3BE8E7AB">
                  <wp:extent cx="1666875" cy="438150"/>
                  <wp:effectExtent l="0" t="0" r="9525" b="0"/>
                  <wp:docPr id="167" name="Obraz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1666875" cy="438150"/>
                          </a:xfrm>
                          <a:prstGeom prst="rect">
                            <a:avLst/>
                          </a:prstGeom>
                        </pic:spPr>
                      </pic:pic>
                    </a:graphicData>
                  </a:graphic>
                </wp:inline>
              </w:drawing>
            </w:r>
          </w:p>
        </w:tc>
        <w:tc>
          <w:tcPr>
            <w:tcW w:w="9009" w:type="dxa"/>
            <w:gridSpan w:val="10"/>
            <w:shd w:val="clear" w:color="auto" w:fill="auto"/>
          </w:tcPr>
          <w:p w:rsidR="00B305A6" w:rsidRPr="00C90992" w:rsidRDefault="00B305A6" w:rsidP="00DF7BB0">
            <w:pPr>
              <w:spacing w:before="120" w:after="120" w:line="360" w:lineRule="auto"/>
              <w:jc w:val="both"/>
              <w:rPr>
                <w:rFonts w:asciiTheme="minorHAnsi" w:hAnsiTheme="minorHAnsi" w:cstheme="minorHAnsi"/>
                <w:b/>
                <w:color w:val="2A2F69"/>
                <w:sz w:val="20"/>
                <w:szCs w:val="20"/>
              </w:rPr>
            </w:pPr>
            <w:r w:rsidRPr="00C90992">
              <w:rPr>
                <w:rFonts w:asciiTheme="minorHAnsi" w:hAnsiTheme="minorHAnsi" w:cstheme="minorHAnsi"/>
                <w:b/>
                <w:color w:val="2A2F69"/>
                <w:sz w:val="20"/>
                <w:szCs w:val="20"/>
              </w:rPr>
              <w:t>Pole: DOFINANSOWANIE</w:t>
            </w:r>
          </w:p>
          <w:p w:rsidR="006C4DC2" w:rsidRDefault="00B305A6" w:rsidP="006C4DC2">
            <w:pPr>
              <w:spacing w:before="120" w:after="120" w:line="360" w:lineRule="auto"/>
              <w:jc w:val="both"/>
              <w:rPr>
                <w:sz w:val="20"/>
                <w:szCs w:val="20"/>
              </w:rPr>
            </w:pPr>
            <w:r>
              <w:rPr>
                <w:sz w:val="20"/>
                <w:szCs w:val="20"/>
              </w:rPr>
              <w:t>Wartość w</w:t>
            </w:r>
            <w:r w:rsidRPr="00C90992">
              <w:rPr>
                <w:sz w:val="20"/>
                <w:szCs w:val="20"/>
              </w:rPr>
              <w:t xml:space="preserve"> </w:t>
            </w:r>
            <w:r>
              <w:rPr>
                <w:sz w:val="20"/>
                <w:szCs w:val="20"/>
              </w:rPr>
              <w:t xml:space="preserve">tym </w:t>
            </w:r>
            <w:r w:rsidRPr="00C90992">
              <w:rPr>
                <w:sz w:val="20"/>
                <w:szCs w:val="20"/>
              </w:rPr>
              <w:t xml:space="preserve">polu </w:t>
            </w:r>
            <w:r w:rsidR="006C4DC2">
              <w:rPr>
                <w:sz w:val="20"/>
                <w:szCs w:val="20"/>
              </w:rPr>
              <w:t>system wylicza</w:t>
            </w:r>
            <w:r>
              <w:rPr>
                <w:sz w:val="20"/>
                <w:szCs w:val="20"/>
              </w:rPr>
              <w:t xml:space="preserve"> na podstawie podanych przez Ciebie </w:t>
            </w:r>
            <w:r w:rsidRPr="00C90992">
              <w:rPr>
                <w:sz w:val="20"/>
                <w:szCs w:val="20"/>
              </w:rPr>
              <w:t xml:space="preserve">wydatków kwalifikowalnych </w:t>
            </w:r>
            <w:r w:rsidR="003B0FB6">
              <w:rPr>
                <w:sz w:val="20"/>
                <w:szCs w:val="20"/>
              </w:rPr>
              <w:br/>
            </w:r>
            <w:r w:rsidRPr="00C90992">
              <w:rPr>
                <w:sz w:val="20"/>
                <w:szCs w:val="20"/>
              </w:rPr>
              <w:t xml:space="preserve">dla danej pozycji </w:t>
            </w:r>
            <w:r>
              <w:rPr>
                <w:sz w:val="20"/>
                <w:szCs w:val="20"/>
              </w:rPr>
              <w:t xml:space="preserve">oraz </w:t>
            </w:r>
            <w:r w:rsidRPr="00C90992">
              <w:rPr>
                <w:sz w:val="20"/>
                <w:szCs w:val="20"/>
              </w:rPr>
              <w:t>poziom</w:t>
            </w:r>
            <w:r>
              <w:rPr>
                <w:sz w:val="20"/>
                <w:szCs w:val="20"/>
              </w:rPr>
              <w:t>u</w:t>
            </w:r>
            <w:r w:rsidRPr="00C90992">
              <w:rPr>
                <w:sz w:val="20"/>
                <w:szCs w:val="20"/>
              </w:rPr>
              <w:t xml:space="preserve"> dofinansowania określon</w:t>
            </w:r>
            <w:r>
              <w:rPr>
                <w:sz w:val="20"/>
                <w:szCs w:val="20"/>
              </w:rPr>
              <w:t>ego</w:t>
            </w:r>
            <w:r w:rsidRPr="00C90992">
              <w:rPr>
                <w:sz w:val="20"/>
                <w:szCs w:val="20"/>
              </w:rPr>
              <w:t xml:space="preserve"> dla </w:t>
            </w:r>
            <w:r>
              <w:rPr>
                <w:sz w:val="20"/>
                <w:szCs w:val="20"/>
              </w:rPr>
              <w:t xml:space="preserve">danej </w:t>
            </w:r>
            <w:r w:rsidRPr="00C90992">
              <w:rPr>
                <w:i/>
                <w:sz w:val="20"/>
                <w:szCs w:val="20"/>
              </w:rPr>
              <w:t xml:space="preserve">Nazwy ryczałtu </w:t>
            </w:r>
            <w:r w:rsidR="00DF7BB0">
              <w:rPr>
                <w:i/>
                <w:sz w:val="20"/>
                <w:szCs w:val="20"/>
              </w:rPr>
              <w:br/>
            </w:r>
            <w:r w:rsidRPr="00C90992">
              <w:rPr>
                <w:sz w:val="20"/>
                <w:szCs w:val="20"/>
              </w:rPr>
              <w:t>w</w:t>
            </w:r>
            <w:r w:rsidRPr="00C90992">
              <w:rPr>
                <w:i/>
                <w:sz w:val="20"/>
                <w:szCs w:val="20"/>
              </w:rPr>
              <w:t xml:space="preserve"> </w:t>
            </w:r>
            <w:r w:rsidRPr="00C90992">
              <w:rPr>
                <w:sz w:val="20"/>
                <w:szCs w:val="20"/>
              </w:rPr>
              <w:t xml:space="preserve">umowie o dofinansowanie w ramach danego zadania. </w:t>
            </w:r>
            <w:r w:rsidR="003D6E8F">
              <w:rPr>
                <w:sz w:val="20"/>
                <w:szCs w:val="20"/>
              </w:rPr>
              <w:t xml:space="preserve">Wartość wyliczona przez system jest zaokrąglana zgodnie z zasadami matematycznymi. </w:t>
            </w:r>
          </w:p>
          <w:p w:rsidR="00E435A9" w:rsidRPr="007B2DD6" w:rsidRDefault="00B305A6" w:rsidP="00DE4B7B">
            <w:pPr>
              <w:spacing w:before="120" w:after="120" w:line="360" w:lineRule="auto"/>
              <w:jc w:val="both"/>
              <w:rPr>
                <w:rFonts w:asciiTheme="minorHAnsi" w:hAnsiTheme="minorHAnsi"/>
                <w:sz w:val="20"/>
              </w:rPr>
            </w:pPr>
            <w:r>
              <w:rPr>
                <w:sz w:val="20"/>
                <w:szCs w:val="20"/>
              </w:rPr>
              <w:t xml:space="preserve">Jeżeli </w:t>
            </w:r>
            <w:r w:rsidR="00DE4B7B">
              <w:rPr>
                <w:sz w:val="20"/>
                <w:szCs w:val="20"/>
              </w:rPr>
              <w:t>chcesz rozliczyć wydatek według innego poziomu dofinansowania niż określony w umowie,</w:t>
            </w:r>
            <w:r w:rsidR="00DE4B7B" w:rsidDel="00DE4B7B">
              <w:rPr>
                <w:sz w:val="20"/>
                <w:szCs w:val="20"/>
              </w:rPr>
              <w:t xml:space="preserve"> </w:t>
            </w:r>
            <w:r w:rsidR="00DE4B7B">
              <w:rPr>
                <w:sz w:val="20"/>
                <w:szCs w:val="20"/>
              </w:rPr>
              <w:t xml:space="preserve">możesz </w:t>
            </w:r>
            <w:r>
              <w:rPr>
                <w:sz w:val="20"/>
                <w:szCs w:val="20"/>
              </w:rPr>
              <w:t xml:space="preserve">edytować </w:t>
            </w:r>
            <w:r w:rsidR="00DE4B7B">
              <w:rPr>
                <w:sz w:val="20"/>
                <w:szCs w:val="20"/>
              </w:rPr>
              <w:t xml:space="preserve">tę wartość </w:t>
            </w:r>
            <w:r>
              <w:rPr>
                <w:sz w:val="20"/>
                <w:szCs w:val="20"/>
              </w:rPr>
              <w:t>(w szczególności</w:t>
            </w:r>
            <w:r w:rsidR="000C7CB7">
              <w:rPr>
                <w:sz w:val="20"/>
                <w:szCs w:val="20"/>
              </w:rPr>
              <w:t xml:space="preserve"> </w:t>
            </w:r>
            <w:r>
              <w:rPr>
                <w:sz w:val="20"/>
                <w:szCs w:val="20"/>
              </w:rPr>
              <w:t>w przypadku wniosku</w:t>
            </w:r>
            <w:r w:rsidR="006C4DC2">
              <w:rPr>
                <w:sz w:val="20"/>
                <w:szCs w:val="20"/>
              </w:rPr>
              <w:t xml:space="preserve"> </w:t>
            </w:r>
            <w:r>
              <w:rPr>
                <w:sz w:val="20"/>
                <w:szCs w:val="20"/>
              </w:rPr>
              <w:t>o płatność końcową, kiedy wartość wyliczona przez system powoduje przekroczenie wartości dofinansowania określonego w umowie o dofinansowanie dla danego ryczałtu).</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10C6F13" wp14:editId="050E1195">
                  <wp:extent cx="3124200" cy="438150"/>
                  <wp:effectExtent l="0" t="0" r="0" b="0"/>
                  <wp:docPr id="470" name="Obraz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3124200" cy="438150"/>
                          </a:xfrm>
                          <a:prstGeom prst="rect">
                            <a:avLst/>
                          </a:prstGeom>
                        </pic:spPr>
                      </pic:pic>
                    </a:graphicData>
                  </a:graphic>
                </wp:inline>
              </w:drawing>
            </w:r>
          </w:p>
        </w:tc>
        <w:tc>
          <w:tcPr>
            <w:tcW w:w="9009" w:type="dxa"/>
            <w:gridSpan w:val="10"/>
            <w:shd w:val="clear" w:color="auto" w:fill="auto"/>
          </w:tcPr>
          <w:p w:rsidR="00B305A6" w:rsidRPr="000F6A63" w:rsidRDefault="00B305A6"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PODLEGAJĄCA LIMITOM</w:t>
            </w:r>
          </w:p>
          <w:p w:rsidR="00B305A6" w:rsidRDefault="00B305A6"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i/>
                <w:sz w:val="20"/>
                <w:szCs w:val="20"/>
              </w:rPr>
              <w:t xml:space="preserve">kategorii wydatków, </w:t>
            </w:r>
            <w:r w:rsidRPr="000459A6">
              <w:rPr>
                <w:rFonts w:asciiTheme="minorHAnsi" w:hAnsiTheme="minorHAnsi" w:cstheme="minorHAnsi"/>
                <w:sz w:val="20"/>
                <w:szCs w:val="20"/>
              </w:rPr>
              <w:t>któr</w:t>
            </w:r>
            <w:r>
              <w:rPr>
                <w:rFonts w:asciiTheme="minorHAnsi" w:hAnsiTheme="minorHAnsi" w:cstheme="minorHAnsi"/>
                <w:sz w:val="20"/>
                <w:szCs w:val="20"/>
              </w:rPr>
              <w:t xml:space="preserve">ych postęp realizacji zobowiązany jesteś monitorować w ramach Twojego projektu zgodnie z tym jak zostało to określone w umowie </w:t>
            </w:r>
            <w:r w:rsidR="00DF7BB0">
              <w:rPr>
                <w:rFonts w:asciiTheme="minorHAnsi" w:hAnsiTheme="minorHAnsi" w:cstheme="minorHAnsi"/>
                <w:sz w:val="20"/>
                <w:szCs w:val="20"/>
              </w:rPr>
              <w:br/>
            </w:r>
            <w:r>
              <w:rPr>
                <w:rFonts w:asciiTheme="minorHAnsi" w:hAnsiTheme="minorHAnsi" w:cstheme="minorHAnsi"/>
                <w:sz w:val="20"/>
                <w:szCs w:val="20"/>
              </w:rPr>
              <w:t>o dofinansowanie.</w:t>
            </w:r>
          </w:p>
          <w:p w:rsidR="00B305A6" w:rsidRDefault="00B305A6"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lastRenderedPageBreak/>
              <w:t xml:space="preserve">Jeżeli wykazany w </w:t>
            </w:r>
            <w:r w:rsidR="00FA265B">
              <w:rPr>
                <w:rFonts w:asciiTheme="minorHAnsi" w:hAnsiTheme="minorHAnsi" w:cstheme="minorHAnsi"/>
                <w:sz w:val="20"/>
                <w:szCs w:val="20"/>
              </w:rPr>
              <w:t>tabeli ryczałt</w:t>
            </w:r>
            <w:r>
              <w:rPr>
                <w:rFonts w:asciiTheme="minorHAnsi" w:hAnsiTheme="minorHAnsi" w:cstheme="minorHAnsi"/>
                <w:sz w:val="20"/>
                <w:szCs w:val="20"/>
              </w:rPr>
              <w:t xml:space="preserve"> dotyczy kilku </w:t>
            </w:r>
            <w:r w:rsidRPr="00010AD3">
              <w:rPr>
                <w:rFonts w:asciiTheme="minorHAnsi" w:hAnsiTheme="minorHAnsi" w:cstheme="minorHAnsi"/>
                <w:i/>
                <w:sz w:val="20"/>
                <w:szCs w:val="20"/>
              </w:rPr>
              <w:t>kategori</w:t>
            </w:r>
            <w:r>
              <w:rPr>
                <w:rFonts w:asciiTheme="minorHAnsi" w:hAnsiTheme="minorHAnsi" w:cstheme="minorHAnsi"/>
                <w:i/>
                <w:sz w:val="20"/>
                <w:szCs w:val="20"/>
              </w:rPr>
              <w:t>i</w:t>
            </w:r>
            <w:r w:rsidRPr="00010AD3">
              <w:rPr>
                <w:rFonts w:asciiTheme="minorHAnsi" w:hAnsiTheme="minorHAnsi" w:cstheme="minorHAnsi"/>
                <w:i/>
                <w:sz w:val="20"/>
                <w:szCs w:val="20"/>
              </w:rPr>
              <w:t xml:space="preserve"> </w:t>
            </w:r>
            <w:r>
              <w:rPr>
                <w:rFonts w:asciiTheme="minorHAnsi" w:hAnsiTheme="minorHAnsi" w:cstheme="minorHAnsi"/>
                <w:i/>
                <w:sz w:val="20"/>
                <w:szCs w:val="20"/>
              </w:rPr>
              <w:t xml:space="preserve">wydatków </w:t>
            </w:r>
            <w:r>
              <w:rPr>
                <w:rFonts w:asciiTheme="minorHAnsi" w:hAnsiTheme="minorHAnsi" w:cstheme="minorHAnsi"/>
                <w:sz w:val="20"/>
                <w:szCs w:val="20"/>
              </w:rPr>
              <w:t xml:space="preserve">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07C54757" wp14:editId="364E8FA6">
                  <wp:extent cx="314325" cy="285750"/>
                  <wp:effectExtent l="0" t="0" r="9525" b="0"/>
                  <wp:docPr id="468" name="Obraz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314325" cy="285750"/>
                          </a:xfrm>
                          <a:prstGeom prst="rect">
                            <a:avLst/>
                          </a:prstGeom>
                        </pic:spPr>
                      </pic:pic>
                    </a:graphicData>
                  </a:graphic>
                </wp:inline>
              </w:drawing>
            </w:r>
          </w:p>
          <w:p w:rsidR="00B305A6" w:rsidRDefault="00B305A6" w:rsidP="00DF7BB0">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w:t>
            </w:r>
            <w:r w:rsidRPr="00010AD3">
              <w:rPr>
                <w:rFonts w:asciiTheme="minorHAnsi" w:hAnsiTheme="minorHAnsi" w:cstheme="minorHAnsi"/>
                <w:i/>
                <w:sz w:val="20"/>
                <w:szCs w:val="20"/>
              </w:rPr>
              <w:t>kategor</w:t>
            </w:r>
            <w:r>
              <w:rPr>
                <w:rFonts w:asciiTheme="minorHAnsi" w:hAnsiTheme="minorHAnsi" w:cstheme="minorHAnsi"/>
                <w:i/>
                <w:sz w:val="20"/>
                <w:szCs w:val="20"/>
              </w:rPr>
              <w:t>ii wydatków</w:t>
            </w:r>
            <w:r>
              <w:rPr>
                <w:rFonts w:asciiTheme="minorHAnsi" w:hAnsiTheme="minorHAnsi" w:cstheme="minorHAnsi"/>
                <w:sz w:val="20"/>
                <w:szCs w:val="20"/>
              </w:rPr>
              <w:t xml:space="preserve"> konieczne jest uzupełnienie odrębnych wartości w polu </w:t>
            </w:r>
            <w:r>
              <w:rPr>
                <w:rFonts w:asciiTheme="minorHAnsi" w:hAnsiTheme="minorHAnsi" w:cstheme="minorHAnsi"/>
                <w:i/>
                <w:sz w:val="20"/>
                <w:szCs w:val="20"/>
              </w:rPr>
              <w:t>wydatki w ramach limitu.</w:t>
            </w:r>
          </w:p>
          <w:p w:rsidR="00B305A6" w:rsidRPr="00C90992" w:rsidRDefault="00B305A6" w:rsidP="00DF7BB0">
            <w:pPr>
              <w:spacing w:before="120" w:after="120" w:line="360" w:lineRule="auto"/>
              <w:jc w:val="both"/>
              <w:rPr>
                <w:rFonts w:asciiTheme="minorHAnsi" w:hAnsiTheme="minorHAnsi" w:cstheme="minorHAnsi"/>
                <w:b/>
                <w:color w:val="2A2F69"/>
                <w:sz w:val="20"/>
                <w:szCs w:val="20"/>
              </w:rPr>
            </w:pPr>
            <w:r w:rsidRPr="00F21DC5">
              <w:rPr>
                <w:rFonts w:asciiTheme="minorHAnsi" w:hAnsiTheme="minorHAnsi" w:cstheme="minorHAnsi"/>
                <w:sz w:val="20"/>
                <w:szCs w:val="20"/>
              </w:rPr>
              <w:t xml:space="preserve">Po dodaniu więcej niż jednej </w:t>
            </w:r>
            <w:r w:rsidRPr="00F21DC5">
              <w:rPr>
                <w:rFonts w:asciiTheme="minorHAnsi" w:hAnsiTheme="minorHAnsi" w:cstheme="minorHAnsi"/>
                <w:i/>
                <w:sz w:val="20"/>
                <w:szCs w:val="20"/>
              </w:rPr>
              <w:t xml:space="preserve">kategorii wydatków </w:t>
            </w:r>
            <w:r w:rsidRPr="00F21DC5">
              <w:rPr>
                <w:rFonts w:asciiTheme="minorHAnsi" w:hAnsiTheme="minorHAnsi" w:cstheme="minorHAnsi"/>
                <w:sz w:val="20"/>
                <w:szCs w:val="20"/>
              </w:rPr>
              <w:t xml:space="preserve">dostępna jest funkcja usunięcia </w:t>
            </w:r>
            <w:r w:rsidRPr="00916B23">
              <w:rPr>
                <w:noProof/>
                <w:lang w:eastAsia="pl-PL"/>
              </w:rPr>
              <w:drawing>
                <wp:inline distT="0" distB="0" distL="0" distR="0" wp14:anchorId="7EE9B23C" wp14:editId="6667AD51">
                  <wp:extent cx="266700" cy="266700"/>
                  <wp:effectExtent l="0" t="0" r="0" b="0"/>
                  <wp:docPr id="469" name="Obraz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266700" cy="266700"/>
                          </a:xfrm>
                          <a:prstGeom prst="rect">
                            <a:avLst/>
                          </a:prstGeom>
                        </pic:spPr>
                      </pic:pic>
                    </a:graphicData>
                  </a:graphic>
                </wp:inline>
              </w:drawing>
            </w:r>
            <w:r w:rsidRPr="00F21DC5">
              <w:rPr>
                <w:rFonts w:asciiTheme="minorHAnsi" w:hAnsiTheme="minorHAnsi" w:cstheme="minorHAnsi"/>
                <w:sz w:val="20"/>
                <w:szCs w:val="20"/>
              </w:rPr>
              <w:t xml:space="preserve"> dowolnego </w:t>
            </w:r>
            <w:r w:rsidR="00DF7BB0" w:rsidRPr="00F21DC5">
              <w:rPr>
                <w:rFonts w:asciiTheme="minorHAnsi" w:hAnsiTheme="minorHAnsi" w:cstheme="minorHAnsi"/>
                <w:sz w:val="20"/>
                <w:szCs w:val="20"/>
              </w:rPr>
              <w:br/>
            </w:r>
            <w:r w:rsidRPr="00F21DC5">
              <w:rPr>
                <w:rFonts w:asciiTheme="minorHAnsi" w:hAnsiTheme="minorHAnsi" w:cstheme="minorHAnsi"/>
                <w:sz w:val="20"/>
                <w:szCs w:val="20"/>
              </w:rPr>
              <w:t xml:space="preserve">z wprowadzonych zestawu danych </w:t>
            </w:r>
            <w:r w:rsidRPr="00F21DC5">
              <w:rPr>
                <w:rFonts w:asciiTheme="minorHAnsi" w:hAnsiTheme="minorHAnsi" w:cstheme="minorHAnsi"/>
                <w:i/>
                <w:sz w:val="20"/>
                <w:szCs w:val="20"/>
              </w:rPr>
              <w:t>(kategoria podlegająca limitom – wydatki w ramach limitu)</w:t>
            </w:r>
            <w:r w:rsidRPr="00F21DC5">
              <w:rPr>
                <w:rFonts w:asciiTheme="minorHAnsi" w:hAnsiTheme="minorHAnsi" w:cstheme="minorHAnsi"/>
                <w:sz w:val="20"/>
                <w:szCs w:val="20"/>
              </w:rPr>
              <w:t>.</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3270F0A4" wp14:editId="31CC92DA">
                  <wp:extent cx="1685925" cy="447675"/>
                  <wp:effectExtent l="0" t="0" r="9525" b="9525"/>
                  <wp:docPr id="471" name="Obraz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1685925" cy="447675"/>
                          </a:xfrm>
                          <a:prstGeom prst="rect">
                            <a:avLst/>
                          </a:prstGeom>
                        </pic:spPr>
                      </pic:pic>
                    </a:graphicData>
                  </a:graphic>
                </wp:inline>
              </w:drawing>
            </w:r>
          </w:p>
        </w:tc>
        <w:tc>
          <w:tcPr>
            <w:tcW w:w="9009" w:type="dxa"/>
            <w:gridSpan w:val="10"/>
            <w:shd w:val="clear" w:color="auto" w:fill="auto"/>
          </w:tcPr>
          <w:p w:rsidR="00B305A6" w:rsidRPr="000F6A63" w:rsidRDefault="00B305A6"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W RAMACH LIMITU</w:t>
            </w:r>
          </w:p>
          <w:p w:rsidR="00B305A6" w:rsidRDefault="00B305A6"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w:t>
            </w:r>
            <w:r>
              <w:rPr>
                <w:rFonts w:asciiTheme="minorHAnsi" w:hAnsiTheme="minorHAnsi" w:cstheme="minorHAnsi"/>
                <w:sz w:val="20"/>
                <w:szCs w:val="20"/>
              </w:rPr>
              <w:t>podaj kwotę wydatków jaka jest powiązana z kategorią wydatków którą wykazałeś</w:t>
            </w:r>
            <w:r w:rsidR="000C7CB7">
              <w:rPr>
                <w:rFonts w:asciiTheme="minorHAnsi" w:hAnsiTheme="minorHAnsi" w:cstheme="minorHAnsi"/>
                <w:sz w:val="20"/>
                <w:szCs w:val="20"/>
              </w:rPr>
              <w:t>/aś</w:t>
            </w:r>
            <w:r>
              <w:rPr>
                <w:rFonts w:asciiTheme="minorHAnsi" w:hAnsiTheme="minorHAnsi" w:cstheme="minorHAnsi"/>
                <w:sz w:val="20"/>
                <w:szCs w:val="20"/>
              </w:rPr>
              <w:t xml:space="preserve"> w polu wcześniejszym i za której monitorowanie jesteś  zobowiązany na podstawie zapisów w umowie </w:t>
            </w:r>
            <w:r w:rsidR="00DF7BB0">
              <w:rPr>
                <w:rFonts w:asciiTheme="minorHAnsi" w:hAnsiTheme="minorHAnsi" w:cstheme="minorHAnsi"/>
                <w:sz w:val="20"/>
                <w:szCs w:val="20"/>
              </w:rPr>
              <w:br/>
            </w:r>
            <w:r>
              <w:rPr>
                <w:rFonts w:asciiTheme="minorHAnsi" w:hAnsiTheme="minorHAnsi" w:cstheme="minorHAnsi"/>
                <w:sz w:val="20"/>
                <w:szCs w:val="20"/>
              </w:rPr>
              <w:t xml:space="preserve">o dofinansowanie. </w:t>
            </w:r>
          </w:p>
          <w:p w:rsidR="00B305A6" w:rsidRDefault="00B305A6"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jest </w:t>
            </w:r>
            <w:r w:rsidR="003B0FB6">
              <w:rPr>
                <w:rFonts w:asciiTheme="minorHAnsi" w:hAnsiTheme="minorHAnsi"/>
                <w:sz w:val="20"/>
              </w:rPr>
              <w:t>nieedytowalne</w:t>
            </w:r>
            <w:r w:rsidR="003B0FB6">
              <w:rPr>
                <w:rFonts w:asciiTheme="minorHAnsi" w:hAnsiTheme="minorHAnsi" w:cstheme="minorHAnsi"/>
                <w:sz w:val="20"/>
                <w:szCs w:val="20"/>
              </w:rPr>
              <w:t xml:space="preserve"> </w:t>
            </w:r>
            <w:r>
              <w:rPr>
                <w:rFonts w:asciiTheme="minorHAnsi" w:hAnsiTheme="minorHAnsi" w:cstheme="minorHAnsi"/>
                <w:sz w:val="20"/>
                <w:szCs w:val="20"/>
              </w:rPr>
              <w:t xml:space="preserve">jeśli w polu </w:t>
            </w:r>
            <w:r w:rsidRPr="00444B48">
              <w:rPr>
                <w:rFonts w:asciiTheme="minorHAnsi" w:hAnsiTheme="minorHAnsi" w:cstheme="minorHAnsi"/>
                <w:i/>
                <w:sz w:val="20"/>
                <w:szCs w:val="20"/>
              </w:rPr>
              <w:t>Kategoria podlegająca limitom</w:t>
            </w:r>
            <w:r>
              <w:rPr>
                <w:rFonts w:asciiTheme="minorHAnsi" w:hAnsiTheme="minorHAnsi" w:cstheme="minorHAnsi"/>
                <w:sz w:val="20"/>
                <w:szCs w:val="20"/>
              </w:rPr>
              <w:t xml:space="preserve"> nie </w:t>
            </w:r>
            <w:r w:rsidR="006C4DC2">
              <w:rPr>
                <w:rFonts w:asciiTheme="minorHAnsi" w:hAnsiTheme="minorHAnsi" w:cstheme="minorHAnsi"/>
                <w:sz w:val="20"/>
                <w:szCs w:val="20"/>
              </w:rPr>
              <w:t>wybrałeś</w:t>
            </w:r>
            <w:r w:rsidR="00304201">
              <w:rPr>
                <w:rFonts w:asciiTheme="minorHAnsi" w:hAnsiTheme="minorHAnsi" w:cstheme="minorHAnsi"/>
                <w:sz w:val="20"/>
                <w:szCs w:val="20"/>
              </w:rPr>
              <w:t>/aś</w:t>
            </w:r>
            <w:r w:rsidR="006C4DC2">
              <w:rPr>
                <w:rFonts w:asciiTheme="minorHAnsi" w:hAnsiTheme="minorHAnsi" w:cstheme="minorHAnsi"/>
                <w:sz w:val="20"/>
                <w:szCs w:val="20"/>
              </w:rPr>
              <w:t xml:space="preserve"> </w:t>
            </w:r>
            <w:r>
              <w:rPr>
                <w:rFonts w:asciiTheme="minorHAnsi" w:hAnsiTheme="minorHAnsi" w:cstheme="minorHAnsi"/>
                <w:sz w:val="20"/>
                <w:szCs w:val="20"/>
              </w:rPr>
              <w:t xml:space="preserve">żadnej dostępnej </w:t>
            </w:r>
            <w:r w:rsidR="003B0FB6">
              <w:rPr>
                <w:rFonts w:asciiTheme="minorHAnsi" w:hAnsiTheme="minorHAnsi" w:cstheme="minorHAnsi"/>
                <w:sz w:val="20"/>
                <w:szCs w:val="20"/>
              </w:rPr>
              <w:br/>
            </w:r>
            <w:r>
              <w:rPr>
                <w:rFonts w:asciiTheme="minorHAnsi" w:hAnsiTheme="minorHAnsi" w:cstheme="minorHAnsi"/>
                <w:sz w:val="20"/>
                <w:szCs w:val="20"/>
              </w:rPr>
              <w:t xml:space="preserve">do wyboru </w:t>
            </w:r>
            <w:r>
              <w:rPr>
                <w:rFonts w:asciiTheme="minorHAnsi" w:hAnsiTheme="minorHAnsi" w:cstheme="minorHAnsi"/>
                <w:i/>
                <w:sz w:val="20"/>
                <w:szCs w:val="20"/>
              </w:rPr>
              <w:t xml:space="preserve">kategorii wydatków </w:t>
            </w:r>
            <w:r>
              <w:rPr>
                <w:rFonts w:asciiTheme="minorHAnsi" w:hAnsiTheme="minorHAnsi" w:cstheme="minorHAnsi"/>
                <w:sz w:val="20"/>
                <w:szCs w:val="20"/>
              </w:rPr>
              <w:t xml:space="preserve">innej niż wartość domyślna </w:t>
            </w:r>
            <w:r>
              <w:rPr>
                <w:rFonts w:asciiTheme="minorHAnsi" w:hAnsiTheme="minorHAnsi" w:cstheme="minorHAnsi"/>
                <w:i/>
                <w:sz w:val="20"/>
                <w:szCs w:val="20"/>
              </w:rPr>
              <w:t>Nie dotyczy</w:t>
            </w:r>
            <w:r>
              <w:rPr>
                <w:rFonts w:asciiTheme="minorHAnsi" w:hAnsiTheme="minorHAnsi" w:cstheme="minorHAnsi"/>
                <w:sz w:val="20"/>
                <w:szCs w:val="20"/>
              </w:rPr>
              <w:t>.</w:t>
            </w:r>
          </w:p>
          <w:p w:rsidR="006C4DC2" w:rsidRPr="00C90992" w:rsidRDefault="006C4DC2" w:rsidP="00DF7BB0">
            <w:pPr>
              <w:spacing w:before="120" w:after="120" w:line="360" w:lineRule="auto"/>
              <w:jc w:val="both"/>
              <w:rPr>
                <w:rFonts w:asciiTheme="minorHAnsi" w:hAnsiTheme="minorHAnsi" w:cstheme="minorHAnsi"/>
                <w:b/>
                <w:color w:val="2A2F69"/>
                <w:sz w:val="20"/>
                <w:szCs w:val="20"/>
              </w:rPr>
            </w:pPr>
          </w:p>
        </w:tc>
      </w:tr>
      <w:tr w:rsidR="00E435A9" w:rsidRPr="007B2DD6" w:rsidTr="00A120B9">
        <w:tc>
          <w:tcPr>
            <w:tcW w:w="14254" w:type="dxa"/>
            <w:gridSpan w:val="11"/>
            <w:shd w:val="clear" w:color="auto" w:fill="2A2F69"/>
          </w:tcPr>
          <w:p w:rsidR="00E435A9" w:rsidRPr="007B2DD6" w:rsidRDefault="00E435A9" w:rsidP="00207AFF">
            <w:pPr>
              <w:pStyle w:val="Nagwek1"/>
              <w:rPr>
                <w:rFonts w:asciiTheme="minorHAnsi" w:hAnsiTheme="minorHAnsi"/>
              </w:rPr>
            </w:pPr>
            <w:bookmarkStart w:id="1400" w:name="_Toc445976240"/>
            <w:bookmarkStart w:id="1401" w:name="_Toc481141065"/>
            <w:r w:rsidRPr="007B2DD6">
              <w:rPr>
                <w:rFonts w:asciiTheme="minorHAnsi" w:hAnsiTheme="minorHAnsi"/>
              </w:rPr>
              <w:t>ZWROTY/KOREKTY</w:t>
            </w:r>
            <w:bookmarkEnd w:id="1400"/>
            <w:bookmarkEnd w:id="1401"/>
          </w:p>
        </w:tc>
      </w:tr>
      <w:tr w:rsidR="00E435A9" w:rsidRPr="007B2DD6" w:rsidTr="00A120B9">
        <w:tc>
          <w:tcPr>
            <w:tcW w:w="14254" w:type="dxa"/>
            <w:gridSpan w:val="11"/>
            <w:shd w:val="clear" w:color="auto" w:fill="auto"/>
          </w:tcPr>
          <w:p w:rsidR="0019316D" w:rsidRDefault="00E435A9" w:rsidP="00822A8B">
            <w:pPr>
              <w:spacing w:before="120" w:after="120" w:line="360" w:lineRule="auto"/>
              <w:jc w:val="both"/>
              <w:rPr>
                <w:sz w:val="20"/>
              </w:rPr>
            </w:pPr>
            <w:r w:rsidRPr="007B2DD6">
              <w:rPr>
                <w:rFonts w:asciiTheme="minorHAnsi" w:hAnsiTheme="minorHAnsi"/>
                <w:sz w:val="20"/>
              </w:rPr>
              <w:t xml:space="preserve">Ta część wniosku o płatność zawiera </w:t>
            </w:r>
            <w:r w:rsidR="00822A8B">
              <w:rPr>
                <w:sz w:val="20"/>
              </w:rPr>
              <w:t xml:space="preserve">tabelę w której </w:t>
            </w:r>
            <w:r w:rsidR="006C4DC2">
              <w:rPr>
                <w:sz w:val="20"/>
              </w:rPr>
              <w:t>możesz</w:t>
            </w:r>
            <w:r w:rsidR="00822A8B">
              <w:rPr>
                <w:sz w:val="20"/>
              </w:rPr>
              <w:t xml:space="preserve"> dokonywa</w:t>
            </w:r>
            <w:r w:rsidR="006C4DC2">
              <w:rPr>
                <w:sz w:val="20"/>
              </w:rPr>
              <w:t>ć</w:t>
            </w:r>
            <w:r w:rsidR="00822A8B">
              <w:rPr>
                <w:sz w:val="20"/>
              </w:rPr>
              <w:t xml:space="preserve"> korekt w wartościach narastająco w tabeli </w:t>
            </w:r>
            <w:r w:rsidR="00822A8B" w:rsidRPr="00405F32">
              <w:rPr>
                <w:i/>
                <w:sz w:val="20"/>
              </w:rPr>
              <w:t>Postęp finansowy</w:t>
            </w:r>
            <w:r w:rsidR="0019316D">
              <w:rPr>
                <w:sz w:val="20"/>
              </w:rPr>
              <w:t xml:space="preserve"> – czyli </w:t>
            </w:r>
            <w:r w:rsidR="00822A8B">
              <w:rPr>
                <w:sz w:val="20"/>
              </w:rPr>
              <w:t xml:space="preserve">tabeli </w:t>
            </w:r>
            <w:r w:rsidR="0019316D">
              <w:rPr>
                <w:sz w:val="20"/>
              </w:rPr>
              <w:t xml:space="preserve">w której system automatycznie wylicza m.in. </w:t>
            </w:r>
            <w:r w:rsidR="00822A8B">
              <w:rPr>
                <w:sz w:val="20"/>
              </w:rPr>
              <w:t>wartości narastająco</w:t>
            </w:r>
            <w:r w:rsidR="0019316D">
              <w:rPr>
                <w:sz w:val="20"/>
              </w:rPr>
              <w:t xml:space="preserve"> dla projektu</w:t>
            </w:r>
            <w:r w:rsidR="00822A8B">
              <w:rPr>
                <w:sz w:val="20"/>
              </w:rPr>
              <w:t xml:space="preserve">. </w:t>
            </w:r>
          </w:p>
          <w:p w:rsidR="00822A8B" w:rsidRDefault="00822A8B" w:rsidP="00822A8B">
            <w:pPr>
              <w:spacing w:before="120" w:after="120" w:line="360" w:lineRule="auto"/>
              <w:jc w:val="both"/>
              <w:rPr>
                <w:sz w:val="20"/>
              </w:rPr>
            </w:pPr>
            <w:r>
              <w:rPr>
                <w:sz w:val="20"/>
              </w:rPr>
              <w:t xml:space="preserve">Jeżeli we wcześniej złożonych wnioskach </w:t>
            </w:r>
            <w:r w:rsidR="006C4DC2">
              <w:rPr>
                <w:sz w:val="20"/>
              </w:rPr>
              <w:t>źle przypisałeś</w:t>
            </w:r>
            <w:r w:rsidR="000C7CB7">
              <w:rPr>
                <w:sz w:val="20"/>
              </w:rPr>
              <w:t>/aś</w:t>
            </w:r>
            <w:r>
              <w:rPr>
                <w:sz w:val="20"/>
              </w:rPr>
              <w:t xml:space="preserve"> wydat</w:t>
            </w:r>
            <w:r w:rsidR="006C4DC2">
              <w:rPr>
                <w:sz w:val="20"/>
              </w:rPr>
              <w:t>e</w:t>
            </w:r>
            <w:r>
              <w:rPr>
                <w:sz w:val="20"/>
              </w:rPr>
              <w:t>k do zadania, kategorii kosztów, kategorii podlegającej limitom lub błędnie przypisałeś</w:t>
            </w:r>
            <w:r w:rsidR="000C7CB7">
              <w:rPr>
                <w:sz w:val="20"/>
              </w:rPr>
              <w:t>/aś</w:t>
            </w:r>
            <w:r>
              <w:rPr>
                <w:sz w:val="20"/>
              </w:rPr>
              <w:t xml:space="preserve"> kwotę wydatku, konieczne może być dokonanie odpowiedniej korekty</w:t>
            </w:r>
            <w:r w:rsidR="0019316D">
              <w:rPr>
                <w:sz w:val="20"/>
              </w:rPr>
              <w:t xml:space="preserve"> </w:t>
            </w:r>
            <w:r>
              <w:rPr>
                <w:sz w:val="20"/>
              </w:rPr>
              <w:t>w wartościach narastająco.</w:t>
            </w:r>
          </w:p>
          <w:p w:rsidR="00AD06A3" w:rsidRDefault="00AD06A3" w:rsidP="00AD06A3">
            <w:pPr>
              <w:spacing w:before="120" w:after="120" w:line="360" w:lineRule="auto"/>
              <w:jc w:val="both"/>
              <w:rPr>
                <w:rFonts w:asciiTheme="minorHAnsi" w:hAnsiTheme="minorHAnsi"/>
                <w:sz w:val="20"/>
              </w:rPr>
            </w:pPr>
            <w:r>
              <w:rPr>
                <w:rFonts w:asciiTheme="minorHAnsi" w:hAnsiTheme="minorHAnsi"/>
                <w:sz w:val="20"/>
              </w:rPr>
              <w:t xml:space="preserve">Wartości wpisane ze znakiem „-” pomniejszą kwoty narastająco. </w:t>
            </w:r>
          </w:p>
          <w:p w:rsidR="0019316D" w:rsidRDefault="00AD06A3" w:rsidP="00822A8B">
            <w:pPr>
              <w:spacing w:before="120" w:after="120" w:line="360" w:lineRule="auto"/>
              <w:jc w:val="both"/>
              <w:rPr>
                <w:rFonts w:asciiTheme="minorHAnsi" w:hAnsiTheme="minorHAnsi"/>
                <w:sz w:val="20"/>
              </w:rPr>
            </w:pPr>
            <w:r>
              <w:rPr>
                <w:rFonts w:asciiTheme="minorHAnsi" w:hAnsiTheme="minorHAnsi"/>
                <w:sz w:val="20"/>
              </w:rPr>
              <w:lastRenderedPageBreak/>
              <w:t xml:space="preserve">Wartości wpisane bez znaku „-” powiększą kwoty narastająco. </w:t>
            </w:r>
          </w:p>
          <w:p w:rsidR="00E9781F" w:rsidRDefault="0019316D" w:rsidP="00822A8B">
            <w:pPr>
              <w:spacing w:before="120" w:after="120" w:line="360" w:lineRule="auto"/>
              <w:jc w:val="both"/>
              <w:rPr>
                <w:sz w:val="20"/>
              </w:rPr>
            </w:pPr>
            <w:r>
              <w:rPr>
                <w:sz w:val="20"/>
              </w:rPr>
              <w:t xml:space="preserve">Jeżeli </w:t>
            </w:r>
            <w:r w:rsidR="000C303C">
              <w:rPr>
                <w:sz w:val="20"/>
              </w:rPr>
              <w:t>we wcześniejszych wnioskach o płatność</w:t>
            </w:r>
            <w:r w:rsidR="008425FD">
              <w:rPr>
                <w:sz w:val="20"/>
              </w:rPr>
              <w:t xml:space="preserve"> rozliczyłeś</w:t>
            </w:r>
            <w:r w:rsidR="000C7CB7">
              <w:rPr>
                <w:sz w:val="20"/>
              </w:rPr>
              <w:t>/aś</w:t>
            </w:r>
            <w:r w:rsidR="008425FD">
              <w:rPr>
                <w:sz w:val="20"/>
              </w:rPr>
              <w:t xml:space="preserve"> wydatki które zgodnie z aktualną umową </w:t>
            </w:r>
            <w:r w:rsidR="00AF43DB">
              <w:rPr>
                <w:sz w:val="20"/>
              </w:rPr>
              <w:t>nie powinny być rozliczone</w:t>
            </w:r>
            <w:r w:rsidR="00822A8B">
              <w:rPr>
                <w:sz w:val="20"/>
              </w:rPr>
              <w:t>,</w:t>
            </w:r>
            <w:r w:rsidR="004E36A6">
              <w:rPr>
                <w:sz w:val="20"/>
              </w:rPr>
              <w:t xml:space="preserve"> </w:t>
            </w:r>
            <w:r w:rsidR="00822A8B">
              <w:rPr>
                <w:sz w:val="20"/>
              </w:rPr>
              <w:t xml:space="preserve">w celu odzwierciedlenia prawidłowego postępu finansowego konieczne będzie dokonanie odpowiednich pomniejszeń w zakresie wydatków rozliczonych w poprzednich wnioskach </w:t>
            </w:r>
            <w:r w:rsidR="003B0FB6">
              <w:rPr>
                <w:sz w:val="20"/>
              </w:rPr>
              <w:t>(np. stwierdzone zostały niekwalifikowalne wydatki w ramach projektu w wyniku czego podpisano aneks do umowy pomniejszający kwoty kategorii wydatków</w:t>
            </w:r>
            <w:r w:rsidR="004E36A6">
              <w:rPr>
                <w:sz w:val="20"/>
              </w:rPr>
              <w:t xml:space="preserve"> </w:t>
            </w:r>
            <w:r w:rsidR="003B0FB6">
              <w:rPr>
                <w:sz w:val="20"/>
              </w:rPr>
              <w:t>o stwierdzone nieprawidłowości).</w:t>
            </w:r>
          </w:p>
          <w:p w:rsidR="00E435A9" w:rsidRDefault="00822A8B" w:rsidP="00822A8B">
            <w:pPr>
              <w:spacing w:before="120" w:after="120" w:line="360" w:lineRule="auto"/>
              <w:jc w:val="both"/>
              <w:rPr>
                <w:sz w:val="20"/>
              </w:rPr>
            </w:pPr>
            <w:r>
              <w:rPr>
                <w:sz w:val="20"/>
              </w:rPr>
              <w:t>Jeżeli masz wątpliwości co do zasadności rejestrowania pozycji w tej tabeli skontaktuj się z opiekunem Twojego projektu.</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E9781F" w:rsidRPr="007B2DD6" w:rsidTr="00B61EFE">
              <w:trPr>
                <w:trHeight w:val="561"/>
              </w:trPr>
              <w:tc>
                <w:tcPr>
                  <w:tcW w:w="14271" w:type="dxa"/>
                  <w:shd w:val="clear" w:color="auto" w:fill="2A2F69"/>
                  <w:vAlign w:val="center"/>
                </w:tcPr>
                <w:p w:rsidR="00E9781F" w:rsidRPr="007B2DD6" w:rsidRDefault="00E9781F" w:rsidP="00E9781F">
                  <w:pPr>
                    <w:spacing w:before="120" w:after="120" w:line="360" w:lineRule="auto"/>
                    <w:contextualSpacing/>
                    <w:jc w:val="center"/>
                    <w:rPr>
                      <w:rFonts w:asciiTheme="minorHAnsi" w:hAnsiTheme="minorHAnsi"/>
                      <w:b/>
                      <w:color w:val="FFFFFF" w:themeColor="background1"/>
                      <w:sz w:val="12"/>
                      <w:szCs w:val="12"/>
                    </w:rPr>
                  </w:pPr>
                  <w:r w:rsidRPr="00E9781F">
                    <w:rPr>
                      <w:rFonts w:asciiTheme="minorHAnsi" w:hAnsiTheme="minorHAnsi" w:cs="Tahoma"/>
                      <w:b/>
                      <w:sz w:val="20"/>
                    </w:rPr>
                    <w:t>Nie wykazuj w tej tabeli faktur korygujących ujętych w zestawieniu dokumentów.</w:t>
                  </w:r>
                </w:p>
              </w:tc>
            </w:tr>
          </w:tbl>
          <w:p w:rsidR="00E9781F" w:rsidRPr="007B2DD6" w:rsidRDefault="00E9781F" w:rsidP="00822A8B">
            <w:pPr>
              <w:spacing w:before="120" w:after="120" w:line="360" w:lineRule="auto"/>
              <w:jc w:val="both"/>
              <w:rPr>
                <w:rFonts w:asciiTheme="minorHAnsi" w:hAnsiTheme="minorHAnsi"/>
                <w:sz w:val="20"/>
              </w:rPr>
            </w:pPr>
          </w:p>
        </w:tc>
      </w:tr>
      <w:tr w:rsidR="00D22FC5" w:rsidRPr="007B2DD6" w:rsidTr="00A120B9">
        <w:tc>
          <w:tcPr>
            <w:tcW w:w="14254" w:type="dxa"/>
            <w:gridSpan w:val="11"/>
            <w:shd w:val="clear" w:color="auto" w:fill="auto"/>
          </w:tcPr>
          <w:p w:rsidR="00D22FC5" w:rsidRPr="00D22FC5" w:rsidRDefault="00D22FC5" w:rsidP="002E6C69">
            <w:pPr>
              <w:spacing w:before="120" w:after="120" w:line="360" w:lineRule="auto"/>
              <w:jc w:val="center"/>
              <w:rPr>
                <w:rFonts w:asciiTheme="minorHAnsi" w:hAnsiTheme="minorHAnsi"/>
                <w:sz w:val="20"/>
                <w:szCs w:val="20"/>
              </w:rPr>
            </w:pPr>
            <w:r>
              <w:rPr>
                <w:noProof/>
                <w:lang w:eastAsia="pl-PL"/>
              </w:rPr>
              <w:lastRenderedPageBreak/>
              <w:drawing>
                <wp:inline distT="0" distB="0" distL="0" distR="0" wp14:anchorId="102A95C8" wp14:editId="4CC0D24D">
                  <wp:extent cx="8051470" cy="2793961"/>
                  <wp:effectExtent l="0" t="0" r="6985" b="6985"/>
                  <wp:docPr id="452" name="Obraz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8051123" cy="2793841"/>
                          </a:xfrm>
                          <a:prstGeom prst="rect">
                            <a:avLst/>
                          </a:prstGeom>
                        </pic:spPr>
                      </pic:pic>
                    </a:graphicData>
                  </a:graphic>
                </wp:inline>
              </w:drawing>
            </w:r>
          </w:p>
        </w:tc>
      </w:tr>
      <w:tr w:rsidR="00D22FC5" w:rsidRPr="007B2DD6" w:rsidTr="00A120B9">
        <w:tc>
          <w:tcPr>
            <w:tcW w:w="14254" w:type="dxa"/>
            <w:gridSpan w:val="11"/>
            <w:shd w:val="clear" w:color="auto" w:fill="auto"/>
          </w:tcPr>
          <w:p w:rsidR="00D22FC5" w:rsidRPr="007B2DD6" w:rsidRDefault="00D22FC5" w:rsidP="00D22FC5">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wybierz funkcję </w:t>
            </w:r>
            <w:r w:rsidRPr="007B2DD6">
              <w:rPr>
                <w:rFonts w:asciiTheme="minorHAnsi" w:hAnsiTheme="minorHAnsi"/>
                <w:i/>
                <w:sz w:val="20"/>
              </w:rPr>
              <w:t>Dodaj</w:t>
            </w:r>
            <w:r>
              <w:rPr>
                <w:rFonts w:asciiTheme="minorHAnsi" w:hAnsiTheme="minorHAnsi"/>
                <w:i/>
                <w:sz w:val="20"/>
              </w:rPr>
              <w:t>.</w:t>
            </w:r>
            <w:r w:rsidRPr="007B2DD6">
              <w:rPr>
                <w:rFonts w:asciiTheme="minorHAnsi" w:hAnsiTheme="minorHAnsi"/>
                <w:i/>
                <w:sz w:val="20"/>
              </w:rPr>
              <w:t xml:space="preserve"> </w:t>
            </w:r>
            <w:r>
              <w:rPr>
                <w:noProof/>
                <w:lang w:eastAsia="pl-PL"/>
              </w:rPr>
              <w:drawing>
                <wp:inline distT="0" distB="0" distL="0" distR="0" wp14:anchorId="1C50BA1A" wp14:editId="60004106">
                  <wp:extent cx="247650" cy="238125"/>
                  <wp:effectExtent l="0" t="0" r="0" b="9525"/>
                  <wp:docPr id="502" name="Obraz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247650" cy="238125"/>
                          </a:xfrm>
                          <a:prstGeom prst="rect">
                            <a:avLst/>
                          </a:prstGeom>
                        </pic:spPr>
                      </pic:pic>
                    </a:graphicData>
                  </a:graphic>
                </wp:inline>
              </w:drawing>
            </w:r>
          </w:p>
          <w:p w:rsidR="00D22FC5" w:rsidRDefault="00B4156F" w:rsidP="00D22FC5">
            <w:pPr>
              <w:spacing w:before="240" w:after="120" w:line="360" w:lineRule="auto"/>
              <w:jc w:val="both"/>
              <w:rPr>
                <w:i/>
                <w:sz w:val="20"/>
              </w:rPr>
            </w:pPr>
            <w:r>
              <w:rPr>
                <w:rFonts w:asciiTheme="minorHAnsi" w:hAnsiTheme="minorHAnsi"/>
                <w:sz w:val="20"/>
              </w:rPr>
              <w:t>Kiedy</w:t>
            </w:r>
            <w:r w:rsidRPr="007B2DD6">
              <w:rPr>
                <w:rFonts w:asciiTheme="minorHAnsi" w:hAnsiTheme="minorHAnsi"/>
                <w:sz w:val="20"/>
              </w:rPr>
              <w:t xml:space="preserve"> </w:t>
            </w:r>
            <w:r w:rsidR="00D22FC5" w:rsidRPr="007B2DD6">
              <w:rPr>
                <w:rFonts w:asciiTheme="minorHAnsi" w:hAnsiTheme="minorHAnsi"/>
                <w:sz w:val="20"/>
              </w:rPr>
              <w:t>wyb</w:t>
            </w:r>
            <w:r>
              <w:rPr>
                <w:rFonts w:asciiTheme="minorHAnsi" w:hAnsiTheme="minorHAnsi"/>
                <w:sz w:val="20"/>
              </w:rPr>
              <w:t>ierzesz</w:t>
            </w:r>
            <w:r w:rsidR="00D22FC5" w:rsidRPr="007B2DD6">
              <w:rPr>
                <w:rFonts w:asciiTheme="minorHAnsi" w:hAnsiTheme="minorHAnsi"/>
                <w:sz w:val="20"/>
              </w:rPr>
              <w:t xml:space="preserve"> t</w:t>
            </w:r>
            <w:r>
              <w:rPr>
                <w:rFonts w:asciiTheme="minorHAnsi" w:hAnsiTheme="minorHAnsi"/>
                <w:sz w:val="20"/>
              </w:rPr>
              <w:t>ę</w:t>
            </w:r>
            <w:r w:rsidR="00D22FC5" w:rsidRPr="007B2DD6">
              <w:rPr>
                <w:rFonts w:asciiTheme="minorHAnsi" w:hAnsiTheme="minorHAnsi"/>
                <w:sz w:val="20"/>
              </w:rPr>
              <w:t xml:space="preserve"> funkcj</w:t>
            </w:r>
            <w:r>
              <w:rPr>
                <w:rFonts w:asciiTheme="minorHAnsi" w:hAnsiTheme="minorHAnsi"/>
                <w:sz w:val="20"/>
              </w:rPr>
              <w:t>ę</w:t>
            </w:r>
            <w:r w:rsidR="00D22FC5" w:rsidRPr="007B2DD6">
              <w:rPr>
                <w:rFonts w:asciiTheme="minorHAnsi" w:hAnsiTheme="minorHAnsi"/>
                <w:sz w:val="20"/>
              </w:rPr>
              <w:t xml:space="preserve">, system prezentuje okno </w:t>
            </w:r>
            <w:r w:rsidR="00D22FC5">
              <w:rPr>
                <w:i/>
                <w:sz w:val="20"/>
              </w:rPr>
              <w:t>Zwroty/ korekty obejmujące informacje opisane poniżej.</w:t>
            </w:r>
          </w:p>
          <w:p w:rsidR="00D22FC5" w:rsidRDefault="00D22FC5" w:rsidP="00D22FC5">
            <w:pPr>
              <w:spacing w:before="120" w:after="120" w:line="360" w:lineRule="auto"/>
              <w:jc w:val="both"/>
              <w:rPr>
                <w:noProof/>
                <w:lang w:eastAsia="pl-PL"/>
              </w:rPr>
            </w:pPr>
            <w:r w:rsidRPr="00D22FC5">
              <w:rPr>
                <w:sz w:val="20"/>
              </w:rPr>
              <w:lastRenderedPageBreak/>
              <w:t xml:space="preserve">Aby edytować dodany wcześniej wiersz </w:t>
            </w:r>
            <w:r>
              <w:rPr>
                <w:sz w:val="20"/>
              </w:rPr>
              <w:t xml:space="preserve">zaznacz wiersz który chcesz edytować i </w:t>
            </w:r>
            <w:r w:rsidRPr="00D22FC5">
              <w:rPr>
                <w:sz w:val="20"/>
              </w:rPr>
              <w:t>wybierz funkcję</w:t>
            </w:r>
            <w:r>
              <w:rPr>
                <w:i/>
                <w:sz w:val="20"/>
              </w:rPr>
              <w:t xml:space="preserve"> Edytuj</w:t>
            </w:r>
            <w:r w:rsidR="00820946">
              <w:rPr>
                <w:noProof/>
                <w:lang w:eastAsia="pl-PL"/>
              </w:rPr>
              <w:t xml:space="preserve"> </w:t>
            </w:r>
            <w:r>
              <w:rPr>
                <w:noProof/>
                <w:lang w:eastAsia="pl-PL"/>
              </w:rPr>
              <w:drawing>
                <wp:inline distT="0" distB="0" distL="0" distR="0" wp14:anchorId="04CB6B42" wp14:editId="0ADE81EB">
                  <wp:extent cx="219075" cy="219075"/>
                  <wp:effectExtent l="0" t="0" r="9525" b="9525"/>
                  <wp:docPr id="503" name="Obraz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219075" cy="219075"/>
                          </a:xfrm>
                          <a:prstGeom prst="rect">
                            <a:avLst/>
                          </a:prstGeom>
                        </pic:spPr>
                      </pic:pic>
                    </a:graphicData>
                  </a:graphic>
                </wp:inline>
              </w:drawing>
            </w:r>
          </w:p>
          <w:p w:rsidR="00D22FC5" w:rsidRPr="007B2DD6" w:rsidRDefault="00D22FC5" w:rsidP="001D5E5A">
            <w:pPr>
              <w:spacing w:before="120" w:after="120" w:line="360" w:lineRule="auto"/>
              <w:jc w:val="both"/>
              <w:rPr>
                <w:rFonts w:asciiTheme="minorHAnsi" w:hAnsiTheme="minorHAnsi"/>
                <w:sz w:val="20"/>
              </w:rPr>
            </w:pPr>
            <w:r w:rsidRPr="00D22FC5">
              <w:rPr>
                <w:noProof/>
                <w:sz w:val="20"/>
                <w:szCs w:val="20"/>
                <w:lang w:eastAsia="pl-PL"/>
              </w:rPr>
              <w:t>Możesz też usunąć wcześniej dodany wiersz</w:t>
            </w:r>
            <w:r>
              <w:rPr>
                <w:noProof/>
                <w:sz w:val="20"/>
                <w:szCs w:val="20"/>
                <w:lang w:eastAsia="pl-PL"/>
              </w:rPr>
              <w:t xml:space="preserve">. </w:t>
            </w:r>
            <w:r w:rsidR="00B4156F">
              <w:rPr>
                <w:noProof/>
                <w:sz w:val="20"/>
                <w:szCs w:val="20"/>
                <w:lang w:eastAsia="pl-PL"/>
              </w:rPr>
              <w:t>Z</w:t>
            </w:r>
            <w:r>
              <w:rPr>
                <w:noProof/>
                <w:sz w:val="20"/>
                <w:szCs w:val="20"/>
                <w:lang w:eastAsia="pl-PL"/>
              </w:rPr>
              <w:t>aznacz wiersz który chcesz usunąć i wybierz</w:t>
            </w:r>
            <w:r w:rsidRPr="00D22FC5">
              <w:rPr>
                <w:noProof/>
                <w:sz w:val="20"/>
                <w:szCs w:val="20"/>
                <w:lang w:eastAsia="pl-PL"/>
              </w:rPr>
              <w:t xml:space="preserve"> funkcj</w:t>
            </w:r>
            <w:r>
              <w:rPr>
                <w:noProof/>
                <w:sz w:val="20"/>
                <w:szCs w:val="20"/>
                <w:lang w:eastAsia="pl-PL"/>
              </w:rPr>
              <w:t>ę</w:t>
            </w:r>
            <w:r w:rsidRPr="00D22FC5">
              <w:rPr>
                <w:noProof/>
                <w:sz w:val="20"/>
                <w:szCs w:val="20"/>
                <w:lang w:eastAsia="pl-PL"/>
              </w:rPr>
              <w:t xml:space="preserve"> </w:t>
            </w:r>
            <w:r w:rsidRPr="00D22FC5">
              <w:rPr>
                <w:i/>
                <w:noProof/>
                <w:sz w:val="20"/>
                <w:szCs w:val="20"/>
                <w:lang w:eastAsia="pl-PL"/>
              </w:rPr>
              <w:t>Usuń</w:t>
            </w:r>
            <w:r w:rsidR="00820946">
              <w:rPr>
                <w:i/>
                <w:noProof/>
                <w:sz w:val="20"/>
                <w:szCs w:val="20"/>
                <w:lang w:eastAsia="pl-PL"/>
              </w:rPr>
              <w:t xml:space="preserve"> </w:t>
            </w:r>
            <w:r>
              <w:rPr>
                <w:noProof/>
                <w:lang w:eastAsia="pl-PL"/>
              </w:rPr>
              <w:t xml:space="preserve"> </w:t>
            </w:r>
            <w:r>
              <w:rPr>
                <w:noProof/>
                <w:lang w:eastAsia="pl-PL"/>
              </w:rPr>
              <w:drawing>
                <wp:inline distT="0" distB="0" distL="0" distR="0" wp14:anchorId="152ADE07" wp14:editId="28947B3A">
                  <wp:extent cx="247650" cy="247650"/>
                  <wp:effectExtent l="0" t="0" r="0" b="0"/>
                  <wp:docPr id="500" name="Obraz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247650" cy="247650"/>
                          </a:xfrm>
                          <a:prstGeom prst="rect">
                            <a:avLst/>
                          </a:prstGeom>
                        </pic:spPr>
                      </pic:pic>
                    </a:graphicData>
                  </a:graphic>
                </wp:inline>
              </w:drawing>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3481AE3" wp14:editId="603C66DB">
                  <wp:extent cx="3171825" cy="590550"/>
                  <wp:effectExtent l="0" t="0" r="9525" b="0"/>
                  <wp:docPr id="173" name="Obraz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3171825" cy="590550"/>
                          </a:xfrm>
                          <a:prstGeom prst="rect">
                            <a:avLst/>
                          </a:prstGeom>
                        </pic:spPr>
                      </pic:pic>
                    </a:graphicData>
                  </a:graphic>
                </wp:inline>
              </w:drawing>
            </w:r>
          </w:p>
        </w:tc>
        <w:tc>
          <w:tcPr>
            <w:tcW w:w="9009" w:type="dxa"/>
            <w:gridSpan w:val="10"/>
            <w:shd w:val="clear" w:color="auto" w:fill="auto"/>
          </w:tcPr>
          <w:p w:rsidR="00AD226F" w:rsidRDefault="00AD226F" w:rsidP="003E3944">
            <w:pPr>
              <w:spacing w:before="120" w:after="120" w:line="360" w:lineRule="auto"/>
              <w:jc w:val="both"/>
              <w:rPr>
                <w:sz w:val="20"/>
              </w:rPr>
            </w:pPr>
            <w:r>
              <w:rPr>
                <w:sz w:val="20"/>
              </w:rPr>
              <w:t>W</w:t>
            </w:r>
            <w:r w:rsidR="00822A8B">
              <w:rPr>
                <w:sz w:val="20"/>
              </w:rPr>
              <w:t>skaż wnios</w:t>
            </w:r>
            <w:r w:rsidR="00B61EFE">
              <w:rPr>
                <w:sz w:val="20"/>
              </w:rPr>
              <w:t>e</w:t>
            </w:r>
            <w:r w:rsidR="00822A8B">
              <w:rPr>
                <w:sz w:val="20"/>
              </w:rPr>
              <w:t>k o płatność, w którym dane powinny być skorygowane.</w:t>
            </w:r>
            <w:r w:rsidR="00B61EFE">
              <w:rPr>
                <w:sz w:val="20"/>
              </w:rPr>
              <w:t xml:space="preserve"> </w:t>
            </w:r>
          </w:p>
          <w:p w:rsidR="00E435A9" w:rsidRPr="007B2DD6" w:rsidRDefault="00B61EFE" w:rsidP="003E3944">
            <w:pPr>
              <w:spacing w:before="120" w:after="120" w:line="360" w:lineRule="auto"/>
              <w:jc w:val="both"/>
              <w:rPr>
                <w:rFonts w:asciiTheme="minorHAnsi" w:hAnsiTheme="minorHAnsi"/>
                <w:sz w:val="20"/>
              </w:rPr>
            </w:pPr>
            <w:r>
              <w:rPr>
                <w:sz w:val="20"/>
              </w:rPr>
              <w:t xml:space="preserve">Wnioski z nadanym numerem identyfikowane są poprzez numer, wnioski nie posiadające numeru (np. wniosek częściowy w projekcie </w:t>
            </w:r>
            <w:r w:rsidR="00AD226F">
              <w:rPr>
                <w:sz w:val="20"/>
              </w:rPr>
              <w:t xml:space="preserve">rozliczanym w formule </w:t>
            </w:r>
            <w:r>
              <w:rPr>
                <w:sz w:val="20"/>
              </w:rPr>
              <w:t>partnerski</w:t>
            </w:r>
            <w:r w:rsidR="00AD226F">
              <w:rPr>
                <w:sz w:val="20"/>
              </w:rPr>
              <w:t>ej</w:t>
            </w:r>
            <w:r>
              <w:rPr>
                <w:sz w:val="20"/>
              </w:rPr>
              <w:t xml:space="preserve">) </w:t>
            </w:r>
            <w:r w:rsidR="00D7184A">
              <w:rPr>
                <w:sz w:val="20"/>
              </w:rPr>
              <w:t>zidentyfikujesz</w:t>
            </w:r>
            <w:r>
              <w:rPr>
                <w:sz w:val="20"/>
              </w:rPr>
              <w:t xml:space="preserve"> poprzez okres wniosku.</w:t>
            </w:r>
          </w:p>
        </w:tc>
      </w:tr>
      <w:tr w:rsidR="00E435A9" w:rsidRPr="007B2DD6" w:rsidTr="00A120B9">
        <w:tc>
          <w:tcPr>
            <w:tcW w:w="5245" w:type="dxa"/>
            <w:shd w:val="clear" w:color="auto" w:fill="auto"/>
          </w:tcPr>
          <w:p w:rsidR="00E435A9" w:rsidRPr="007B2DD6" w:rsidRDefault="00822A8B" w:rsidP="000A155C">
            <w:pPr>
              <w:spacing w:before="120" w:after="120" w:line="360" w:lineRule="auto"/>
              <w:rPr>
                <w:rFonts w:asciiTheme="minorHAnsi" w:hAnsiTheme="minorHAnsi"/>
                <w:noProof/>
                <w:lang w:eastAsia="pl-PL"/>
              </w:rPr>
            </w:pPr>
            <w:r>
              <w:rPr>
                <w:noProof/>
                <w:lang w:eastAsia="pl-PL"/>
              </w:rPr>
              <w:drawing>
                <wp:inline distT="0" distB="0" distL="0" distR="0" wp14:anchorId="0842CB16" wp14:editId="0575B136">
                  <wp:extent cx="3048000" cy="409575"/>
                  <wp:effectExtent l="0" t="0" r="0" b="9525"/>
                  <wp:docPr id="195" name="Obraz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048000" cy="409575"/>
                          </a:xfrm>
                          <a:prstGeom prst="rect">
                            <a:avLst/>
                          </a:prstGeom>
                          <a:noFill/>
                          <a:ln>
                            <a:noFill/>
                          </a:ln>
                        </pic:spPr>
                      </pic:pic>
                    </a:graphicData>
                  </a:graphic>
                </wp:inline>
              </w:drawing>
            </w:r>
          </w:p>
        </w:tc>
        <w:tc>
          <w:tcPr>
            <w:tcW w:w="9009" w:type="dxa"/>
            <w:gridSpan w:val="10"/>
            <w:shd w:val="clear" w:color="auto" w:fill="auto"/>
          </w:tcPr>
          <w:p w:rsidR="00E435A9" w:rsidRPr="007B2DD6" w:rsidRDefault="00AD226F" w:rsidP="003E3944">
            <w:pPr>
              <w:spacing w:before="120" w:after="120" w:line="360" w:lineRule="auto"/>
              <w:jc w:val="both"/>
              <w:rPr>
                <w:rFonts w:asciiTheme="minorHAnsi" w:hAnsiTheme="minorHAnsi"/>
                <w:sz w:val="20"/>
              </w:rPr>
            </w:pPr>
            <w:r>
              <w:rPr>
                <w:sz w:val="20"/>
              </w:rPr>
              <w:t>W</w:t>
            </w:r>
            <w:r w:rsidR="00822A8B">
              <w:rPr>
                <w:sz w:val="20"/>
              </w:rPr>
              <w:t>ybierz Zadanie, w którym chcesz skorygować dane.</w:t>
            </w:r>
            <w:r w:rsidR="00B61EFE">
              <w:rPr>
                <w:sz w:val="20"/>
              </w:rPr>
              <w:t xml:space="preserve"> Na liście </w:t>
            </w:r>
            <w:r>
              <w:rPr>
                <w:sz w:val="20"/>
              </w:rPr>
              <w:t>zobaczysz</w:t>
            </w:r>
            <w:r w:rsidR="00B61EFE">
              <w:rPr>
                <w:sz w:val="20"/>
              </w:rPr>
              <w:t xml:space="preserve"> zadania z wersji umowy do której tworz</w:t>
            </w:r>
            <w:r w:rsidR="00D7184A">
              <w:rPr>
                <w:sz w:val="20"/>
              </w:rPr>
              <w:t xml:space="preserve">ysz </w:t>
            </w:r>
            <w:r w:rsidR="00B61EFE">
              <w:rPr>
                <w:sz w:val="20"/>
              </w:rPr>
              <w:t>wniosek</w:t>
            </w:r>
            <w:r w:rsidR="007F04A7">
              <w:rPr>
                <w:sz w:val="20"/>
              </w:rPr>
              <w:t xml:space="preserve"> o płatność.</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rPr>
                <w:noProof/>
                <w:lang w:eastAsia="pl-PL"/>
              </w:rPr>
              <w:drawing>
                <wp:inline distT="0" distB="0" distL="0" distR="0" wp14:anchorId="0F1C0A29" wp14:editId="41BE7A72">
                  <wp:extent cx="3086100" cy="647700"/>
                  <wp:effectExtent l="0" t="0" r="0" b="0"/>
                  <wp:docPr id="480" name="Obraz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086100" cy="647700"/>
                          </a:xfrm>
                          <a:prstGeom prst="rect">
                            <a:avLst/>
                          </a:prstGeom>
                          <a:noFill/>
                          <a:ln>
                            <a:noFill/>
                          </a:ln>
                        </pic:spPr>
                      </pic:pic>
                    </a:graphicData>
                  </a:graphic>
                </wp:inline>
              </w:drawing>
            </w:r>
          </w:p>
        </w:tc>
        <w:tc>
          <w:tcPr>
            <w:tcW w:w="9009" w:type="dxa"/>
            <w:gridSpan w:val="10"/>
            <w:shd w:val="clear" w:color="auto" w:fill="auto"/>
          </w:tcPr>
          <w:p w:rsidR="00E435A9" w:rsidRPr="007B2DD6" w:rsidRDefault="00AD226F" w:rsidP="003E3944">
            <w:pPr>
              <w:spacing w:before="120" w:after="120" w:line="360" w:lineRule="auto"/>
              <w:jc w:val="both"/>
              <w:rPr>
                <w:rFonts w:asciiTheme="minorHAnsi" w:hAnsiTheme="minorHAnsi"/>
                <w:sz w:val="20"/>
              </w:rPr>
            </w:pPr>
            <w:r>
              <w:rPr>
                <w:sz w:val="20"/>
              </w:rPr>
              <w:t xml:space="preserve">Wybierz kombinację </w:t>
            </w:r>
            <w:r w:rsidRPr="004D5393">
              <w:rPr>
                <w:i/>
                <w:sz w:val="20"/>
              </w:rPr>
              <w:t>Kategorii kosztów – Nazwy kosztu</w:t>
            </w:r>
            <w:r>
              <w:rPr>
                <w:sz w:val="20"/>
              </w:rPr>
              <w:t>, która wymaga korekty (jeżeli</w:t>
            </w:r>
            <w:r w:rsidR="0000339F">
              <w:rPr>
                <w:sz w:val="20"/>
              </w:rPr>
              <w:t xml:space="preserve"> w poprzednim polu wybrałeś</w:t>
            </w:r>
            <w:r w:rsidR="000C7CB7">
              <w:rPr>
                <w:sz w:val="20"/>
              </w:rPr>
              <w:t>/aś</w:t>
            </w:r>
            <w:r w:rsidR="0000339F">
              <w:rPr>
                <w:sz w:val="20"/>
              </w:rPr>
              <w:t xml:space="preserve"> zadanie, które zgodnie z </w:t>
            </w:r>
            <w:r w:rsidR="00005968">
              <w:rPr>
                <w:sz w:val="20"/>
              </w:rPr>
              <w:t xml:space="preserve">umową </w:t>
            </w:r>
            <w:r w:rsidR="0000339F">
              <w:rPr>
                <w:sz w:val="20"/>
              </w:rPr>
              <w:t xml:space="preserve">o dofinansowanie jest rozliczane </w:t>
            </w:r>
            <w:r w:rsidR="00B8314B">
              <w:rPr>
                <w:sz w:val="20"/>
              </w:rPr>
              <w:br/>
            </w:r>
            <w:r w:rsidR="0000339F">
              <w:rPr>
                <w:sz w:val="20"/>
              </w:rPr>
              <w:t>za pomocą wydatków rzeczywiście poniesionych</w:t>
            </w:r>
            <w:r w:rsidR="003E3D95">
              <w:rPr>
                <w:sz w:val="20"/>
              </w:rPr>
              <w:t xml:space="preserve">) lub odpowiednią </w:t>
            </w:r>
            <w:r w:rsidR="003E3D95" w:rsidRPr="004D5393">
              <w:rPr>
                <w:i/>
                <w:sz w:val="20"/>
              </w:rPr>
              <w:t>Nazwę ryczałtu</w:t>
            </w:r>
            <w:r w:rsidR="003E3D95">
              <w:rPr>
                <w:sz w:val="20"/>
              </w:rPr>
              <w:t xml:space="preserve"> (w</w:t>
            </w:r>
            <w:r w:rsidR="0000339F">
              <w:rPr>
                <w:sz w:val="20"/>
              </w:rPr>
              <w:t xml:space="preserve"> przypadku konieczności skorygowania </w:t>
            </w:r>
            <w:r w:rsidR="004D5393">
              <w:rPr>
                <w:sz w:val="20"/>
              </w:rPr>
              <w:t>wydatków rozliczanych ryczałtowo</w:t>
            </w:r>
            <w:r w:rsidR="003E3D95">
              <w:rPr>
                <w:sz w:val="20"/>
              </w:rPr>
              <w:t>)</w:t>
            </w:r>
            <w:r w:rsidR="004D5393">
              <w:rPr>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36C400E" wp14:editId="2AE22E5B">
                  <wp:extent cx="2714625" cy="400050"/>
                  <wp:effectExtent l="0" t="0" r="9525" b="0"/>
                  <wp:docPr id="176" name="Obraz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2714625" cy="400050"/>
                          </a:xfrm>
                          <a:prstGeom prst="rect">
                            <a:avLst/>
                          </a:prstGeom>
                        </pic:spPr>
                      </pic:pic>
                    </a:graphicData>
                  </a:graphic>
                </wp:inline>
              </w:drawing>
            </w:r>
          </w:p>
        </w:tc>
        <w:tc>
          <w:tcPr>
            <w:tcW w:w="9009" w:type="dxa"/>
            <w:gridSpan w:val="10"/>
            <w:shd w:val="clear" w:color="auto" w:fill="auto"/>
          </w:tcPr>
          <w:p w:rsidR="006459EB" w:rsidRDefault="004D5393" w:rsidP="00DD3646">
            <w:pPr>
              <w:spacing w:before="120" w:after="120" w:line="360" w:lineRule="auto"/>
              <w:jc w:val="both"/>
              <w:rPr>
                <w:rFonts w:asciiTheme="minorHAnsi" w:hAnsiTheme="minorHAnsi"/>
                <w:sz w:val="20"/>
              </w:rPr>
            </w:pPr>
            <w:r>
              <w:rPr>
                <w:rFonts w:asciiTheme="minorHAnsi" w:hAnsiTheme="minorHAnsi"/>
                <w:sz w:val="20"/>
              </w:rPr>
              <w:t>Jeżeli korygujesz pozycję dotyczącą Kategorii kosztów – Nazwy kosztu, w tym polu możesz wskazać numer dokumentu księgowego, którego dotyczy dana korekta. Podanie tej informacji nie jest obowiązkowe, jednakże Instytucja z która podpisałeś</w:t>
            </w:r>
            <w:r w:rsidR="000C7CB7">
              <w:rPr>
                <w:rFonts w:asciiTheme="minorHAnsi" w:hAnsiTheme="minorHAnsi"/>
                <w:sz w:val="20"/>
              </w:rPr>
              <w:t>/aś</w:t>
            </w:r>
            <w:r>
              <w:rPr>
                <w:rFonts w:asciiTheme="minorHAnsi" w:hAnsiTheme="minorHAnsi"/>
                <w:sz w:val="20"/>
              </w:rPr>
              <w:t xml:space="preserve"> umowę może wymagać, abyś przypisał korektę do poszczególnych dokumentów księgowych wykazanych w wybranym przez Ciebie wniosku o płatność. </w:t>
            </w:r>
          </w:p>
          <w:p w:rsidR="006459EB" w:rsidRDefault="006459EB" w:rsidP="006459EB">
            <w:pPr>
              <w:spacing w:before="120" w:after="120" w:line="360" w:lineRule="auto"/>
              <w:jc w:val="center"/>
              <w:rPr>
                <w:ins w:id="1402" w:author="Tomasz Fabiński" w:date="2017-04-28T10:51:00Z"/>
                <w:rFonts w:eastAsia="Times New Roman" w:cs="Calibri"/>
                <w:color w:val="FF0000"/>
                <w:sz w:val="20"/>
                <w:szCs w:val="20"/>
                <w:lang w:eastAsia="pl-PL"/>
              </w:rPr>
            </w:pPr>
            <w:del w:id="1403" w:author="Tomasz Fabiński" w:date="2017-04-28T10:51:00Z">
              <w:r w:rsidRPr="00AD06A3" w:rsidDel="00AF69AA">
                <w:rPr>
                  <w:rFonts w:eastAsia="Times New Roman" w:cs="Calibri"/>
                  <w:color w:val="FF0000"/>
                  <w:sz w:val="20"/>
                  <w:szCs w:val="20"/>
                  <w:lang w:eastAsia="pl-PL"/>
                </w:rPr>
                <w:delText>MIEJSCE NA EWENTUALNE DOPRECYZOWANIE PRZEZ IW/IP/IZ SPOSOBU WYPEŁNIANIA DANYCH DLA DANEGO DZIAŁANIA/OSI/PROGRAMU</w:delText>
              </w:r>
            </w:del>
          </w:p>
          <w:p w:rsidR="00AF69AA" w:rsidRPr="00AD06A3" w:rsidRDefault="00AF69AA" w:rsidP="006459EB">
            <w:pPr>
              <w:spacing w:before="120" w:after="120" w:line="360" w:lineRule="auto"/>
              <w:jc w:val="center"/>
              <w:rPr>
                <w:rFonts w:asciiTheme="minorHAnsi" w:hAnsiTheme="minorHAnsi"/>
                <w:b/>
                <w:color w:val="FF0000"/>
              </w:rPr>
            </w:pPr>
            <w:ins w:id="1404" w:author="Tomasz Fabiński" w:date="2017-04-28T10:51:00Z">
              <w:r w:rsidRPr="00AF69AA">
                <w:rPr>
                  <w:rFonts w:eastAsia="Times New Roman" w:cs="Calibri"/>
                  <w:color w:val="FF0000"/>
                  <w:sz w:val="20"/>
                  <w:szCs w:val="20"/>
                  <w:lang w:eastAsia="pl-PL"/>
                </w:rPr>
                <w:t>IZ RPO WŁ wymaga, by w tym polu wskazać numer dokumentu, którego dotyczy zwrot bądź korekta</w:t>
              </w:r>
            </w:ins>
          </w:p>
          <w:p w:rsidR="006459EB" w:rsidRPr="007B2DD6" w:rsidRDefault="006459EB" w:rsidP="004D5393">
            <w:pPr>
              <w:spacing w:before="120" w:after="120" w:line="360" w:lineRule="auto"/>
              <w:jc w:val="both"/>
              <w:rPr>
                <w:rFonts w:asciiTheme="minorHAnsi" w:hAnsiTheme="minorHAnsi"/>
                <w:sz w:val="20"/>
              </w:rPr>
            </w:pPr>
          </w:p>
        </w:tc>
      </w:tr>
      <w:tr w:rsidR="00DA14CD" w:rsidRPr="007B2DD6" w:rsidTr="00A120B9">
        <w:tc>
          <w:tcPr>
            <w:tcW w:w="5245" w:type="dxa"/>
            <w:shd w:val="clear" w:color="auto" w:fill="auto"/>
          </w:tcPr>
          <w:p w:rsidR="00DA14CD" w:rsidRPr="007B2DD6" w:rsidRDefault="0092317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421927A9" wp14:editId="5A1346A0">
                  <wp:extent cx="1695450" cy="419100"/>
                  <wp:effectExtent l="0" t="0" r="0" b="0"/>
                  <wp:docPr id="174" name="Obraz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1695450" cy="419100"/>
                          </a:xfrm>
                          <a:prstGeom prst="rect">
                            <a:avLst/>
                          </a:prstGeom>
                        </pic:spPr>
                      </pic:pic>
                    </a:graphicData>
                  </a:graphic>
                </wp:inline>
              </w:drawing>
            </w:r>
          </w:p>
        </w:tc>
        <w:tc>
          <w:tcPr>
            <w:tcW w:w="9009" w:type="dxa"/>
            <w:gridSpan w:val="10"/>
            <w:shd w:val="clear" w:color="auto" w:fill="auto"/>
          </w:tcPr>
          <w:p w:rsidR="00AD06A3" w:rsidRDefault="003E3D95" w:rsidP="00820278">
            <w:pPr>
              <w:spacing w:before="120" w:after="120" w:line="360" w:lineRule="auto"/>
              <w:jc w:val="both"/>
              <w:rPr>
                <w:rFonts w:asciiTheme="minorHAnsi" w:hAnsiTheme="minorHAnsi"/>
                <w:sz w:val="20"/>
              </w:rPr>
            </w:pPr>
            <w:r>
              <w:rPr>
                <w:rFonts w:asciiTheme="minorHAnsi" w:hAnsiTheme="minorHAnsi"/>
                <w:sz w:val="20"/>
              </w:rPr>
              <w:t xml:space="preserve">Wpisz </w:t>
            </w:r>
            <w:r w:rsidR="00923176">
              <w:rPr>
                <w:rFonts w:asciiTheme="minorHAnsi" w:hAnsiTheme="minorHAnsi"/>
                <w:sz w:val="20"/>
              </w:rPr>
              <w:t xml:space="preserve">wartość wydatków ogółem (zarówno kwalifikowalnych jak i niekwalifikowalnych), o którą chcesz skorygować wybrane </w:t>
            </w:r>
            <w:r w:rsidR="00923176" w:rsidRPr="00DA14CD">
              <w:rPr>
                <w:rFonts w:asciiTheme="minorHAnsi" w:hAnsiTheme="minorHAnsi"/>
                <w:i/>
                <w:sz w:val="20"/>
              </w:rPr>
              <w:t>Zad</w:t>
            </w:r>
            <w:r w:rsidR="005332CC">
              <w:rPr>
                <w:rFonts w:asciiTheme="minorHAnsi" w:hAnsiTheme="minorHAnsi"/>
                <w:i/>
                <w:sz w:val="20"/>
              </w:rPr>
              <w:t>a</w:t>
            </w:r>
            <w:r w:rsidR="00923176" w:rsidRPr="00DA14CD">
              <w:rPr>
                <w:rFonts w:asciiTheme="minorHAnsi" w:hAnsiTheme="minorHAnsi"/>
                <w:i/>
                <w:sz w:val="20"/>
              </w:rPr>
              <w:t>nie</w:t>
            </w:r>
            <w:r w:rsidR="00923176">
              <w:rPr>
                <w:rFonts w:asciiTheme="minorHAnsi" w:hAnsiTheme="minorHAnsi"/>
                <w:sz w:val="20"/>
              </w:rPr>
              <w:t xml:space="preserve"> i kombinację </w:t>
            </w:r>
            <w:r w:rsidR="00923176" w:rsidRPr="00DA14CD">
              <w:rPr>
                <w:rFonts w:asciiTheme="minorHAnsi" w:hAnsiTheme="minorHAnsi"/>
                <w:i/>
                <w:sz w:val="20"/>
              </w:rPr>
              <w:t>Kategorii kosztów - Nazwy kosztu</w:t>
            </w:r>
            <w:r w:rsidR="00923176">
              <w:rPr>
                <w:rFonts w:asciiTheme="minorHAnsi" w:hAnsiTheme="minorHAnsi"/>
                <w:sz w:val="20"/>
              </w:rPr>
              <w:t xml:space="preserve"> lub </w:t>
            </w:r>
            <w:r w:rsidR="00923176" w:rsidRPr="00DA14CD">
              <w:rPr>
                <w:rFonts w:asciiTheme="minorHAnsi" w:hAnsiTheme="minorHAnsi"/>
                <w:i/>
                <w:sz w:val="20"/>
              </w:rPr>
              <w:t>Nazwę ryczałtu</w:t>
            </w:r>
            <w:r w:rsidR="00923176">
              <w:rPr>
                <w:rFonts w:asciiTheme="minorHAnsi" w:hAnsiTheme="minorHAnsi"/>
                <w:sz w:val="20"/>
              </w:rPr>
              <w:t xml:space="preserve"> we wskazanym przez Ciebie wniosku o płatność. </w:t>
            </w:r>
          </w:p>
          <w:p w:rsidR="00AD06A3" w:rsidRDefault="00050331" w:rsidP="00820278">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050331" w:rsidP="00820278">
            <w:pPr>
              <w:spacing w:before="120" w:after="120" w:line="360" w:lineRule="auto"/>
              <w:jc w:val="both"/>
              <w:rPr>
                <w:rFonts w:asciiTheme="minorHAnsi" w:hAnsiTheme="minorHAnsi"/>
                <w:sz w:val="20"/>
              </w:rPr>
            </w:pPr>
            <w:r>
              <w:rPr>
                <w:rFonts w:asciiTheme="minorHAnsi" w:hAnsiTheme="minorHAnsi"/>
                <w:sz w:val="20"/>
              </w:rPr>
              <w:t xml:space="preserve">Wartości </w:t>
            </w:r>
            <w:r w:rsidR="008937D5">
              <w:rPr>
                <w:rFonts w:asciiTheme="minorHAnsi" w:hAnsiTheme="minorHAnsi"/>
                <w:sz w:val="20"/>
              </w:rPr>
              <w:t>wpisane bez znaku „-”</w:t>
            </w:r>
            <w:r>
              <w:rPr>
                <w:rFonts w:asciiTheme="minorHAnsi" w:hAnsiTheme="minorHAnsi"/>
                <w:sz w:val="20"/>
              </w:rPr>
              <w:t xml:space="preserve"> powiększą kwoty narastająco. </w:t>
            </w:r>
          </w:p>
          <w:p w:rsidR="00DA14CD" w:rsidRDefault="003E3D95" w:rsidP="00820278">
            <w:pPr>
              <w:spacing w:before="120" w:after="120" w:line="360" w:lineRule="auto"/>
              <w:jc w:val="both"/>
              <w:rPr>
                <w:rFonts w:asciiTheme="minorHAnsi" w:hAnsiTheme="minorHAnsi"/>
                <w:sz w:val="20"/>
              </w:rPr>
            </w:pPr>
            <w:r>
              <w:rPr>
                <w:rFonts w:asciiTheme="minorHAnsi" w:hAnsiTheme="minorHAnsi"/>
                <w:sz w:val="20"/>
              </w:rPr>
              <w:t xml:space="preserve">Podana przez Ciebie wartość pomniejszy/ powiększy wydatki ogółem narastająco dla wybranej pozycji budżetu w </w:t>
            </w:r>
            <w:r w:rsidR="00923176">
              <w:rPr>
                <w:rFonts w:asciiTheme="minorHAnsi" w:hAnsiTheme="minorHAnsi"/>
                <w:sz w:val="20"/>
              </w:rPr>
              <w:t xml:space="preserve">tabeli </w:t>
            </w:r>
            <w:r w:rsidR="00923176">
              <w:rPr>
                <w:rFonts w:asciiTheme="minorHAnsi" w:hAnsiTheme="minorHAnsi"/>
                <w:i/>
                <w:sz w:val="20"/>
              </w:rPr>
              <w:t xml:space="preserve">Postęp finansowy </w:t>
            </w:r>
            <w:r w:rsidR="00923176" w:rsidRPr="00DA14CD">
              <w:rPr>
                <w:rFonts w:asciiTheme="minorHAnsi" w:hAnsiTheme="minorHAnsi"/>
                <w:sz w:val="20"/>
              </w:rPr>
              <w:t xml:space="preserve">wypełnianego </w:t>
            </w:r>
            <w:r w:rsidR="00923176">
              <w:rPr>
                <w:rFonts w:asciiTheme="minorHAnsi" w:hAnsiTheme="minorHAnsi"/>
                <w:sz w:val="20"/>
              </w:rPr>
              <w:t xml:space="preserve">przez Ciebie </w:t>
            </w:r>
            <w:r w:rsidR="00923176" w:rsidRPr="00DA14CD">
              <w:rPr>
                <w:rFonts w:asciiTheme="minorHAnsi" w:hAnsiTheme="minorHAnsi"/>
                <w:sz w:val="20"/>
              </w:rPr>
              <w:t>wniosku</w:t>
            </w:r>
            <w:r w:rsidR="00923176">
              <w:rPr>
                <w:rFonts w:asciiTheme="minorHAnsi" w:hAnsiTheme="minorHAnsi"/>
                <w:sz w:val="20"/>
              </w:rPr>
              <w:t xml:space="preserve"> o płatność.</w:t>
            </w:r>
          </w:p>
          <w:p w:rsidR="00820278" w:rsidRDefault="00681731" w:rsidP="00820278">
            <w:pPr>
              <w:spacing w:before="120" w:after="120" w:line="360" w:lineRule="auto"/>
              <w:jc w:val="both"/>
              <w:rPr>
                <w:rFonts w:asciiTheme="minorHAnsi" w:hAnsiTheme="minorHAnsi"/>
                <w:sz w:val="20"/>
              </w:rPr>
            </w:pPr>
            <w:r>
              <w:rPr>
                <w:rFonts w:asciiTheme="minorHAnsi" w:hAnsiTheme="minorHAnsi"/>
                <w:b/>
                <w:color w:val="FF0000"/>
                <w:sz w:val="20"/>
              </w:rPr>
              <w:t>Uwaga!</w:t>
            </w:r>
            <w:r w:rsidR="003E3D95" w:rsidRPr="00D8266E">
              <w:rPr>
                <w:rFonts w:asciiTheme="minorHAnsi" w:hAnsiTheme="minorHAnsi"/>
                <w:b/>
                <w:color w:val="FF0000"/>
                <w:sz w:val="20"/>
              </w:rPr>
              <w:t xml:space="preserve"> </w:t>
            </w:r>
            <w:r w:rsidR="003E3D95">
              <w:rPr>
                <w:rFonts w:asciiTheme="minorHAnsi" w:hAnsiTheme="minorHAnsi"/>
                <w:b/>
                <w:color w:val="FF0000"/>
                <w:sz w:val="20"/>
              </w:rPr>
              <w:t xml:space="preserve">Pole </w:t>
            </w:r>
            <w:r w:rsidR="003E3D95" w:rsidRPr="00D8266E">
              <w:rPr>
                <w:rFonts w:asciiTheme="minorHAnsi" w:hAnsiTheme="minorHAnsi"/>
                <w:b/>
                <w:color w:val="FF0000"/>
                <w:sz w:val="20"/>
              </w:rPr>
              <w:t>jest niedostępn</w:t>
            </w:r>
            <w:r w:rsidR="003E3D95">
              <w:rPr>
                <w:rFonts w:asciiTheme="minorHAnsi" w:hAnsiTheme="minorHAnsi"/>
                <w:b/>
                <w:color w:val="FF0000"/>
                <w:sz w:val="20"/>
              </w:rPr>
              <w:t>e</w:t>
            </w:r>
            <w:r w:rsidR="003E3D95" w:rsidRPr="00D8266E">
              <w:rPr>
                <w:rFonts w:asciiTheme="minorHAnsi" w:hAnsiTheme="minorHAnsi"/>
                <w:b/>
                <w:color w:val="FF0000"/>
                <w:sz w:val="20"/>
              </w:rPr>
              <w:t xml:space="preserve"> w przypadku </w:t>
            </w:r>
            <w:r w:rsidR="003E3D95" w:rsidRPr="00D8266E">
              <w:rPr>
                <w:rFonts w:asciiTheme="minorHAnsi" w:hAnsiTheme="minorHAnsi" w:cs="Tahoma"/>
                <w:b/>
                <w:color w:val="FF0000"/>
                <w:sz w:val="20"/>
                <w:szCs w:val="20"/>
              </w:rPr>
              <w:t>projektów współfinansowanych środkami</w:t>
            </w:r>
            <w:r w:rsidR="003E3D95">
              <w:rPr>
                <w:sz w:val="20"/>
                <w:szCs w:val="20"/>
              </w:rPr>
              <w:t xml:space="preserve"> </w:t>
            </w:r>
            <w:r w:rsidR="003E3D95" w:rsidRPr="00A80667">
              <w:rPr>
                <w:rFonts w:asciiTheme="minorHAnsi" w:hAnsiTheme="minorHAnsi" w:cs="Tahoma"/>
                <w:b/>
                <w:color w:val="FF0000"/>
                <w:sz w:val="20"/>
                <w:szCs w:val="20"/>
              </w:rPr>
              <w:t>EFS.</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08945DD" wp14:editId="1D49EBAE">
                  <wp:extent cx="1790700" cy="457200"/>
                  <wp:effectExtent l="0" t="0" r="0" b="0"/>
                  <wp:docPr id="177" name="Obraz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1790700" cy="457200"/>
                          </a:xfrm>
                          <a:prstGeom prst="rect">
                            <a:avLst/>
                          </a:prstGeom>
                        </pic:spPr>
                      </pic:pic>
                    </a:graphicData>
                  </a:graphic>
                </wp:inline>
              </w:drawing>
            </w:r>
          </w:p>
        </w:tc>
        <w:tc>
          <w:tcPr>
            <w:tcW w:w="9009" w:type="dxa"/>
            <w:gridSpan w:val="10"/>
            <w:shd w:val="clear" w:color="auto" w:fill="auto"/>
          </w:tcPr>
          <w:p w:rsidR="00AD06A3" w:rsidRDefault="004D5393" w:rsidP="008937D5">
            <w:pPr>
              <w:spacing w:before="120" w:after="120" w:line="360" w:lineRule="auto"/>
              <w:jc w:val="both"/>
              <w:rPr>
                <w:rFonts w:asciiTheme="minorHAnsi" w:hAnsiTheme="minorHAnsi"/>
                <w:sz w:val="20"/>
              </w:rPr>
            </w:pPr>
            <w:r>
              <w:rPr>
                <w:rFonts w:asciiTheme="minorHAnsi" w:hAnsiTheme="minorHAnsi"/>
                <w:sz w:val="20"/>
              </w:rPr>
              <w:t xml:space="preserve">Wpisz wartość </w:t>
            </w:r>
            <w:r w:rsidR="00DA14CD">
              <w:rPr>
                <w:rFonts w:asciiTheme="minorHAnsi" w:hAnsiTheme="minorHAnsi"/>
                <w:sz w:val="20"/>
              </w:rPr>
              <w:t xml:space="preserve">wydatków kwalifikowalnych, o którą chcesz skorygować wybrane </w:t>
            </w:r>
            <w:r w:rsidR="00DA14CD" w:rsidRPr="00DA14CD">
              <w:rPr>
                <w:rFonts w:asciiTheme="minorHAnsi" w:hAnsiTheme="minorHAnsi"/>
                <w:i/>
                <w:sz w:val="20"/>
              </w:rPr>
              <w:t>Zadnie</w:t>
            </w:r>
            <w:r w:rsidR="00DA14CD">
              <w:rPr>
                <w:rFonts w:asciiTheme="minorHAnsi" w:hAnsiTheme="minorHAnsi"/>
                <w:sz w:val="20"/>
              </w:rPr>
              <w:t xml:space="preserve"> i kombinację </w:t>
            </w:r>
            <w:r w:rsidR="00DA14CD" w:rsidRPr="00DA14CD">
              <w:rPr>
                <w:rFonts w:asciiTheme="minorHAnsi" w:hAnsiTheme="minorHAnsi"/>
                <w:i/>
                <w:sz w:val="20"/>
              </w:rPr>
              <w:t>Kategorii kosztów - Nazwy kosztu</w:t>
            </w:r>
            <w:r w:rsidR="00DA14CD">
              <w:rPr>
                <w:rFonts w:asciiTheme="minorHAnsi" w:hAnsiTheme="minorHAnsi"/>
                <w:sz w:val="20"/>
              </w:rPr>
              <w:t xml:space="preserve"> lub </w:t>
            </w:r>
            <w:r w:rsidR="00DA14CD" w:rsidRPr="00DA14CD">
              <w:rPr>
                <w:rFonts w:asciiTheme="minorHAnsi" w:hAnsiTheme="minorHAnsi"/>
                <w:i/>
                <w:sz w:val="20"/>
              </w:rPr>
              <w:t>Nazwę ryczałtu</w:t>
            </w:r>
            <w:r w:rsidR="00DA14CD">
              <w:rPr>
                <w:rFonts w:asciiTheme="minorHAnsi" w:hAnsiTheme="minorHAnsi"/>
                <w:sz w:val="20"/>
              </w:rPr>
              <w:t xml:space="preserve"> we wskazanym przez Ciebie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3E3D95" w:rsidP="003E3944">
            <w:pPr>
              <w:spacing w:before="120" w:after="120" w:line="360" w:lineRule="auto"/>
              <w:jc w:val="both"/>
              <w:rPr>
                <w:rFonts w:asciiTheme="minorHAnsi" w:hAnsiTheme="minorHAnsi"/>
                <w:sz w:val="20"/>
              </w:rPr>
            </w:pPr>
            <w:r>
              <w:rPr>
                <w:rFonts w:asciiTheme="minorHAnsi" w:hAnsiTheme="minorHAnsi"/>
                <w:sz w:val="20"/>
              </w:rPr>
              <w:t xml:space="preserve">Podana przez Ciebie wartość pomniejszy/ powiększy wydatki kwalifikowalne narastająco dla wybranej pozycji budżetu 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7E3351F" wp14:editId="2279C7F8">
                  <wp:extent cx="1695450" cy="447675"/>
                  <wp:effectExtent l="0" t="0" r="0" b="9525"/>
                  <wp:docPr id="178" name="Obraz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1695450" cy="447675"/>
                          </a:xfrm>
                          <a:prstGeom prst="rect">
                            <a:avLst/>
                          </a:prstGeom>
                        </pic:spPr>
                      </pic:pic>
                    </a:graphicData>
                  </a:graphic>
                </wp:inline>
              </w:drawing>
            </w:r>
          </w:p>
        </w:tc>
        <w:tc>
          <w:tcPr>
            <w:tcW w:w="9009" w:type="dxa"/>
            <w:gridSpan w:val="10"/>
            <w:shd w:val="clear" w:color="auto" w:fill="auto"/>
          </w:tcPr>
          <w:p w:rsidR="00AD06A3" w:rsidRDefault="003E3D95" w:rsidP="008937D5">
            <w:pPr>
              <w:spacing w:before="120" w:after="120" w:line="360" w:lineRule="auto"/>
              <w:jc w:val="both"/>
              <w:rPr>
                <w:rFonts w:asciiTheme="minorHAnsi" w:hAnsiTheme="minorHAnsi"/>
                <w:sz w:val="20"/>
              </w:rPr>
            </w:pPr>
            <w:r>
              <w:rPr>
                <w:rFonts w:asciiTheme="minorHAnsi" w:hAnsiTheme="minorHAnsi"/>
                <w:sz w:val="20"/>
              </w:rPr>
              <w:t xml:space="preserve">Wpisz </w:t>
            </w:r>
            <w:r w:rsidR="00DA14CD">
              <w:rPr>
                <w:rFonts w:asciiTheme="minorHAnsi" w:hAnsiTheme="minorHAnsi"/>
                <w:sz w:val="20"/>
              </w:rPr>
              <w:t xml:space="preserve">wartość dofinansowania, o którą chcesz skorygować wybrane </w:t>
            </w:r>
            <w:r w:rsidR="00DA14CD" w:rsidRPr="00DA14CD">
              <w:rPr>
                <w:rFonts w:asciiTheme="minorHAnsi" w:hAnsiTheme="minorHAnsi"/>
                <w:i/>
                <w:sz w:val="20"/>
              </w:rPr>
              <w:t>Zad</w:t>
            </w:r>
            <w:r w:rsidR="00820278">
              <w:rPr>
                <w:rFonts w:asciiTheme="minorHAnsi" w:hAnsiTheme="minorHAnsi"/>
                <w:i/>
                <w:sz w:val="20"/>
              </w:rPr>
              <w:t>a</w:t>
            </w:r>
            <w:r w:rsidR="00DA14CD" w:rsidRPr="00DA14CD">
              <w:rPr>
                <w:rFonts w:asciiTheme="minorHAnsi" w:hAnsiTheme="minorHAnsi"/>
                <w:i/>
                <w:sz w:val="20"/>
              </w:rPr>
              <w:t>nie</w:t>
            </w:r>
            <w:r w:rsidR="00DA14CD">
              <w:rPr>
                <w:rFonts w:asciiTheme="minorHAnsi" w:hAnsiTheme="minorHAnsi"/>
                <w:sz w:val="20"/>
              </w:rPr>
              <w:t xml:space="preserve"> i kombinację </w:t>
            </w:r>
            <w:r w:rsidR="00DA14CD" w:rsidRPr="00DA14CD">
              <w:rPr>
                <w:rFonts w:asciiTheme="minorHAnsi" w:hAnsiTheme="minorHAnsi"/>
                <w:i/>
                <w:sz w:val="20"/>
              </w:rPr>
              <w:t>Kategorii kosztów - Nazwy kosztu</w:t>
            </w:r>
            <w:r w:rsidR="00DA14CD">
              <w:rPr>
                <w:rFonts w:asciiTheme="minorHAnsi" w:hAnsiTheme="minorHAnsi"/>
                <w:sz w:val="20"/>
              </w:rPr>
              <w:t xml:space="preserve"> lub </w:t>
            </w:r>
            <w:r w:rsidR="00DA14CD" w:rsidRPr="00DA14CD">
              <w:rPr>
                <w:rFonts w:asciiTheme="minorHAnsi" w:hAnsiTheme="minorHAnsi"/>
                <w:i/>
                <w:sz w:val="20"/>
              </w:rPr>
              <w:t>Nazwę ryczałtu</w:t>
            </w:r>
            <w:r w:rsidR="00DA14CD">
              <w:rPr>
                <w:rFonts w:asciiTheme="minorHAnsi" w:hAnsiTheme="minorHAnsi"/>
                <w:sz w:val="20"/>
              </w:rPr>
              <w:t xml:space="preserve"> we wskazanym przez Ciebie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3E3D95" w:rsidP="003E3944">
            <w:pPr>
              <w:spacing w:before="120" w:after="120" w:line="360" w:lineRule="auto"/>
              <w:jc w:val="both"/>
              <w:rPr>
                <w:rFonts w:asciiTheme="minorHAnsi" w:hAnsiTheme="minorHAnsi"/>
                <w:sz w:val="20"/>
              </w:rPr>
            </w:pPr>
            <w:r>
              <w:rPr>
                <w:rFonts w:asciiTheme="minorHAnsi" w:hAnsiTheme="minorHAnsi"/>
                <w:sz w:val="20"/>
              </w:rPr>
              <w:t xml:space="preserve">Podana przez Ciebie wartość pomniejszy/ powiększy Dofinansowanie narastająco dla wybranej pozycji budżetu 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34F9498A" wp14:editId="5A8701CE">
                  <wp:extent cx="3000375" cy="438150"/>
                  <wp:effectExtent l="0" t="0" r="9525" b="0"/>
                  <wp:docPr id="482" name="Obraz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000375" cy="438150"/>
                          </a:xfrm>
                          <a:prstGeom prst="rect">
                            <a:avLst/>
                          </a:prstGeom>
                          <a:noFill/>
                          <a:ln>
                            <a:noFill/>
                          </a:ln>
                        </pic:spPr>
                      </pic:pic>
                    </a:graphicData>
                  </a:graphic>
                </wp:inline>
              </w:drawing>
            </w:r>
          </w:p>
        </w:tc>
        <w:tc>
          <w:tcPr>
            <w:tcW w:w="9009" w:type="dxa"/>
            <w:gridSpan w:val="10"/>
            <w:shd w:val="clear" w:color="auto" w:fill="auto"/>
          </w:tcPr>
          <w:p w:rsidR="00E435A9" w:rsidRPr="007B2DD6" w:rsidRDefault="0001588F" w:rsidP="003E3944">
            <w:pPr>
              <w:spacing w:before="120" w:after="120" w:line="360" w:lineRule="auto"/>
              <w:jc w:val="both"/>
              <w:rPr>
                <w:rFonts w:asciiTheme="minorHAnsi" w:hAnsiTheme="minorHAnsi"/>
                <w:sz w:val="20"/>
              </w:rPr>
            </w:pPr>
            <w:r>
              <w:rPr>
                <w:rFonts w:asciiTheme="minorHAnsi" w:hAnsiTheme="minorHAnsi"/>
                <w:sz w:val="20"/>
              </w:rPr>
              <w:t>Jeżeli w korygowanym dokumencie księgowym lub pozycji dotyczącej ryczałtu w wybranym przez Ciebie wniosku o płatność błędnie przypisałeś</w:t>
            </w:r>
            <w:r w:rsidR="000C7CB7">
              <w:rPr>
                <w:rFonts w:asciiTheme="minorHAnsi" w:hAnsiTheme="minorHAnsi"/>
                <w:sz w:val="20"/>
              </w:rPr>
              <w:t>/aś</w:t>
            </w:r>
            <w:r>
              <w:rPr>
                <w:rFonts w:asciiTheme="minorHAnsi" w:hAnsiTheme="minorHAnsi"/>
                <w:sz w:val="20"/>
              </w:rPr>
              <w:t xml:space="preserve"> kwotę wydatku w ramach określonego limitu i wymaga ona korekty </w:t>
            </w:r>
            <w:r w:rsidR="003E3D95">
              <w:rPr>
                <w:rFonts w:asciiTheme="minorHAnsi" w:hAnsiTheme="minorHAnsi"/>
                <w:sz w:val="20"/>
              </w:rPr>
              <w:t>– wybierz</w:t>
            </w:r>
            <w:r>
              <w:rPr>
                <w:rFonts w:asciiTheme="minorHAnsi" w:hAnsiTheme="minorHAnsi"/>
                <w:sz w:val="20"/>
              </w:rPr>
              <w:t xml:space="preserve"> </w:t>
            </w:r>
            <w:r w:rsidR="00820278">
              <w:rPr>
                <w:rFonts w:asciiTheme="minorHAnsi" w:hAnsiTheme="minorHAnsi"/>
                <w:sz w:val="20"/>
              </w:rPr>
              <w:t xml:space="preserve">poprawną </w:t>
            </w:r>
            <w:r>
              <w:rPr>
                <w:rFonts w:asciiTheme="minorHAnsi" w:hAnsiTheme="minorHAnsi"/>
                <w:sz w:val="20"/>
              </w:rPr>
              <w:t>kategorię podlegającą limitom.</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object w:dxaOrig="2670" w:dyaOrig="720">
                <v:shape id="_x0000_i1044" type="#_x0000_t75" style="width:132.75pt;height:36.75pt" o:ole="">
                  <v:imagedata r:id="rId186" o:title=""/>
                </v:shape>
                <o:OLEObject Type="Embed" ProgID="PBrush" ShapeID="_x0000_i1044" DrawAspect="Content" ObjectID="_1554883162" r:id="rId187"/>
              </w:object>
            </w:r>
          </w:p>
        </w:tc>
        <w:tc>
          <w:tcPr>
            <w:tcW w:w="9009" w:type="dxa"/>
            <w:gridSpan w:val="10"/>
            <w:shd w:val="clear" w:color="auto" w:fill="auto"/>
          </w:tcPr>
          <w:p w:rsidR="00AD06A3" w:rsidRDefault="0001588F" w:rsidP="008937D5">
            <w:pPr>
              <w:spacing w:before="120" w:after="120" w:line="360" w:lineRule="auto"/>
              <w:jc w:val="both"/>
              <w:rPr>
                <w:rFonts w:asciiTheme="minorHAnsi" w:hAnsiTheme="minorHAnsi"/>
                <w:sz w:val="20"/>
              </w:rPr>
            </w:pPr>
            <w:r>
              <w:rPr>
                <w:rFonts w:asciiTheme="minorHAnsi" w:hAnsiTheme="minorHAnsi"/>
                <w:sz w:val="20"/>
              </w:rPr>
              <w:t xml:space="preserve">Za pomocą tego pola </w:t>
            </w:r>
            <w:r w:rsidR="00B4156F">
              <w:rPr>
                <w:rFonts w:asciiTheme="minorHAnsi" w:hAnsiTheme="minorHAnsi"/>
                <w:sz w:val="20"/>
              </w:rPr>
              <w:t>możesz</w:t>
            </w:r>
            <w:r>
              <w:rPr>
                <w:rFonts w:asciiTheme="minorHAnsi" w:hAnsiTheme="minorHAnsi"/>
                <w:sz w:val="20"/>
              </w:rPr>
              <w:t xml:space="preserve"> skorygowa</w:t>
            </w:r>
            <w:r w:rsidR="00B4156F">
              <w:rPr>
                <w:rFonts w:asciiTheme="minorHAnsi" w:hAnsiTheme="minorHAnsi"/>
                <w:sz w:val="20"/>
              </w:rPr>
              <w:t>ć</w:t>
            </w:r>
            <w:r>
              <w:rPr>
                <w:rFonts w:asciiTheme="minorHAnsi" w:hAnsiTheme="minorHAnsi"/>
                <w:sz w:val="20"/>
              </w:rPr>
              <w:t xml:space="preserve"> wartoś</w:t>
            </w:r>
            <w:r w:rsidR="00B4156F">
              <w:rPr>
                <w:rFonts w:asciiTheme="minorHAnsi" w:hAnsiTheme="minorHAnsi"/>
                <w:sz w:val="20"/>
              </w:rPr>
              <w:t>ć</w:t>
            </w:r>
            <w:r>
              <w:rPr>
                <w:rFonts w:asciiTheme="minorHAnsi" w:hAnsiTheme="minorHAnsi"/>
                <w:sz w:val="20"/>
              </w:rPr>
              <w:t xml:space="preserve"> wydatków podlegając</w:t>
            </w:r>
            <w:r w:rsidR="00B4156F">
              <w:rPr>
                <w:rFonts w:asciiTheme="minorHAnsi" w:hAnsiTheme="minorHAnsi"/>
                <w:sz w:val="20"/>
              </w:rPr>
              <w:t>ych</w:t>
            </w:r>
            <w:r>
              <w:rPr>
                <w:rFonts w:asciiTheme="minorHAnsi" w:hAnsiTheme="minorHAnsi"/>
                <w:sz w:val="20"/>
              </w:rPr>
              <w:t xml:space="preserve"> limitom dla wybranej </w:t>
            </w:r>
            <w:r w:rsidR="00B4156F">
              <w:rPr>
                <w:rFonts w:asciiTheme="minorHAnsi" w:hAnsiTheme="minorHAnsi"/>
                <w:sz w:val="20"/>
              </w:rPr>
              <w:br/>
            </w:r>
            <w:r>
              <w:rPr>
                <w:rFonts w:asciiTheme="minorHAnsi" w:hAnsiTheme="minorHAnsi"/>
                <w:sz w:val="20"/>
              </w:rPr>
              <w:t xml:space="preserve">we wcześniejszym polu kategorii. </w:t>
            </w:r>
            <w:r w:rsidRPr="0001588F">
              <w:rPr>
                <w:rFonts w:asciiTheme="minorHAnsi" w:hAnsiTheme="minorHAnsi"/>
                <w:sz w:val="20"/>
              </w:rPr>
              <w:t xml:space="preserve">W tym polu wpisz wartość </w:t>
            </w:r>
            <w:r>
              <w:rPr>
                <w:rFonts w:asciiTheme="minorHAnsi" w:hAnsiTheme="minorHAnsi"/>
                <w:sz w:val="20"/>
              </w:rPr>
              <w:t>wydatków</w:t>
            </w:r>
            <w:r w:rsidRPr="0001588F">
              <w:rPr>
                <w:rFonts w:asciiTheme="minorHAnsi" w:hAnsiTheme="minorHAnsi"/>
                <w:sz w:val="20"/>
              </w:rPr>
              <w:t>, o którą chcesz skorygować wybran</w:t>
            </w:r>
            <w:r>
              <w:rPr>
                <w:rFonts w:asciiTheme="minorHAnsi" w:hAnsiTheme="minorHAnsi"/>
                <w:sz w:val="20"/>
              </w:rPr>
              <w:t>ą kategorię podlegająca limitom</w:t>
            </w:r>
            <w:r w:rsidRPr="0001588F">
              <w:rPr>
                <w:rFonts w:asciiTheme="minorHAnsi" w:hAnsiTheme="minorHAnsi"/>
                <w:sz w:val="20"/>
              </w:rPr>
              <w:t xml:space="preserve"> we wskazanym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3E3D95" w:rsidP="003E3944">
            <w:pPr>
              <w:spacing w:before="120" w:after="120" w:line="360" w:lineRule="auto"/>
              <w:jc w:val="both"/>
              <w:rPr>
                <w:rFonts w:asciiTheme="minorHAnsi" w:hAnsiTheme="minorHAnsi"/>
                <w:sz w:val="20"/>
              </w:rPr>
            </w:pPr>
            <w:r>
              <w:rPr>
                <w:rFonts w:asciiTheme="minorHAnsi" w:hAnsiTheme="minorHAnsi"/>
                <w:sz w:val="20"/>
              </w:rPr>
              <w:t xml:space="preserve">Podana przez Ciebie wartość pomniejszy/ powiększy </w:t>
            </w:r>
            <w:r w:rsidR="00F33711">
              <w:rPr>
                <w:rFonts w:asciiTheme="minorHAnsi" w:hAnsiTheme="minorHAnsi"/>
                <w:sz w:val="20"/>
              </w:rPr>
              <w:t xml:space="preserve">wydatki kwalifikowalne </w:t>
            </w:r>
            <w:r w:rsidRPr="0001588F">
              <w:rPr>
                <w:rFonts w:asciiTheme="minorHAnsi" w:hAnsiTheme="minorHAnsi"/>
                <w:sz w:val="20"/>
              </w:rPr>
              <w:t xml:space="preserve">narastająco dla wybranej </w:t>
            </w:r>
            <w:r>
              <w:rPr>
                <w:rFonts w:asciiTheme="minorHAnsi" w:hAnsiTheme="minorHAnsi"/>
                <w:sz w:val="20"/>
              </w:rPr>
              <w:t xml:space="preserve">kategorii podlegającej limitom we wskazanej pozycji budżetu 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r w:rsidR="00F33711">
              <w:rPr>
                <w:rFonts w:asciiTheme="minorHAnsi" w:hAnsiTheme="minorHAnsi"/>
                <w:sz w:val="20"/>
              </w:rPr>
              <w:t>.</w:t>
            </w:r>
            <w:r>
              <w:rPr>
                <w:rFonts w:asciiTheme="minorHAnsi" w:hAnsiTheme="minorHAnsi"/>
                <w:sz w:val="20"/>
              </w:rPr>
              <w:t xml:space="preserve"> </w:t>
            </w:r>
          </w:p>
        </w:tc>
      </w:tr>
      <w:tr w:rsidR="00E435A9" w:rsidRPr="007B2DD6" w:rsidTr="00A120B9">
        <w:tc>
          <w:tcPr>
            <w:tcW w:w="7513" w:type="dxa"/>
            <w:gridSpan w:val="4"/>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85D3167" wp14:editId="7A3CEFAA">
                  <wp:extent cx="4649821" cy="1201825"/>
                  <wp:effectExtent l="0" t="0" r="0" b="0"/>
                  <wp:docPr id="181" name="Obraz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4652468" cy="1202509"/>
                          </a:xfrm>
                          <a:prstGeom prst="rect">
                            <a:avLst/>
                          </a:prstGeom>
                        </pic:spPr>
                      </pic:pic>
                    </a:graphicData>
                  </a:graphic>
                </wp:inline>
              </w:drawing>
            </w:r>
          </w:p>
        </w:tc>
        <w:tc>
          <w:tcPr>
            <w:tcW w:w="6741" w:type="dxa"/>
            <w:gridSpan w:val="7"/>
            <w:shd w:val="clear" w:color="auto" w:fill="auto"/>
          </w:tcPr>
          <w:p w:rsidR="00FA265B" w:rsidRPr="00FA265B"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Jeżeli wykazan</w:t>
            </w:r>
            <w:r>
              <w:rPr>
                <w:rFonts w:asciiTheme="minorHAnsi" w:hAnsiTheme="minorHAnsi"/>
                <w:sz w:val="20"/>
              </w:rPr>
              <w:t>a</w:t>
            </w:r>
            <w:r w:rsidRPr="00FA265B">
              <w:rPr>
                <w:rFonts w:asciiTheme="minorHAnsi" w:hAnsiTheme="minorHAnsi"/>
                <w:sz w:val="20"/>
              </w:rPr>
              <w:t xml:space="preserve"> w tabeli </w:t>
            </w:r>
            <w:r>
              <w:rPr>
                <w:rFonts w:asciiTheme="minorHAnsi" w:hAnsiTheme="minorHAnsi"/>
                <w:sz w:val="20"/>
              </w:rPr>
              <w:t>korygowana pozycja dotyczy</w:t>
            </w:r>
            <w:r w:rsidRPr="00FA265B">
              <w:rPr>
                <w:rFonts w:asciiTheme="minorHAnsi" w:hAnsiTheme="minorHAnsi"/>
                <w:sz w:val="20"/>
              </w:rPr>
              <w:t xml:space="preserve"> kilku kategorii wydatków masz możliwość dodania kolejnych poz</w:t>
            </w:r>
            <w:r>
              <w:rPr>
                <w:rFonts w:asciiTheme="minorHAnsi" w:hAnsiTheme="minorHAnsi"/>
                <w:sz w:val="20"/>
              </w:rPr>
              <w:t xml:space="preserve">ycji przy pomocy funkcji </w:t>
            </w:r>
            <w:r w:rsidR="006960DE" w:rsidRPr="00180AB4">
              <w:rPr>
                <w:rFonts w:asciiTheme="minorHAnsi" w:hAnsiTheme="minorHAnsi"/>
                <w:i/>
                <w:sz w:val="20"/>
              </w:rPr>
              <w:t>D</w:t>
            </w:r>
            <w:r w:rsidRPr="00180AB4">
              <w:rPr>
                <w:rFonts w:asciiTheme="minorHAnsi" w:hAnsiTheme="minorHAnsi"/>
                <w:i/>
                <w:sz w:val="20"/>
              </w:rPr>
              <w:t>odaj</w:t>
            </w:r>
            <w:r>
              <w:rPr>
                <w:rFonts w:asciiTheme="minorHAnsi" w:hAnsiTheme="minorHAnsi"/>
                <w:sz w:val="20"/>
              </w:rPr>
              <w:t xml:space="preserve"> </w:t>
            </w:r>
            <w:r w:rsidRPr="007B2DD6">
              <w:rPr>
                <w:rFonts w:asciiTheme="minorHAnsi" w:hAnsiTheme="minorHAnsi"/>
                <w:noProof/>
                <w:lang w:eastAsia="pl-PL"/>
              </w:rPr>
              <w:drawing>
                <wp:inline distT="0" distB="0" distL="0" distR="0" wp14:anchorId="0EC35641" wp14:editId="76D0BB13">
                  <wp:extent cx="285750" cy="285750"/>
                  <wp:effectExtent l="0" t="0" r="0" b="0"/>
                  <wp:docPr id="175" name="Obraz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285750" cy="285750"/>
                          </a:xfrm>
                          <a:prstGeom prst="rect">
                            <a:avLst/>
                          </a:prstGeom>
                        </pic:spPr>
                      </pic:pic>
                    </a:graphicData>
                  </a:graphic>
                </wp:inline>
              </w:drawing>
            </w:r>
          </w:p>
          <w:p w:rsidR="00FA265B" w:rsidRPr="00FA265B"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Pamiętaj, dla każdej dodanej kategorii wydatków konieczne jest uzupełnienie odrębnych wartości w polu wydatki w ramach limitu.</w:t>
            </w:r>
          </w:p>
          <w:p w:rsidR="00E435A9" w:rsidRPr="007B2DD6"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 xml:space="preserve">Po dodaniu więcej niż jednej kategorii wydatków dostępna jest funkcja usunięcia </w:t>
            </w:r>
            <w:r>
              <w:rPr>
                <w:noProof/>
                <w:lang w:eastAsia="pl-PL"/>
              </w:rPr>
              <w:drawing>
                <wp:inline distT="0" distB="0" distL="0" distR="0" wp14:anchorId="40A5C256" wp14:editId="321D2F97">
                  <wp:extent cx="266700" cy="266700"/>
                  <wp:effectExtent l="0" t="0" r="0" b="0"/>
                  <wp:docPr id="180" name="Obraz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266700" cy="266700"/>
                          </a:xfrm>
                          <a:prstGeom prst="rect">
                            <a:avLst/>
                          </a:prstGeom>
                        </pic:spPr>
                      </pic:pic>
                    </a:graphicData>
                  </a:graphic>
                </wp:inline>
              </w:drawing>
            </w:r>
            <w:r w:rsidRPr="00FA265B">
              <w:rPr>
                <w:rFonts w:asciiTheme="minorHAnsi" w:hAnsiTheme="minorHAnsi"/>
                <w:sz w:val="20"/>
              </w:rPr>
              <w:t xml:space="preserve"> dowolnego z wprowadzonych zestawu danych (kategoria podlegająca limitom – wydatki w ramach limitu).</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24B77F3C" wp14:editId="2E98F04C">
                  <wp:extent cx="2771775" cy="733425"/>
                  <wp:effectExtent l="0" t="0" r="9525" b="9525"/>
                  <wp:docPr id="182" name="Obraz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2771775" cy="733425"/>
                          </a:xfrm>
                          <a:prstGeom prst="rect">
                            <a:avLst/>
                          </a:prstGeom>
                        </pic:spPr>
                      </pic:pic>
                    </a:graphicData>
                  </a:graphic>
                </wp:inline>
              </w:drawing>
            </w:r>
          </w:p>
        </w:tc>
        <w:tc>
          <w:tcPr>
            <w:tcW w:w="9009" w:type="dxa"/>
            <w:gridSpan w:val="10"/>
            <w:shd w:val="clear" w:color="auto" w:fill="auto"/>
          </w:tcPr>
          <w:p w:rsidR="00E435A9" w:rsidRPr="007B2DD6" w:rsidRDefault="0001588F" w:rsidP="001D5E5A">
            <w:pPr>
              <w:spacing w:before="120" w:after="120" w:line="360" w:lineRule="auto"/>
              <w:jc w:val="both"/>
              <w:rPr>
                <w:rFonts w:asciiTheme="minorHAnsi" w:hAnsiTheme="minorHAnsi"/>
                <w:sz w:val="20"/>
              </w:rPr>
            </w:pPr>
            <w:r>
              <w:rPr>
                <w:rFonts w:asciiTheme="minorHAnsi" w:hAnsiTheme="minorHAnsi"/>
                <w:sz w:val="20"/>
              </w:rPr>
              <w:t xml:space="preserve">W </w:t>
            </w:r>
            <w:r w:rsidR="00D70E0C">
              <w:rPr>
                <w:rFonts w:asciiTheme="minorHAnsi" w:hAnsiTheme="minorHAnsi"/>
                <w:sz w:val="20"/>
              </w:rPr>
              <w:t xml:space="preserve">tym </w:t>
            </w:r>
            <w:r>
              <w:rPr>
                <w:rFonts w:asciiTheme="minorHAnsi" w:hAnsiTheme="minorHAnsi"/>
                <w:sz w:val="20"/>
              </w:rPr>
              <w:t>polu krótko uzasadnij konieczność dokonania rejestrowanej korekty.</w:t>
            </w:r>
            <w:r w:rsidR="00F33711">
              <w:rPr>
                <w:rFonts w:asciiTheme="minorHAnsi" w:hAnsiTheme="minorHAnsi"/>
                <w:sz w:val="20"/>
              </w:rPr>
              <w:tab/>
            </w:r>
            <w:r>
              <w:rPr>
                <w:rFonts w:asciiTheme="minorHAnsi" w:hAnsiTheme="minorHAnsi"/>
                <w:sz w:val="20"/>
              </w:rPr>
              <w:t xml:space="preserve"> </w:t>
            </w:r>
            <w:r w:rsidR="00820946">
              <w:rPr>
                <w:rFonts w:asciiTheme="minorHAnsi" w:hAnsiTheme="minorHAnsi"/>
                <w:sz w:val="20"/>
              </w:rPr>
              <w:br/>
            </w:r>
            <w:r w:rsidR="00850F43">
              <w:rPr>
                <w:rFonts w:asciiTheme="minorHAnsi" w:hAnsiTheme="minorHAnsi" w:cstheme="minorHAnsi"/>
                <w:sz w:val="20"/>
                <w:szCs w:val="20"/>
              </w:rPr>
              <w:t xml:space="preserve">Możesz wprowadzić </w:t>
            </w:r>
            <w:r w:rsidR="00820946">
              <w:rPr>
                <w:rFonts w:asciiTheme="minorHAnsi" w:hAnsiTheme="minorHAnsi" w:cstheme="minorHAnsi"/>
                <w:sz w:val="20"/>
                <w:szCs w:val="20"/>
              </w:rPr>
              <w:t>do</w:t>
            </w:r>
            <w:r w:rsidR="00850F43">
              <w:rPr>
                <w:rFonts w:asciiTheme="minorHAnsi" w:hAnsiTheme="minorHAnsi" w:cstheme="minorHAnsi"/>
                <w:sz w:val="20"/>
                <w:szCs w:val="20"/>
              </w:rPr>
              <w:t xml:space="preserve"> 600 znaków.</w:t>
            </w:r>
          </w:p>
        </w:tc>
      </w:tr>
      <w:tr w:rsidR="00E435A9" w:rsidRPr="007B2DD6" w:rsidTr="00A120B9">
        <w:tc>
          <w:tcPr>
            <w:tcW w:w="14254" w:type="dxa"/>
            <w:gridSpan w:val="11"/>
            <w:shd w:val="clear" w:color="auto" w:fill="2A2F69"/>
          </w:tcPr>
          <w:p w:rsidR="00E435A9" w:rsidRPr="007B2DD6" w:rsidRDefault="00E435A9" w:rsidP="00207AFF">
            <w:pPr>
              <w:pStyle w:val="Nagwek1"/>
              <w:rPr>
                <w:rFonts w:asciiTheme="minorHAnsi" w:hAnsiTheme="minorHAnsi"/>
              </w:rPr>
            </w:pPr>
            <w:bookmarkStart w:id="1405" w:name="_Toc445976241"/>
            <w:bookmarkStart w:id="1406" w:name="_Toc481141066"/>
            <w:r w:rsidRPr="007B2DD6">
              <w:rPr>
                <w:rFonts w:asciiTheme="minorHAnsi" w:hAnsiTheme="minorHAnsi"/>
              </w:rPr>
              <w:t>ŹRÓDŁA FINANSOWANIA WYDATKÓW</w:t>
            </w:r>
            <w:bookmarkEnd w:id="1405"/>
            <w:bookmarkEnd w:id="1406"/>
          </w:p>
        </w:tc>
      </w:tr>
      <w:tr w:rsidR="00E435A9" w:rsidRPr="007B2DD6" w:rsidTr="00A120B9">
        <w:tc>
          <w:tcPr>
            <w:tcW w:w="14254" w:type="dxa"/>
            <w:gridSpan w:val="11"/>
            <w:shd w:val="clear" w:color="auto" w:fill="auto"/>
          </w:tcPr>
          <w:p w:rsidR="00F33711"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 xml:space="preserve">Ta część wniosku o płatność zawiera informację dotyczącą kwot wydatków w </w:t>
            </w:r>
            <w:r w:rsidR="00BB09A0">
              <w:rPr>
                <w:rFonts w:asciiTheme="minorHAnsi" w:hAnsiTheme="minorHAnsi"/>
                <w:sz w:val="20"/>
                <w:szCs w:val="20"/>
              </w:rPr>
              <w:t>T</w:t>
            </w:r>
            <w:r w:rsidR="00BB09A0" w:rsidRPr="008A1A38">
              <w:rPr>
                <w:rFonts w:asciiTheme="minorHAnsi" w:hAnsiTheme="minorHAnsi"/>
                <w:sz w:val="20"/>
                <w:szCs w:val="20"/>
              </w:rPr>
              <w:t xml:space="preserve">woim </w:t>
            </w:r>
            <w:r w:rsidRPr="008A1A38">
              <w:rPr>
                <w:rFonts w:asciiTheme="minorHAnsi" w:hAnsiTheme="minorHAnsi"/>
                <w:sz w:val="20"/>
                <w:szCs w:val="20"/>
              </w:rPr>
              <w:t xml:space="preserve">projekcie w podziale na różne źródła finansowania, odpowiednie dla funduszu </w:t>
            </w:r>
            <w:r w:rsidR="00DF7BB0">
              <w:rPr>
                <w:rFonts w:asciiTheme="minorHAnsi" w:hAnsiTheme="minorHAnsi"/>
                <w:sz w:val="20"/>
                <w:szCs w:val="20"/>
              </w:rPr>
              <w:br/>
            </w:r>
            <w:r w:rsidRPr="008A1A38">
              <w:rPr>
                <w:rFonts w:asciiTheme="minorHAnsi" w:hAnsiTheme="minorHAnsi"/>
                <w:sz w:val="20"/>
                <w:szCs w:val="20"/>
              </w:rPr>
              <w:t xml:space="preserve">w ramach którego sfinansowane jest Twoje przedsięwzięcie. </w:t>
            </w:r>
          </w:p>
          <w:p w:rsidR="00F33711"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 xml:space="preserve">Dane w tabeli powinny obrazować sytuację, jaka będzie miała miejsce po dokonaniu refundacji wydatków poniesionych. </w:t>
            </w:r>
          </w:p>
          <w:p w:rsidR="00E435A9"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 xml:space="preserve">Każde źródło finansowania rozbijane jest na wydatki ogółem oraz wydatki kwalifikowalne – jednak w przypadku projektu finansowanego z Europejskiego Funduszu Społecznego, musisz uzupełnić wyłącznie dane </w:t>
            </w:r>
            <w:r w:rsidR="00BB09A0" w:rsidRPr="008A1A38">
              <w:rPr>
                <w:rFonts w:asciiTheme="minorHAnsi" w:hAnsiTheme="minorHAnsi"/>
                <w:sz w:val="20"/>
                <w:szCs w:val="20"/>
              </w:rPr>
              <w:t>dotycząc</w:t>
            </w:r>
            <w:r w:rsidR="00BB09A0">
              <w:rPr>
                <w:rFonts w:asciiTheme="minorHAnsi" w:hAnsiTheme="minorHAnsi"/>
                <w:sz w:val="20"/>
                <w:szCs w:val="20"/>
              </w:rPr>
              <w:t>e</w:t>
            </w:r>
            <w:r w:rsidR="00BB09A0" w:rsidRPr="008A1A38">
              <w:rPr>
                <w:rFonts w:asciiTheme="minorHAnsi" w:hAnsiTheme="minorHAnsi"/>
                <w:sz w:val="20"/>
                <w:szCs w:val="20"/>
              </w:rPr>
              <w:t xml:space="preserve"> </w:t>
            </w:r>
            <w:r w:rsidRPr="008A1A38">
              <w:rPr>
                <w:rFonts w:asciiTheme="minorHAnsi" w:hAnsiTheme="minorHAnsi"/>
                <w:sz w:val="20"/>
                <w:szCs w:val="20"/>
              </w:rPr>
              <w:t>wydatków kwalifikowalnych i tylko ta kolumna w tabeli będzie dla Ciebie dostępna. Wartości w tabeli powinny odzwierciedlać sytuację w okresie rozliczeniowym, za jaki składany jest wniosek o płatność.</w:t>
            </w:r>
          </w:p>
          <w:p w:rsidR="003B0FB6" w:rsidRDefault="008D06D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Np. beneficjent będący </w:t>
            </w:r>
            <w:r w:rsidR="00282143">
              <w:rPr>
                <w:rFonts w:asciiTheme="minorHAnsi" w:hAnsiTheme="minorHAnsi"/>
                <w:sz w:val="20"/>
                <w:szCs w:val="20"/>
              </w:rPr>
              <w:t>JST</w:t>
            </w:r>
            <w:r>
              <w:rPr>
                <w:rFonts w:asciiTheme="minorHAnsi" w:hAnsiTheme="minorHAnsi"/>
                <w:sz w:val="20"/>
                <w:szCs w:val="20"/>
              </w:rPr>
              <w:t xml:space="preserve"> realizujący projekt współfinansowany środkami EFRR poniósł w okresie rozliczeniowym wydatki na kwotę 120 jednostek</w:t>
            </w:r>
            <w:r w:rsidR="00AD06A3">
              <w:rPr>
                <w:rFonts w:asciiTheme="minorHAnsi" w:hAnsiTheme="minorHAnsi"/>
                <w:sz w:val="20"/>
                <w:szCs w:val="20"/>
              </w:rPr>
              <w:t>,</w:t>
            </w:r>
            <w:r>
              <w:rPr>
                <w:rFonts w:asciiTheme="minorHAnsi" w:hAnsiTheme="minorHAnsi"/>
                <w:sz w:val="20"/>
                <w:szCs w:val="20"/>
              </w:rPr>
              <w:t xml:space="preserve"> z czego 100 jednostek </w:t>
            </w:r>
            <w:r w:rsidR="003B0FB6">
              <w:rPr>
                <w:rFonts w:asciiTheme="minorHAnsi" w:hAnsiTheme="minorHAnsi"/>
                <w:sz w:val="20"/>
                <w:szCs w:val="20"/>
              </w:rPr>
              <w:br/>
            </w:r>
            <w:r>
              <w:rPr>
                <w:rFonts w:asciiTheme="minorHAnsi" w:hAnsiTheme="minorHAnsi"/>
                <w:sz w:val="20"/>
                <w:szCs w:val="20"/>
              </w:rPr>
              <w:t xml:space="preserve">to wydatki kwalifikowalne. Jednocześnie ubiega się o refundację 80% poniesionych wydatków kwalifikowalnych. </w:t>
            </w:r>
          </w:p>
          <w:p w:rsidR="00402000" w:rsidRPr="00F21DC5" w:rsidRDefault="008D06D0" w:rsidP="00207AFF">
            <w:pPr>
              <w:spacing w:before="120" w:after="120" w:line="360" w:lineRule="auto"/>
              <w:jc w:val="both"/>
              <w:rPr>
                <w:rFonts w:asciiTheme="minorHAnsi" w:hAnsiTheme="minorHAnsi"/>
                <w:sz w:val="20"/>
                <w:szCs w:val="20"/>
                <w:u w:val="single"/>
              </w:rPr>
            </w:pPr>
            <w:r w:rsidRPr="00F21DC5">
              <w:rPr>
                <w:rFonts w:asciiTheme="minorHAnsi" w:hAnsiTheme="minorHAnsi"/>
                <w:sz w:val="20"/>
                <w:szCs w:val="20"/>
                <w:u w:val="single"/>
              </w:rPr>
              <w:t>Dlatego w tabeli</w:t>
            </w:r>
            <w:r w:rsidR="00402000" w:rsidRPr="00F21DC5">
              <w:rPr>
                <w:rFonts w:asciiTheme="minorHAnsi" w:hAnsiTheme="minorHAnsi"/>
                <w:sz w:val="20"/>
                <w:szCs w:val="20"/>
                <w:u w:val="single"/>
              </w:rPr>
              <w:t xml:space="preserve"> źródła finansowania:</w:t>
            </w:r>
          </w:p>
          <w:p w:rsidR="00402000" w:rsidRDefault="0040200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środki wspólnotowe wydatki ogółem</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80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środki wspólnotowe wydatki kwalifikowalne</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80</w:t>
            </w:r>
          </w:p>
          <w:p w:rsidR="00402000" w:rsidRDefault="0040200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budżet jst wydatki ogółem</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40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budżet jst wydatki kwalifikowalne</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20.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W polu </w:t>
            </w:r>
            <w:r w:rsidRPr="00F21DC5">
              <w:rPr>
                <w:rFonts w:asciiTheme="minorHAnsi" w:hAnsiTheme="minorHAnsi"/>
                <w:i/>
                <w:sz w:val="20"/>
                <w:szCs w:val="20"/>
              </w:rPr>
              <w:t>suma wydatki ogółem</w:t>
            </w:r>
            <w:r>
              <w:rPr>
                <w:rFonts w:asciiTheme="minorHAnsi" w:hAnsiTheme="minorHAnsi"/>
                <w:sz w:val="20"/>
                <w:szCs w:val="20"/>
              </w:rPr>
              <w:t xml:space="preserve"> system wylicza 120, a w polu </w:t>
            </w:r>
            <w:r w:rsidRPr="00F21DC5">
              <w:rPr>
                <w:rFonts w:asciiTheme="minorHAnsi" w:hAnsiTheme="minorHAnsi"/>
                <w:i/>
                <w:sz w:val="20"/>
                <w:szCs w:val="20"/>
              </w:rPr>
              <w:t>suma wydatki kwalifikowalne</w:t>
            </w:r>
            <w:r>
              <w:rPr>
                <w:rFonts w:asciiTheme="minorHAnsi" w:hAnsiTheme="minorHAnsi"/>
                <w:sz w:val="20"/>
                <w:szCs w:val="20"/>
              </w:rPr>
              <w:t xml:space="preserve"> – 100.</w:t>
            </w:r>
          </w:p>
          <w:p w:rsidR="003623E2" w:rsidRPr="00DD3646" w:rsidRDefault="003623E2" w:rsidP="003623E2">
            <w:pPr>
              <w:rPr>
                <w:sz w:val="20"/>
              </w:rPr>
            </w:pPr>
            <w:r w:rsidRPr="00DD3646">
              <w:rPr>
                <w:sz w:val="20"/>
              </w:rPr>
              <w:t xml:space="preserve">W tabeli należy wskazać źródła sfinansowania wydatków wykazanych w </w:t>
            </w:r>
            <w:r w:rsidRPr="00DD3646">
              <w:rPr>
                <w:i/>
                <w:sz w:val="20"/>
              </w:rPr>
              <w:t>Zestawieniu dokumentów</w:t>
            </w:r>
            <w:r w:rsidRPr="00DD3646">
              <w:rPr>
                <w:sz w:val="20"/>
              </w:rPr>
              <w:t xml:space="preserve"> i tabeli </w:t>
            </w:r>
            <w:r w:rsidRPr="00DD3646">
              <w:rPr>
                <w:i/>
                <w:sz w:val="20"/>
              </w:rPr>
              <w:t>Wydatki rozliczane ryczałtowo</w:t>
            </w:r>
            <w:r w:rsidRPr="00DD3646">
              <w:rPr>
                <w:sz w:val="20"/>
              </w:rPr>
              <w:t>.</w:t>
            </w:r>
          </w:p>
          <w:p w:rsidR="003623E2" w:rsidRPr="00DD3646" w:rsidRDefault="003623E2" w:rsidP="003623E2">
            <w:pPr>
              <w:spacing w:before="120" w:after="120" w:line="360" w:lineRule="auto"/>
              <w:jc w:val="both"/>
              <w:rPr>
                <w:rFonts w:asciiTheme="minorHAnsi" w:hAnsiTheme="minorHAnsi"/>
                <w:sz w:val="18"/>
                <w:szCs w:val="20"/>
              </w:rPr>
            </w:pPr>
            <w:r w:rsidRPr="00DD3646">
              <w:rPr>
                <w:sz w:val="20"/>
              </w:rPr>
              <w:lastRenderedPageBreak/>
              <w:t xml:space="preserve">Wydatki kwalifikowalne w tej tabeli musisz pomniejszyć o dochód wykazany przez Ciebie we wniosku o płatność, odejmując go proporcjonalnie od wszystkich źródeł, </w:t>
            </w:r>
            <w:r w:rsidR="00994D89">
              <w:rPr>
                <w:sz w:val="20"/>
              </w:rPr>
              <w:br/>
            </w:r>
            <w:r w:rsidRPr="00DD3646">
              <w:rPr>
                <w:sz w:val="20"/>
              </w:rPr>
              <w:t>z których zostały sfinansowane wydatki.</w:t>
            </w:r>
          </w:p>
          <w:p w:rsidR="00D20149" w:rsidRPr="00D20149" w:rsidRDefault="00D20149"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Jeżeli jedynym źródłem dofinansowania, zgodnie z zapisami umowy o dofinansowanie jest dofinansowanie unijne, to w wierszu </w:t>
            </w:r>
            <w:r w:rsidRPr="00D20149">
              <w:rPr>
                <w:rFonts w:asciiTheme="minorHAnsi" w:hAnsiTheme="minorHAnsi"/>
                <w:i/>
                <w:sz w:val="20"/>
                <w:szCs w:val="20"/>
              </w:rPr>
              <w:t>Środki wspólnotowe</w:t>
            </w:r>
            <w:r>
              <w:rPr>
                <w:rFonts w:asciiTheme="minorHAnsi" w:hAnsiTheme="minorHAnsi"/>
                <w:sz w:val="20"/>
                <w:szCs w:val="20"/>
              </w:rPr>
              <w:t xml:space="preserve"> </w:t>
            </w:r>
            <w:r w:rsidR="003B0FB6">
              <w:rPr>
                <w:rFonts w:asciiTheme="minorHAnsi" w:hAnsiTheme="minorHAnsi"/>
                <w:sz w:val="20"/>
                <w:szCs w:val="20"/>
              </w:rPr>
              <w:t>wskaż</w:t>
            </w:r>
            <w:r>
              <w:rPr>
                <w:rFonts w:asciiTheme="minorHAnsi" w:hAnsiTheme="minorHAnsi"/>
                <w:sz w:val="20"/>
                <w:szCs w:val="20"/>
              </w:rPr>
              <w:t xml:space="preserve"> kwotę dofinansowania wyliczoną przez system na podstawie uzupełnionych przez Ciebie danych w bloku </w:t>
            </w:r>
            <w:r>
              <w:rPr>
                <w:rFonts w:asciiTheme="minorHAnsi" w:hAnsiTheme="minorHAnsi"/>
                <w:i/>
                <w:sz w:val="20"/>
                <w:szCs w:val="20"/>
              </w:rPr>
              <w:t>Postęp finansowy.</w:t>
            </w:r>
            <w:r>
              <w:rPr>
                <w:rFonts w:asciiTheme="minorHAnsi" w:hAnsiTheme="minorHAnsi"/>
                <w:sz w:val="20"/>
                <w:szCs w:val="20"/>
              </w:rPr>
              <w:t xml:space="preserve"> </w:t>
            </w:r>
            <w:r w:rsidR="00402000">
              <w:rPr>
                <w:rFonts w:asciiTheme="minorHAnsi" w:hAnsiTheme="minorHAnsi"/>
                <w:sz w:val="20"/>
                <w:szCs w:val="20"/>
              </w:rPr>
              <w:t xml:space="preserve">Jeśli beneficjent nie jest państwową jednostką budżetową a oprócz </w:t>
            </w:r>
            <w:r>
              <w:rPr>
                <w:rFonts w:asciiTheme="minorHAnsi" w:hAnsiTheme="minorHAnsi"/>
                <w:sz w:val="20"/>
                <w:szCs w:val="20"/>
              </w:rPr>
              <w:t>dofinansowania unijnego otrzymuje dofinansowanie z budżetu państwa</w:t>
            </w:r>
            <w:r w:rsidR="003B0FB6">
              <w:rPr>
                <w:rFonts w:asciiTheme="minorHAnsi" w:hAnsiTheme="minorHAnsi"/>
                <w:sz w:val="20"/>
                <w:szCs w:val="20"/>
              </w:rPr>
              <w:t>,</w:t>
            </w:r>
            <w:r>
              <w:rPr>
                <w:rFonts w:asciiTheme="minorHAnsi" w:hAnsiTheme="minorHAnsi"/>
                <w:sz w:val="20"/>
                <w:szCs w:val="20"/>
              </w:rPr>
              <w:t xml:space="preserve"> uwzględn</w:t>
            </w:r>
            <w:r w:rsidR="00402000">
              <w:rPr>
                <w:rFonts w:asciiTheme="minorHAnsi" w:hAnsiTheme="minorHAnsi"/>
                <w:sz w:val="20"/>
                <w:szCs w:val="20"/>
              </w:rPr>
              <w:t>i</w:t>
            </w:r>
            <w:r w:rsidR="003B0FB6">
              <w:rPr>
                <w:rFonts w:asciiTheme="minorHAnsi" w:hAnsiTheme="minorHAnsi"/>
                <w:sz w:val="20"/>
                <w:szCs w:val="20"/>
              </w:rPr>
              <w:t>j</w:t>
            </w:r>
            <w:r>
              <w:rPr>
                <w:rFonts w:asciiTheme="minorHAnsi" w:hAnsiTheme="minorHAnsi"/>
                <w:sz w:val="20"/>
                <w:szCs w:val="20"/>
              </w:rPr>
              <w:t xml:space="preserve"> </w:t>
            </w:r>
            <w:r w:rsidR="00AA67DF">
              <w:rPr>
                <w:rFonts w:asciiTheme="minorHAnsi" w:hAnsiTheme="minorHAnsi"/>
                <w:sz w:val="20"/>
                <w:szCs w:val="20"/>
              </w:rPr>
              <w:t xml:space="preserve">tę </w:t>
            </w:r>
            <w:r>
              <w:rPr>
                <w:rFonts w:asciiTheme="minorHAnsi" w:hAnsiTheme="minorHAnsi"/>
                <w:sz w:val="20"/>
                <w:szCs w:val="20"/>
              </w:rPr>
              <w:t xml:space="preserve">wartość w wierszu </w:t>
            </w:r>
            <w:r w:rsidRPr="00D20149">
              <w:rPr>
                <w:rFonts w:asciiTheme="minorHAnsi" w:hAnsiTheme="minorHAnsi"/>
                <w:i/>
                <w:sz w:val="20"/>
                <w:szCs w:val="20"/>
              </w:rPr>
              <w:t>budżet państwa</w:t>
            </w:r>
            <w:r>
              <w:rPr>
                <w:rFonts w:asciiTheme="minorHAnsi" w:hAnsiTheme="minorHAnsi"/>
                <w:sz w:val="20"/>
                <w:szCs w:val="20"/>
              </w:rPr>
              <w:t>.</w:t>
            </w:r>
          </w:p>
          <w:p w:rsidR="00D20149" w:rsidRPr="00D20149" w:rsidRDefault="00D20149" w:rsidP="00207AFF">
            <w:pPr>
              <w:spacing w:before="120" w:after="120" w:line="360" w:lineRule="auto"/>
              <w:jc w:val="both"/>
              <w:rPr>
                <w:rFonts w:asciiTheme="minorHAnsi" w:hAnsiTheme="minorHAnsi"/>
                <w:sz w:val="20"/>
                <w:szCs w:val="20"/>
              </w:rPr>
            </w:pPr>
            <w:r>
              <w:rPr>
                <w:rFonts w:asciiTheme="minorHAnsi" w:hAnsiTheme="minorHAnsi"/>
                <w:sz w:val="20"/>
                <w:szCs w:val="20"/>
              </w:rPr>
              <w:t>Wkład własny powinie</w:t>
            </w:r>
            <w:r w:rsidR="00402000">
              <w:rPr>
                <w:rFonts w:asciiTheme="minorHAnsi" w:hAnsiTheme="minorHAnsi"/>
                <w:sz w:val="20"/>
                <w:szCs w:val="20"/>
              </w:rPr>
              <w:t xml:space="preserve">n zostać </w:t>
            </w:r>
            <w:r>
              <w:rPr>
                <w:rFonts w:asciiTheme="minorHAnsi" w:hAnsiTheme="minorHAnsi"/>
                <w:sz w:val="20"/>
                <w:szCs w:val="20"/>
              </w:rPr>
              <w:t>rozbi</w:t>
            </w:r>
            <w:r w:rsidR="00402000">
              <w:rPr>
                <w:rFonts w:asciiTheme="minorHAnsi" w:hAnsiTheme="minorHAnsi"/>
                <w:sz w:val="20"/>
                <w:szCs w:val="20"/>
              </w:rPr>
              <w:t>ty</w:t>
            </w:r>
            <w:r>
              <w:rPr>
                <w:rFonts w:asciiTheme="minorHAnsi" w:hAnsiTheme="minorHAnsi"/>
                <w:sz w:val="20"/>
                <w:szCs w:val="20"/>
              </w:rPr>
              <w:t xml:space="preserve"> proporcjonalnie według źródeł z których </w:t>
            </w:r>
            <w:r w:rsidR="00402000">
              <w:rPr>
                <w:rFonts w:asciiTheme="minorHAnsi" w:hAnsiTheme="minorHAnsi"/>
                <w:sz w:val="20"/>
                <w:szCs w:val="20"/>
              </w:rPr>
              <w:t xml:space="preserve">zostały poniesione </w:t>
            </w:r>
            <w:r>
              <w:rPr>
                <w:rFonts w:asciiTheme="minorHAnsi" w:hAnsiTheme="minorHAnsi"/>
                <w:sz w:val="20"/>
                <w:szCs w:val="20"/>
              </w:rPr>
              <w:t>wydatki.</w:t>
            </w:r>
          </w:p>
          <w:p w:rsidR="00E435A9" w:rsidRPr="008A1A38"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Tabela zawiera następujące pozycje:</w:t>
            </w:r>
          </w:p>
          <w:p w:rsidR="00E435A9" w:rsidRPr="008A1A38" w:rsidRDefault="00EB58D5" w:rsidP="00365EC7">
            <w:pPr>
              <w:spacing w:before="120" w:after="120" w:line="360" w:lineRule="auto"/>
              <w:jc w:val="center"/>
              <w:rPr>
                <w:rFonts w:asciiTheme="minorHAnsi" w:hAnsiTheme="minorHAnsi"/>
                <w:sz w:val="20"/>
                <w:szCs w:val="20"/>
              </w:rPr>
            </w:pPr>
            <w:r>
              <w:rPr>
                <w:noProof/>
                <w:lang w:eastAsia="pl-PL"/>
              </w:rPr>
              <w:t xml:space="preserve"> </w:t>
            </w:r>
            <w:r>
              <w:rPr>
                <w:noProof/>
                <w:lang w:eastAsia="pl-PL"/>
              </w:rPr>
              <w:drawing>
                <wp:inline distT="0" distB="0" distL="0" distR="0" wp14:anchorId="3C4762BC" wp14:editId="19A398F2">
                  <wp:extent cx="8971472" cy="2587668"/>
                  <wp:effectExtent l="0" t="0" r="1270" b="3175"/>
                  <wp:docPr id="160" name="Obraz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8980906" cy="2590389"/>
                          </a:xfrm>
                          <a:prstGeom prst="rect">
                            <a:avLst/>
                          </a:prstGeom>
                        </pic:spPr>
                      </pic:pic>
                    </a:graphicData>
                  </a:graphic>
                </wp:inline>
              </w:drawing>
            </w:r>
          </w:p>
          <w:p w:rsidR="00E435A9" w:rsidRDefault="00681731" w:rsidP="001D5E5A">
            <w:pPr>
              <w:spacing w:before="120" w:after="120" w:line="360" w:lineRule="auto"/>
              <w:jc w:val="both"/>
              <w:rPr>
                <w:rFonts w:asciiTheme="minorHAnsi" w:hAnsiTheme="minorHAnsi"/>
                <w:sz w:val="20"/>
                <w:szCs w:val="20"/>
              </w:rPr>
            </w:pPr>
            <w:r>
              <w:rPr>
                <w:rFonts w:asciiTheme="minorHAnsi" w:hAnsiTheme="minorHAnsi"/>
                <w:b/>
                <w:color w:val="FF0000"/>
                <w:sz w:val="20"/>
              </w:rPr>
              <w:t>Uwaga!</w:t>
            </w:r>
            <w:r w:rsidR="00F33711" w:rsidRPr="00D8266E">
              <w:rPr>
                <w:rFonts w:asciiTheme="minorHAnsi" w:hAnsiTheme="minorHAnsi"/>
                <w:b/>
                <w:color w:val="FF0000"/>
                <w:sz w:val="20"/>
              </w:rPr>
              <w:t xml:space="preserve"> </w:t>
            </w:r>
            <w:r w:rsidR="00F33711">
              <w:rPr>
                <w:rFonts w:asciiTheme="minorHAnsi" w:hAnsiTheme="minorHAnsi"/>
                <w:b/>
                <w:color w:val="FF0000"/>
                <w:sz w:val="20"/>
              </w:rPr>
              <w:t>W</w:t>
            </w:r>
            <w:r w:rsidR="00F33711" w:rsidRPr="00D8266E">
              <w:rPr>
                <w:rFonts w:asciiTheme="minorHAnsi" w:hAnsiTheme="minorHAnsi"/>
                <w:b/>
                <w:color w:val="FF0000"/>
                <w:sz w:val="20"/>
              </w:rPr>
              <w:t xml:space="preserve"> przypadku </w:t>
            </w:r>
            <w:r w:rsidR="00F33711" w:rsidRPr="00D8266E">
              <w:rPr>
                <w:rFonts w:asciiTheme="minorHAnsi" w:hAnsiTheme="minorHAnsi" w:cs="Tahoma"/>
                <w:b/>
                <w:color w:val="FF0000"/>
                <w:sz w:val="20"/>
                <w:szCs w:val="20"/>
              </w:rPr>
              <w:t>projektów współfinansowanych środkami</w:t>
            </w:r>
            <w:r w:rsidR="00F33711">
              <w:rPr>
                <w:sz w:val="20"/>
                <w:szCs w:val="20"/>
              </w:rPr>
              <w:t xml:space="preserve"> </w:t>
            </w:r>
            <w:r w:rsidR="00F33711" w:rsidRPr="00A80667">
              <w:rPr>
                <w:rFonts w:asciiTheme="minorHAnsi" w:hAnsiTheme="minorHAnsi" w:cs="Tahoma"/>
                <w:b/>
                <w:color w:val="FF0000"/>
                <w:sz w:val="20"/>
                <w:szCs w:val="20"/>
              </w:rPr>
              <w:t>EFS</w:t>
            </w:r>
            <w:r w:rsidR="00F33711">
              <w:rPr>
                <w:rFonts w:asciiTheme="minorHAnsi" w:hAnsiTheme="minorHAnsi" w:cs="Tahoma"/>
                <w:b/>
                <w:color w:val="FF0000"/>
                <w:sz w:val="20"/>
                <w:szCs w:val="20"/>
              </w:rPr>
              <w:t xml:space="preserve"> </w:t>
            </w:r>
            <w:r w:rsidR="00E435A9" w:rsidRPr="00E15A65">
              <w:rPr>
                <w:rFonts w:asciiTheme="minorHAnsi" w:hAnsiTheme="minorHAnsi" w:cs="Tahoma"/>
                <w:b/>
                <w:color w:val="FF0000"/>
                <w:sz w:val="20"/>
                <w:szCs w:val="20"/>
              </w:rPr>
              <w:t xml:space="preserve">tabela </w:t>
            </w:r>
            <w:r w:rsidR="00F33711" w:rsidRPr="00E15A65">
              <w:rPr>
                <w:rFonts w:asciiTheme="minorHAnsi" w:hAnsiTheme="minorHAnsi" w:cs="Tahoma"/>
                <w:b/>
                <w:color w:val="FF0000"/>
                <w:sz w:val="20"/>
                <w:szCs w:val="20"/>
              </w:rPr>
              <w:t>zawiera wiersze związane z funduszami celowymi, takimi jak Fundusz Pracy czy Państwowy Fundusz Rehabilitacji Osób Niepełnosprawnych</w:t>
            </w:r>
            <w:r w:rsidR="00F33711" w:rsidRPr="00E15A65" w:rsidDel="00F33711">
              <w:rPr>
                <w:rFonts w:asciiTheme="minorHAnsi" w:hAnsiTheme="minorHAnsi" w:cs="Tahoma"/>
                <w:b/>
                <w:color w:val="FF0000"/>
                <w:sz w:val="20"/>
                <w:szCs w:val="20"/>
              </w:rPr>
              <w:t xml:space="preserve"> </w:t>
            </w:r>
            <w:r w:rsidR="00F33711" w:rsidRPr="00E15A65">
              <w:rPr>
                <w:rFonts w:asciiTheme="minorHAnsi" w:hAnsiTheme="minorHAnsi" w:cs="Tahoma"/>
                <w:b/>
                <w:color w:val="FF0000"/>
                <w:sz w:val="20"/>
                <w:szCs w:val="20"/>
              </w:rPr>
              <w:t xml:space="preserve">i </w:t>
            </w:r>
            <w:r w:rsidR="00EB58D5" w:rsidRPr="00E15A65">
              <w:rPr>
                <w:rFonts w:asciiTheme="minorHAnsi" w:hAnsiTheme="minorHAnsi" w:cs="Tahoma"/>
                <w:b/>
                <w:color w:val="FF0000"/>
                <w:sz w:val="20"/>
                <w:szCs w:val="20"/>
              </w:rPr>
              <w:t>nie ma kolumny Wydatki ogółem</w:t>
            </w:r>
            <w:r w:rsidR="00E435A9" w:rsidRPr="00E15A65">
              <w:rPr>
                <w:rFonts w:asciiTheme="minorHAnsi" w:hAnsiTheme="minorHAnsi" w:cs="Tahoma"/>
                <w:b/>
                <w:color w:val="FF0000"/>
                <w:sz w:val="20"/>
                <w:szCs w:val="20"/>
              </w:rPr>
              <w:t>.</w:t>
            </w:r>
          </w:p>
          <w:p w:rsidR="000722F2" w:rsidRPr="007B2DD6" w:rsidRDefault="000722F2" w:rsidP="000722F2">
            <w:pPr>
              <w:spacing w:before="120" w:after="120" w:line="360" w:lineRule="auto"/>
              <w:jc w:val="center"/>
              <w:rPr>
                <w:rFonts w:asciiTheme="minorHAnsi" w:hAnsiTheme="minorHAnsi"/>
                <w:sz w:val="20"/>
              </w:rPr>
            </w:pPr>
            <w:del w:id="1407" w:author="Tomasz Fabiński" w:date="2017-04-28T10:52:00Z">
              <w:r w:rsidRPr="006D5D0C" w:rsidDel="00AF69AA">
                <w:rPr>
                  <w:rFonts w:eastAsia="Times New Roman" w:cs="Calibri"/>
                  <w:color w:val="FF0000"/>
                  <w:sz w:val="20"/>
                  <w:szCs w:val="20"/>
                  <w:lang w:eastAsia="pl-PL"/>
                </w:rPr>
                <w:delText>MIEJSCE NA EWENTUALNE DOPRECYZOWANIE PRZEZ IW/IP/IZ SPOSOBU WYPEŁNIANIA DANYCH DLA DANEGO DZIAŁANIA/OSI/PROGRAMU</w:delText>
              </w:r>
            </w:del>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408" w:name="_Toc445976242"/>
            <w:bookmarkStart w:id="1409" w:name="_Toc481141067"/>
            <w:r w:rsidRPr="007B2DD6">
              <w:rPr>
                <w:rFonts w:asciiTheme="minorHAnsi" w:hAnsiTheme="minorHAnsi"/>
              </w:rPr>
              <w:lastRenderedPageBreak/>
              <w:t>ROZLICZENIE ZALICZEK</w:t>
            </w:r>
            <w:bookmarkEnd w:id="1408"/>
            <w:bookmarkEnd w:id="1409"/>
          </w:p>
        </w:tc>
      </w:tr>
      <w:tr w:rsidR="00E435A9" w:rsidRPr="007B2DD6" w:rsidTr="00A120B9">
        <w:tc>
          <w:tcPr>
            <w:tcW w:w="14254" w:type="dxa"/>
            <w:gridSpan w:val="11"/>
            <w:shd w:val="clear" w:color="auto" w:fill="auto"/>
          </w:tcPr>
          <w:p w:rsidR="00B305A6" w:rsidRDefault="00B305A6" w:rsidP="00D20149">
            <w:pPr>
              <w:keepNext/>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Ta część wniosku o płatność zawiera informacje dotyczące </w:t>
            </w:r>
            <w:r>
              <w:rPr>
                <w:rFonts w:asciiTheme="minorHAnsi" w:hAnsiTheme="minorHAnsi"/>
                <w:sz w:val="20"/>
              </w:rPr>
              <w:t>otrzymanych środków w formie zaliczki w ramach realizowanego przez Ciebie projektu oraz prezentuje aktualny stan rozliczenia tych środków. Na podstawie uzupełnionych przez Ciebie informacji o otrzymanych środkach, kwotach niewykorzystanych zaliczek, które zwróciłeś</w:t>
            </w:r>
            <w:r w:rsidR="000C7CB7">
              <w:rPr>
                <w:rFonts w:asciiTheme="minorHAnsi" w:hAnsiTheme="minorHAnsi"/>
                <w:sz w:val="20"/>
              </w:rPr>
              <w:t>/aś</w:t>
            </w:r>
            <w:r>
              <w:rPr>
                <w:rFonts w:asciiTheme="minorHAnsi" w:hAnsiTheme="minorHAnsi"/>
                <w:sz w:val="20"/>
              </w:rPr>
              <w:t xml:space="preserve"> </w:t>
            </w:r>
            <w:r w:rsidR="000C7CB7">
              <w:rPr>
                <w:rFonts w:asciiTheme="minorHAnsi" w:hAnsiTheme="minorHAnsi"/>
                <w:sz w:val="20"/>
              </w:rPr>
              <w:br/>
            </w:r>
            <w:r>
              <w:rPr>
                <w:rFonts w:asciiTheme="minorHAnsi" w:hAnsiTheme="minorHAnsi"/>
                <w:sz w:val="20"/>
              </w:rPr>
              <w:t>na konto instytucji oraz rozliczonych przez Ciebie zaliczkach w złożonych wnioskach o płatność system prezentuje kwotę zaliczki, która pozostaje do rozliczenia oraz wylicza procentowy stopień rozliczenia udzielonych Tobie zaliczek. W tabeli musisz też podać kwotę odsetek narosłych na rachunku i zwróconych na konto instytucji.</w:t>
            </w:r>
          </w:p>
          <w:p w:rsidR="005E4B30" w:rsidRDefault="005E4B30" w:rsidP="005E4B30">
            <w:pPr>
              <w:spacing w:before="120" w:after="120" w:line="360" w:lineRule="auto"/>
              <w:jc w:val="center"/>
              <w:rPr>
                <w:ins w:id="1410" w:author="Tomasz Fabiński" w:date="2017-04-28T10:52:00Z"/>
                <w:rFonts w:eastAsia="Times New Roman" w:cs="Calibri"/>
                <w:color w:val="FF0000"/>
                <w:sz w:val="20"/>
                <w:szCs w:val="20"/>
                <w:lang w:eastAsia="pl-PL"/>
              </w:rPr>
            </w:pPr>
            <w:del w:id="1411" w:author="Tomasz Fabiński" w:date="2017-04-28T10:52:00Z">
              <w:r w:rsidRPr="00AD06A3" w:rsidDel="00AF69AA">
                <w:rPr>
                  <w:rFonts w:eastAsia="Times New Roman" w:cs="Calibri"/>
                  <w:color w:val="FF0000"/>
                  <w:sz w:val="20"/>
                  <w:szCs w:val="20"/>
                  <w:lang w:eastAsia="pl-PL"/>
                </w:rPr>
                <w:delText>MIEJSCE NA EWENTUALNE DOPRECYZOWANIE PRZEZ IW/IP/IZ SPOSOBU WYPEŁNIANIA DANYCH DLA DANEGO DZIAŁANIA/OSI/PROGRAMU</w:delText>
              </w:r>
            </w:del>
          </w:p>
          <w:p w:rsidR="00AF69AA" w:rsidRPr="00AF69AA" w:rsidRDefault="00AF69AA" w:rsidP="00AF69AA">
            <w:pPr>
              <w:spacing w:before="120" w:after="120" w:line="360" w:lineRule="auto"/>
              <w:jc w:val="both"/>
              <w:rPr>
                <w:ins w:id="1412" w:author="Tomasz Fabiński" w:date="2017-04-28T10:52:00Z"/>
                <w:rFonts w:eastAsia="Times New Roman" w:cs="Calibri"/>
                <w:color w:val="FF0000"/>
                <w:sz w:val="20"/>
                <w:szCs w:val="20"/>
                <w:lang w:eastAsia="pl-PL"/>
              </w:rPr>
              <w:pPrChange w:id="1413" w:author="Tomasz Fabiński" w:date="2017-04-28T10:52:00Z">
                <w:pPr>
                  <w:spacing w:before="120" w:after="120" w:line="360" w:lineRule="auto"/>
                  <w:jc w:val="center"/>
                </w:pPr>
              </w:pPrChange>
            </w:pPr>
            <w:ins w:id="1414" w:author="Tomasz Fabiński" w:date="2017-04-28T10:52:00Z">
              <w:r w:rsidRPr="00AF69AA">
                <w:rPr>
                  <w:rFonts w:eastAsia="Times New Roman" w:cs="Calibri"/>
                  <w:color w:val="FF0000"/>
                  <w:sz w:val="20"/>
                  <w:szCs w:val="20"/>
                  <w:lang w:eastAsia="pl-PL"/>
                </w:rPr>
                <w:t>Przekazywanie transz dofinansowania w formie zaliczki następuje na następujących zasadach:</w:t>
              </w:r>
            </w:ins>
          </w:p>
          <w:p w:rsidR="00AF69AA" w:rsidRPr="00AF69AA" w:rsidRDefault="00AF69AA" w:rsidP="00AF69AA">
            <w:pPr>
              <w:spacing w:before="120" w:after="120" w:line="360" w:lineRule="auto"/>
              <w:jc w:val="both"/>
              <w:rPr>
                <w:ins w:id="1415" w:author="Tomasz Fabiński" w:date="2017-04-28T10:52:00Z"/>
                <w:rFonts w:eastAsia="Times New Roman" w:cs="Calibri"/>
                <w:color w:val="FF0000"/>
                <w:sz w:val="20"/>
                <w:szCs w:val="20"/>
                <w:lang w:eastAsia="pl-PL"/>
              </w:rPr>
              <w:pPrChange w:id="1416" w:author="Tomasz Fabiński" w:date="2017-04-28T10:52:00Z">
                <w:pPr>
                  <w:spacing w:before="120" w:after="120" w:line="360" w:lineRule="auto"/>
                  <w:jc w:val="center"/>
                </w:pPr>
              </w:pPrChange>
            </w:pPr>
            <w:ins w:id="1417" w:author="Tomasz Fabiński" w:date="2017-04-28T10:52:00Z">
              <w:r w:rsidRPr="00AF69AA">
                <w:rPr>
                  <w:rFonts w:eastAsia="Times New Roman" w:cs="Calibri"/>
                  <w:color w:val="FF0000"/>
                  <w:sz w:val="20"/>
                  <w:szCs w:val="20"/>
                  <w:lang w:eastAsia="pl-PL"/>
                </w:rPr>
                <w:t>1) pierwsza transza dofinansowania jest przekazywana w wysokości określonej w pierwszym wniosku o płatność w terminie 21 dni roboczych od dnia zatwierdzenia wniosku przez IZ, pod warunkiem wniesienia zabezpieczenia, o ile jest wymagane.</w:t>
              </w:r>
            </w:ins>
          </w:p>
          <w:p w:rsidR="00AF69AA" w:rsidRPr="00AF69AA" w:rsidRDefault="00AF69AA" w:rsidP="00AF69AA">
            <w:pPr>
              <w:spacing w:before="120" w:after="120" w:line="360" w:lineRule="auto"/>
              <w:jc w:val="both"/>
              <w:rPr>
                <w:ins w:id="1418" w:author="Tomasz Fabiński" w:date="2017-04-28T10:52:00Z"/>
                <w:rFonts w:eastAsia="Times New Roman" w:cs="Calibri"/>
                <w:color w:val="FF0000"/>
                <w:sz w:val="20"/>
                <w:szCs w:val="20"/>
                <w:lang w:eastAsia="pl-PL"/>
              </w:rPr>
              <w:pPrChange w:id="1419" w:author="Tomasz Fabiński" w:date="2017-04-28T10:52:00Z">
                <w:pPr>
                  <w:spacing w:before="120" w:after="120" w:line="360" w:lineRule="auto"/>
                  <w:jc w:val="center"/>
                </w:pPr>
              </w:pPrChange>
            </w:pPr>
            <w:ins w:id="1420" w:author="Tomasz Fabiński" w:date="2017-04-28T10:52:00Z">
              <w:r w:rsidRPr="00AF69AA">
                <w:rPr>
                  <w:rFonts w:eastAsia="Times New Roman" w:cs="Calibri"/>
                  <w:color w:val="FF0000"/>
                  <w:sz w:val="20"/>
                  <w:szCs w:val="20"/>
                  <w:lang w:eastAsia="pl-PL"/>
                </w:rPr>
                <w:t>2) kolejne transze dofinansowania są przekazywane w terminie 21 dni roboczych od dnia zatwierdzenia przez IZ wniosku o płatność rozliczającego wcześniejszą transzę dofinansowania, w którym wykazano wydatki kwalifikowalne rozliczające przynajmniej 80 % łącznej kwoty otrzymanych transz dofinansowania, o ile tym wnioskiem występujesz o kolejną zaliczkę.</w:t>
              </w:r>
            </w:ins>
          </w:p>
          <w:p w:rsidR="00AF69AA" w:rsidRPr="00AD06A3" w:rsidRDefault="00AF69AA" w:rsidP="00AF69AA">
            <w:pPr>
              <w:spacing w:before="120" w:after="120" w:line="360" w:lineRule="auto"/>
              <w:jc w:val="both"/>
              <w:rPr>
                <w:rFonts w:asciiTheme="minorHAnsi" w:hAnsiTheme="minorHAnsi"/>
                <w:b/>
                <w:color w:val="FF0000"/>
              </w:rPr>
              <w:pPrChange w:id="1421" w:author="Tomasz Fabiński" w:date="2017-04-28T10:52:00Z">
                <w:pPr>
                  <w:spacing w:before="120" w:after="120" w:line="360" w:lineRule="auto"/>
                  <w:jc w:val="center"/>
                </w:pPr>
              </w:pPrChange>
            </w:pPr>
            <w:ins w:id="1422" w:author="Tomasz Fabiński" w:date="2017-04-28T10:52:00Z">
              <w:r w:rsidRPr="00AF69AA">
                <w:rPr>
                  <w:rFonts w:eastAsia="Times New Roman" w:cs="Calibri"/>
                  <w:color w:val="FF0000"/>
                  <w:sz w:val="20"/>
                  <w:szCs w:val="20"/>
                  <w:lang w:eastAsia="pl-PL"/>
                </w:rPr>
                <w:t>Zgodnie z zapisami Twojej umowy o dofinansowanie łączne przekazane w formie zaliczki dofinansowanie nie może przekroczyć procentu kwoty dofinansowania określonego w Twojej umowie. Jeżeli w wyniku zawartego między stronami aneksu do umowy zmianie ulega kwota dofinansowania i w związku z tym wartość wypłaconych zaliczek przekracza wysokość określonego w umowie procentu dofinansowania, jesteś zobowiązany do zwrotu różnicy w wypłaconych środkach, w terminie 14 dni od daty podpisania aneksu.</w:t>
              </w:r>
            </w:ins>
          </w:p>
          <w:p w:rsidR="005E4B30" w:rsidRPr="007B2DD6" w:rsidRDefault="005E4B30" w:rsidP="00D20149">
            <w:pPr>
              <w:keepNext/>
              <w:spacing w:before="120" w:after="120" w:line="360" w:lineRule="auto"/>
              <w:jc w:val="both"/>
              <w:rPr>
                <w:rFonts w:asciiTheme="minorHAnsi" w:hAnsiTheme="minorHAnsi"/>
                <w:sz w:val="20"/>
              </w:rPr>
            </w:pPr>
          </w:p>
          <w:p w:rsidR="00E435A9" w:rsidRPr="007B2DD6" w:rsidRDefault="00B305A6" w:rsidP="00B8314B">
            <w:pPr>
              <w:spacing w:before="120" w:after="120" w:line="360" w:lineRule="auto"/>
              <w:jc w:val="center"/>
              <w:rPr>
                <w:rFonts w:asciiTheme="minorHAnsi" w:hAnsiTheme="minorHAnsi"/>
                <w:sz w:val="20"/>
              </w:rPr>
            </w:pPr>
            <w:r>
              <w:rPr>
                <w:noProof/>
                <w:lang w:eastAsia="pl-PL"/>
              </w:rPr>
              <w:lastRenderedPageBreak/>
              <w:drawing>
                <wp:inline distT="0" distB="0" distL="0" distR="0" wp14:anchorId="342F3CCE" wp14:editId="133C69DB">
                  <wp:extent cx="7780744" cy="2609850"/>
                  <wp:effectExtent l="0" t="0" r="0" b="0"/>
                  <wp:docPr id="472" name="Obraz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7783149" cy="2610657"/>
                          </a:xfrm>
                          <a:prstGeom prst="rect">
                            <a:avLst/>
                          </a:prstGeom>
                        </pic:spPr>
                      </pic:pic>
                    </a:graphicData>
                  </a:graphic>
                </wp:inline>
              </w:drawing>
            </w:r>
          </w:p>
        </w:tc>
      </w:tr>
      <w:tr w:rsidR="00B305A6" w:rsidRPr="007B2DD6" w:rsidTr="00A120B9">
        <w:tc>
          <w:tcPr>
            <w:tcW w:w="5671" w:type="dxa"/>
            <w:gridSpan w:val="3"/>
            <w:shd w:val="clear" w:color="auto" w:fill="auto"/>
          </w:tcPr>
          <w:p w:rsidR="00B305A6" w:rsidRPr="007B2DD6" w:rsidRDefault="001A38D0" w:rsidP="0012710E">
            <w:pPr>
              <w:spacing w:before="120" w:after="120" w:line="360" w:lineRule="auto"/>
              <w:rPr>
                <w:rFonts w:asciiTheme="minorHAnsi" w:hAnsiTheme="minorHAnsi"/>
                <w:noProof/>
                <w:lang w:eastAsia="pl-PL"/>
              </w:rPr>
            </w:pPr>
            <w:r w:rsidRPr="007B2DD6">
              <w:rPr>
                <w:rFonts w:asciiTheme="minorHAnsi" w:hAnsiTheme="minorHAnsi"/>
              </w:rPr>
              <w:object w:dxaOrig="6255" w:dyaOrig="330">
                <v:shape id="_x0000_i1045" type="#_x0000_t75" style="width:281.25pt;height:15pt" o:ole="">
                  <v:imagedata r:id="rId193" o:title=""/>
                </v:shape>
                <o:OLEObject Type="Embed" ProgID="PBrush" ShapeID="_x0000_i1045" DrawAspect="Content" ObjectID="_1554883163" r:id="rId194"/>
              </w:object>
            </w:r>
          </w:p>
        </w:tc>
        <w:tc>
          <w:tcPr>
            <w:tcW w:w="8583" w:type="dxa"/>
            <w:gridSpan w:val="8"/>
            <w:shd w:val="clear" w:color="auto" w:fill="auto"/>
          </w:tcPr>
          <w:p w:rsidR="00B305A6" w:rsidRPr="007B2DD6" w:rsidRDefault="00B305A6" w:rsidP="0016030C">
            <w:pPr>
              <w:spacing w:before="120" w:after="120" w:line="360" w:lineRule="auto"/>
              <w:jc w:val="both"/>
              <w:rPr>
                <w:rFonts w:asciiTheme="minorHAnsi" w:hAnsiTheme="minorHAnsi"/>
                <w:sz w:val="20"/>
              </w:rPr>
            </w:pPr>
            <w:r>
              <w:rPr>
                <w:rFonts w:asciiTheme="minorHAnsi" w:hAnsiTheme="minorHAnsi"/>
                <w:sz w:val="20"/>
              </w:rPr>
              <w:t>Jeżeli w ramach Twojego projektu zostały wypłacone środki w formie zaliczki, w</w:t>
            </w:r>
            <w:r w:rsidRPr="00566093">
              <w:rPr>
                <w:rFonts w:asciiTheme="minorHAnsi" w:hAnsiTheme="minorHAnsi"/>
                <w:sz w:val="20"/>
              </w:rPr>
              <w:t xml:space="preserve"> tym polu wprowadź </w:t>
            </w:r>
            <w:r>
              <w:rPr>
                <w:rFonts w:asciiTheme="minorHAnsi" w:hAnsiTheme="minorHAnsi"/>
                <w:sz w:val="20"/>
              </w:rPr>
              <w:t>łączną wartość wszystkich zaliczek</w:t>
            </w:r>
            <w:r w:rsidRPr="00566093">
              <w:rPr>
                <w:rFonts w:asciiTheme="minorHAnsi" w:hAnsiTheme="minorHAnsi"/>
                <w:sz w:val="20"/>
              </w:rPr>
              <w:t xml:space="preserve">, </w:t>
            </w:r>
            <w:r>
              <w:rPr>
                <w:rFonts w:asciiTheme="minorHAnsi" w:hAnsiTheme="minorHAnsi"/>
                <w:sz w:val="20"/>
              </w:rPr>
              <w:t>które</w:t>
            </w:r>
            <w:r w:rsidRPr="00566093">
              <w:rPr>
                <w:rFonts w:asciiTheme="minorHAnsi" w:hAnsiTheme="minorHAnsi"/>
                <w:sz w:val="20"/>
              </w:rPr>
              <w:t xml:space="preserve"> </w:t>
            </w:r>
            <w:r>
              <w:rPr>
                <w:rFonts w:asciiTheme="minorHAnsi" w:hAnsiTheme="minorHAnsi"/>
                <w:sz w:val="20"/>
              </w:rPr>
              <w:t>otrzymałeś</w:t>
            </w:r>
            <w:r w:rsidR="000C7CB7">
              <w:rPr>
                <w:rFonts w:asciiTheme="minorHAnsi" w:hAnsiTheme="minorHAnsi"/>
                <w:sz w:val="20"/>
              </w:rPr>
              <w:t>/aś</w:t>
            </w:r>
            <w:r>
              <w:rPr>
                <w:rFonts w:asciiTheme="minorHAnsi" w:hAnsiTheme="minorHAnsi"/>
                <w:sz w:val="20"/>
              </w:rPr>
              <w:t xml:space="preserve"> w wyniku realizacji projektu</w:t>
            </w:r>
            <w:r w:rsidR="0016030C">
              <w:rPr>
                <w:rFonts w:asciiTheme="minorHAnsi" w:hAnsiTheme="minorHAnsi"/>
                <w:sz w:val="20"/>
              </w:rPr>
              <w:t xml:space="preserve"> </w:t>
            </w:r>
            <w:r w:rsidR="0016030C" w:rsidRPr="0016030C">
              <w:rPr>
                <w:rFonts w:asciiTheme="minorHAnsi" w:hAnsiTheme="minorHAnsi"/>
                <w:sz w:val="20"/>
              </w:rPr>
              <w:t>(nie pomniejszaj o wartość środków, które zwróciłeś</w:t>
            </w:r>
            <w:r w:rsidR="00681731">
              <w:rPr>
                <w:rFonts w:asciiTheme="minorHAnsi" w:hAnsiTheme="minorHAnsi"/>
                <w:sz w:val="20"/>
              </w:rPr>
              <w:t>/ aś</w:t>
            </w:r>
            <w:r w:rsidR="0016030C" w:rsidRPr="0016030C">
              <w:rPr>
                <w:rFonts w:asciiTheme="minorHAnsi" w:hAnsiTheme="minorHAnsi"/>
                <w:sz w:val="20"/>
              </w:rPr>
              <w:t xml:space="preserve"> jako niewykorzystane)</w:t>
            </w:r>
            <w:r w:rsidRPr="00566093">
              <w:rPr>
                <w:rFonts w:asciiTheme="minorHAnsi" w:hAnsiTheme="minorHAnsi"/>
                <w:sz w:val="20"/>
              </w:rPr>
              <w:t xml:space="preserve">. </w:t>
            </w:r>
            <w:r>
              <w:rPr>
                <w:rFonts w:asciiTheme="minorHAnsi" w:hAnsiTheme="minorHAnsi"/>
                <w:sz w:val="20"/>
              </w:rPr>
              <w:t>Jeżeli nie otrzymałeś</w:t>
            </w:r>
            <w:r w:rsidR="000C7CB7">
              <w:rPr>
                <w:rFonts w:asciiTheme="minorHAnsi" w:hAnsiTheme="minorHAnsi"/>
                <w:sz w:val="20"/>
              </w:rPr>
              <w:t>/aś</w:t>
            </w:r>
            <w:r>
              <w:rPr>
                <w:rFonts w:asciiTheme="minorHAnsi" w:hAnsiTheme="minorHAnsi"/>
                <w:sz w:val="20"/>
              </w:rPr>
              <w:t xml:space="preserve"> jeszcze zaliczki w</w:t>
            </w:r>
            <w:r w:rsidR="0016030C">
              <w:rPr>
                <w:rFonts w:asciiTheme="minorHAnsi" w:hAnsiTheme="minorHAnsi"/>
                <w:sz w:val="20"/>
              </w:rPr>
              <w:t> </w:t>
            </w:r>
            <w:r>
              <w:rPr>
                <w:rFonts w:asciiTheme="minorHAnsi" w:hAnsiTheme="minorHAnsi"/>
                <w:sz w:val="20"/>
              </w:rPr>
              <w:t>ramach realizowanego projektu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14:anchorId="0FB5A0D2" wp14:editId="45E75CD9">
                  <wp:extent cx="3124200" cy="180975"/>
                  <wp:effectExtent l="0" t="0" r="0" b="9525"/>
                  <wp:docPr id="473" name="Obraz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3124200" cy="180975"/>
                          </a:xfrm>
                          <a:prstGeom prst="rect">
                            <a:avLst/>
                          </a:prstGeom>
                        </pic:spPr>
                      </pic:pic>
                    </a:graphicData>
                  </a:graphic>
                </wp:inline>
              </w:drawing>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 xml:space="preserve">Jeżeli w trakcie rozliczania transz otrzymanych zaliczek, w terminie określonym w umowie </w:t>
            </w:r>
            <w:r w:rsidR="00DF7BB0">
              <w:rPr>
                <w:rFonts w:asciiTheme="minorHAnsi" w:hAnsiTheme="minorHAnsi"/>
                <w:sz w:val="20"/>
              </w:rPr>
              <w:br/>
            </w:r>
            <w:r>
              <w:rPr>
                <w:rFonts w:asciiTheme="minorHAnsi" w:hAnsiTheme="minorHAnsi"/>
                <w:sz w:val="20"/>
              </w:rPr>
              <w:t>nie wykorzystałeś</w:t>
            </w:r>
            <w:r w:rsidR="000C7CB7">
              <w:rPr>
                <w:rFonts w:asciiTheme="minorHAnsi" w:hAnsiTheme="minorHAnsi"/>
                <w:sz w:val="20"/>
              </w:rPr>
              <w:t>/aś</w:t>
            </w:r>
            <w:r>
              <w:rPr>
                <w:rFonts w:asciiTheme="minorHAnsi" w:hAnsiTheme="minorHAnsi"/>
                <w:sz w:val="20"/>
              </w:rPr>
              <w:t xml:space="preserve"> środków przekazanych w formie zaliczki i konieczny był ich zwrot, wskaż łączną kwotę zwróconych zaliczek</w:t>
            </w:r>
            <w:r w:rsidR="0016030C">
              <w:rPr>
                <w:rFonts w:asciiTheme="minorHAnsi" w:hAnsiTheme="minorHAnsi"/>
                <w:sz w:val="20"/>
              </w:rPr>
              <w:t xml:space="preserve"> </w:t>
            </w:r>
            <w:r w:rsidR="0016030C" w:rsidRPr="0016030C">
              <w:rPr>
                <w:rFonts w:asciiTheme="minorHAnsi" w:hAnsiTheme="minorHAnsi"/>
                <w:sz w:val="20"/>
              </w:rPr>
              <w:t>(z</w:t>
            </w:r>
            <w:r w:rsidR="001A07FF">
              <w:rPr>
                <w:rFonts w:asciiTheme="minorHAnsi" w:hAnsiTheme="minorHAnsi"/>
                <w:sz w:val="20"/>
              </w:rPr>
              <w:t>e</w:t>
            </w:r>
            <w:r w:rsidR="0016030C" w:rsidRPr="0016030C">
              <w:rPr>
                <w:rFonts w:asciiTheme="minorHAnsi" w:hAnsiTheme="minorHAnsi"/>
                <w:sz w:val="20"/>
              </w:rPr>
              <w:t xml:space="preserve"> wszystkich dotychczasowych wniosków o płatność)</w:t>
            </w:r>
            <w:r>
              <w:rPr>
                <w:rFonts w:asciiTheme="minorHAnsi" w:hAnsiTheme="minorHAnsi"/>
                <w:sz w:val="20"/>
              </w:rPr>
              <w:t>. Jeżeli nie dokonywałeś</w:t>
            </w:r>
            <w:r w:rsidR="000C7CB7">
              <w:rPr>
                <w:rFonts w:asciiTheme="minorHAnsi" w:hAnsiTheme="minorHAnsi"/>
                <w:sz w:val="20"/>
              </w:rPr>
              <w:t>/aś</w:t>
            </w:r>
            <w:r>
              <w:rPr>
                <w:rFonts w:asciiTheme="minorHAnsi" w:hAnsiTheme="minorHAnsi"/>
                <w:sz w:val="20"/>
              </w:rPr>
              <w:t xml:space="preserve"> zwrotu zaliczki w ramach realizowanego przez projektu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rPr>
            </w:pPr>
            <w:r>
              <w:rPr>
                <w:noProof/>
                <w:lang w:eastAsia="pl-PL"/>
              </w:rPr>
              <w:drawing>
                <wp:inline distT="0" distB="0" distL="0" distR="0" wp14:anchorId="57E1D263" wp14:editId="0D510CD7">
                  <wp:extent cx="3400425" cy="180975"/>
                  <wp:effectExtent l="0" t="0" r="9525" b="9525"/>
                  <wp:docPr id="474" name="Obraz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3400425" cy="180975"/>
                          </a:xfrm>
                          <a:prstGeom prst="rect">
                            <a:avLst/>
                          </a:prstGeom>
                        </pic:spPr>
                      </pic:pic>
                    </a:graphicData>
                  </a:graphic>
                </wp:inline>
              </w:drawing>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Jeżeli składałeś</w:t>
            </w:r>
            <w:r w:rsidR="000C7CB7">
              <w:rPr>
                <w:rFonts w:asciiTheme="minorHAnsi" w:hAnsiTheme="minorHAnsi"/>
                <w:sz w:val="20"/>
              </w:rPr>
              <w:t>/aś</w:t>
            </w:r>
            <w:r>
              <w:rPr>
                <w:rFonts w:asciiTheme="minorHAnsi" w:hAnsiTheme="minorHAnsi"/>
                <w:sz w:val="20"/>
              </w:rPr>
              <w:t xml:space="preserve"> już wnioski o płatność w ramach danego projektu i w poprzednio złożonych wnioskach rozliczałeś</w:t>
            </w:r>
            <w:r w:rsidR="000C7CB7">
              <w:rPr>
                <w:rFonts w:asciiTheme="minorHAnsi" w:hAnsiTheme="minorHAnsi"/>
                <w:sz w:val="20"/>
              </w:rPr>
              <w:t>/aś</w:t>
            </w:r>
            <w:r>
              <w:rPr>
                <w:rFonts w:asciiTheme="minorHAnsi" w:hAnsiTheme="minorHAnsi"/>
                <w:sz w:val="20"/>
              </w:rPr>
              <w:t xml:space="preserve"> zaliczki, w tym polu wskaż łączną kwotę zaliczek rozliczonych </w:t>
            </w:r>
            <w:r w:rsidR="00DF7BB0">
              <w:rPr>
                <w:rFonts w:asciiTheme="minorHAnsi" w:hAnsiTheme="minorHAnsi"/>
                <w:sz w:val="20"/>
              </w:rPr>
              <w:br/>
            </w:r>
            <w:r>
              <w:rPr>
                <w:rFonts w:asciiTheme="minorHAnsi" w:hAnsiTheme="minorHAnsi"/>
                <w:sz w:val="20"/>
              </w:rPr>
              <w:lastRenderedPageBreak/>
              <w:t>we wszystkich złożonych wnioskach w ramach projektu. Jeżeli nie rozliczałeś</w:t>
            </w:r>
            <w:r w:rsidR="000C7CB7">
              <w:rPr>
                <w:rFonts w:asciiTheme="minorHAnsi" w:hAnsiTheme="minorHAnsi"/>
                <w:sz w:val="20"/>
              </w:rPr>
              <w:t>/aś</w:t>
            </w:r>
            <w:r>
              <w:rPr>
                <w:rFonts w:asciiTheme="minorHAnsi" w:hAnsiTheme="minorHAnsi"/>
                <w:sz w:val="20"/>
              </w:rPr>
              <w:t xml:space="preserve"> zaliczek </w:t>
            </w:r>
            <w:r w:rsidR="00DF7BB0">
              <w:rPr>
                <w:rFonts w:asciiTheme="minorHAnsi" w:hAnsiTheme="minorHAnsi"/>
                <w:sz w:val="20"/>
              </w:rPr>
              <w:br/>
            </w:r>
            <w:r>
              <w:rPr>
                <w:rFonts w:asciiTheme="minorHAnsi" w:hAnsiTheme="minorHAnsi"/>
                <w:sz w:val="20"/>
              </w:rPr>
              <w:t>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4695" w:dyaOrig="285">
                <v:shape id="_x0000_i1046" type="#_x0000_t75" style="width:234pt;height:14.25pt" o:ole="">
                  <v:imagedata r:id="rId197" o:title=""/>
                </v:shape>
                <o:OLEObject Type="Embed" ProgID="PBrush" ShapeID="_x0000_i1046" DrawAspect="Content" ObjectID="_1554883164" r:id="rId198"/>
              </w:object>
            </w:r>
          </w:p>
        </w:tc>
        <w:tc>
          <w:tcPr>
            <w:tcW w:w="8583" w:type="dxa"/>
            <w:gridSpan w:val="8"/>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Jeżeli w uzupełnianym przez Ciebie wniosku rozliczasz wcześniej otrzymaną zaliczkę, w tym polu wskaż kwotę rozliczonej zaliczki, czyli kwotę dofinansowania odpowiadającą poniesionym wydatkom, które dotyczą rozliczenia zaliczki. Jeżeli nie jest to wniosek rozliczający zaliczkę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4170" w:dyaOrig="240">
                <v:shape id="_x0000_i1047" type="#_x0000_t75" style="width:208.5pt;height:11.25pt" o:ole="">
                  <v:imagedata r:id="rId199" o:title=""/>
                </v:shape>
                <o:OLEObject Type="Embed" ProgID="PBrush" ShapeID="_x0000_i1047" DrawAspect="Content" ObjectID="_1554883165" r:id="rId200"/>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Pr>
                <w:rFonts w:asciiTheme="minorHAnsi" w:hAnsiTheme="minorHAnsi"/>
                <w:sz w:val="20"/>
              </w:rPr>
              <w:t>S</w:t>
            </w:r>
            <w:r w:rsidRPr="001A4F78">
              <w:rPr>
                <w:rFonts w:asciiTheme="minorHAnsi" w:hAnsiTheme="minorHAnsi"/>
                <w:sz w:val="20"/>
              </w:rPr>
              <w:t xml:space="preserve">ystem wyliczy w tym polu kwotę </w:t>
            </w:r>
            <w:r>
              <w:rPr>
                <w:rFonts w:asciiTheme="minorHAnsi" w:hAnsiTheme="minorHAnsi"/>
                <w:sz w:val="20"/>
              </w:rPr>
              <w:t>zaliczek, którą musisz jeszcze rozliczyć</w:t>
            </w:r>
            <w:r w:rsidRPr="001A4F78">
              <w:rPr>
                <w:rFonts w:asciiTheme="minorHAnsi" w:hAnsiTheme="minorHAnsi"/>
                <w:sz w:val="20"/>
              </w:rPr>
              <w:t>, na podstawie podan</w:t>
            </w:r>
            <w:r>
              <w:rPr>
                <w:rFonts w:asciiTheme="minorHAnsi" w:hAnsiTheme="minorHAnsi"/>
                <w:sz w:val="20"/>
              </w:rPr>
              <w:t>ych</w:t>
            </w:r>
            <w:r w:rsidRPr="001A4F78">
              <w:rPr>
                <w:rFonts w:asciiTheme="minorHAnsi" w:hAnsiTheme="minorHAnsi"/>
                <w:sz w:val="20"/>
              </w:rPr>
              <w:t xml:space="preserve"> przez Ciebie </w:t>
            </w:r>
            <w:r>
              <w:rPr>
                <w:rFonts w:asciiTheme="minorHAnsi" w:hAnsiTheme="minorHAnsi"/>
                <w:sz w:val="20"/>
              </w:rPr>
              <w:t>kwot zaliczek otrzymanych, zwróconych i rozliczonych.</w:t>
            </w:r>
            <w:r w:rsidRPr="001A4F78">
              <w:rPr>
                <w:rFonts w:asciiTheme="minorHAnsi" w:hAnsiTheme="minorHAnsi"/>
                <w:sz w:val="20"/>
              </w:rPr>
              <w:t xml:space="preserve"> W takim przypadku wartość wyliczona przez system jest </w:t>
            </w:r>
            <w:r w:rsidR="003B0FB6">
              <w:rPr>
                <w:rFonts w:asciiTheme="minorHAnsi" w:hAnsiTheme="minorHAnsi"/>
                <w:sz w:val="20"/>
              </w:rPr>
              <w:t>nieedytowalna</w:t>
            </w:r>
            <w:r w:rsidRPr="001A4F78">
              <w:rPr>
                <w:rFonts w:asciiTheme="minorHAnsi" w:hAnsiTheme="minorHAnsi"/>
                <w:sz w:val="20"/>
              </w:rPr>
              <w:t>.</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1965" w:dyaOrig="270">
                <v:shape id="_x0000_i1048" type="#_x0000_t75" style="width:97.5pt;height:14.25pt" o:ole="">
                  <v:imagedata r:id="rId201" o:title=""/>
                </v:shape>
                <o:OLEObject Type="Embed" ProgID="PBrush" ShapeID="_x0000_i1048" DrawAspect="Content" ObjectID="_1554883166" r:id="rId202"/>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sidRPr="00C14229">
              <w:rPr>
                <w:rFonts w:asciiTheme="minorHAnsi" w:hAnsiTheme="minorHAnsi"/>
                <w:sz w:val="20"/>
              </w:rPr>
              <w:t xml:space="preserve">System wyliczy w tym polu </w:t>
            </w:r>
            <w:r>
              <w:rPr>
                <w:rFonts w:asciiTheme="minorHAnsi" w:hAnsiTheme="minorHAnsi"/>
                <w:sz w:val="20"/>
              </w:rPr>
              <w:t xml:space="preserve">jaki procent stanowią wszystkie rozliczone przez Ciebie zaliczki </w:t>
            </w:r>
            <w:r w:rsidR="00DF7BB0">
              <w:rPr>
                <w:rFonts w:asciiTheme="minorHAnsi" w:hAnsiTheme="minorHAnsi"/>
                <w:sz w:val="20"/>
              </w:rPr>
              <w:br/>
            </w:r>
            <w:r>
              <w:rPr>
                <w:rFonts w:asciiTheme="minorHAnsi" w:hAnsiTheme="minorHAnsi"/>
                <w:sz w:val="20"/>
              </w:rPr>
              <w:t>z uwzględnieniem zaliczek rozliczonych w bieżącym wniosku oraz wszystkich dokonanych zwrotów zaliczek w stosunku do łącznej kwoty przekazanej w formie zaliczki</w:t>
            </w:r>
            <w:r w:rsidRPr="00C14229">
              <w:rPr>
                <w:rFonts w:asciiTheme="minorHAnsi" w:hAnsiTheme="minorHAnsi"/>
                <w:sz w:val="20"/>
              </w:rPr>
              <w:t xml:space="preserve">. W takim przypadku wartość wyliczona przez system jest </w:t>
            </w:r>
            <w:r w:rsidR="003B0FB6">
              <w:rPr>
                <w:rFonts w:asciiTheme="minorHAnsi" w:hAnsiTheme="minorHAnsi"/>
                <w:sz w:val="20"/>
              </w:rPr>
              <w:t>nieedytowalna</w:t>
            </w:r>
            <w:r w:rsidRPr="00C14229">
              <w:rPr>
                <w:rFonts w:asciiTheme="minorHAnsi" w:hAnsiTheme="minorHAnsi"/>
                <w:sz w:val="20"/>
              </w:rPr>
              <w:t>.</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3720" w:dyaOrig="285">
                <v:shape id="_x0000_i1049" type="#_x0000_t75" style="width:186pt;height:14.25pt" o:ole="">
                  <v:imagedata r:id="rId203" o:title=""/>
                </v:shape>
                <o:OLEObject Type="Embed" ProgID="PBrush" ShapeID="_x0000_i1049" DrawAspect="Content" ObjectID="_1554883167" r:id="rId204"/>
              </w:object>
            </w:r>
          </w:p>
        </w:tc>
        <w:tc>
          <w:tcPr>
            <w:tcW w:w="8583" w:type="dxa"/>
            <w:gridSpan w:val="8"/>
            <w:shd w:val="clear" w:color="auto" w:fill="auto"/>
          </w:tcPr>
          <w:p w:rsidR="00B305A6" w:rsidRPr="007B2DD6" w:rsidRDefault="00B305A6" w:rsidP="0070666B">
            <w:pPr>
              <w:spacing w:before="120" w:after="120" w:line="360" w:lineRule="auto"/>
              <w:jc w:val="both"/>
              <w:rPr>
                <w:rFonts w:asciiTheme="minorHAnsi" w:hAnsiTheme="minorHAnsi"/>
                <w:sz w:val="20"/>
              </w:rPr>
            </w:pPr>
            <w:r>
              <w:rPr>
                <w:rFonts w:asciiTheme="minorHAnsi" w:hAnsiTheme="minorHAnsi"/>
                <w:sz w:val="20"/>
              </w:rPr>
              <w:t xml:space="preserve">Jeżeli </w:t>
            </w:r>
            <w:r w:rsidR="00D20149">
              <w:rPr>
                <w:rFonts w:asciiTheme="minorHAnsi" w:hAnsiTheme="minorHAnsi"/>
                <w:sz w:val="20"/>
              </w:rPr>
              <w:t xml:space="preserve">zobowiązany jesteś do zwrotu środków z tytułu odsetek narosłych na rachunku bankowym </w:t>
            </w:r>
            <w:r w:rsidR="00F479A2">
              <w:rPr>
                <w:rFonts w:asciiTheme="minorHAnsi" w:hAnsiTheme="minorHAnsi"/>
                <w:sz w:val="20"/>
              </w:rPr>
              <w:br/>
            </w:r>
            <w:r w:rsidR="00D20149">
              <w:rPr>
                <w:rFonts w:asciiTheme="minorHAnsi" w:hAnsiTheme="minorHAnsi"/>
                <w:sz w:val="20"/>
              </w:rPr>
              <w:t xml:space="preserve">na którym przechowujesz środki </w:t>
            </w:r>
            <w:r w:rsidR="00923A01">
              <w:rPr>
                <w:rFonts w:asciiTheme="minorHAnsi" w:hAnsiTheme="minorHAnsi"/>
                <w:sz w:val="20"/>
              </w:rPr>
              <w:t>otrzymane w ramach zaliczki</w:t>
            </w:r>
            <w:r w:rsidR="0070666B">
              <w:rPr>
                <w:rFonts w:asciiTheme="minorHAnsi" w:hAnsiTheme="minorHAnsi"/>
                <w:sz w:val="20"/>
              </w:rPr>
              <w:t>,</w:t>
            </w:r>
            <w:r w:rsidR="00923A01">
              <w:rPr>
                <w:rFonts w:asciiTheme="minorHAnsi" w:hAnsiTheme="minorHAnsi"/>
                <w:sz w:val="20"/>
              </w:rPr>
              <w:t xml:space="preserve"> </w:t>
            </w:r>
            <w:r>
              <w:rPr>
                <w:rFonts w:asciiTheme="minorHAnsi" w:hAnsiTheme="minorHAnsi"/>
                <w:sz w:val="20"/>
              </w:rPr>
              <w:t>w</w:t>
            </w:r>
            <w:r w:rsidRPr="00566093">
              <w:rPr>
                <w:rFonts w:asciiTheme="minorHAnsi" w:hAnsiTheme="minorHAnsi"/>
                <w:sz w:val="20"/>
              </w:rPr>
              <w:t xml:space="preserve"> tym polu wprowadź </w:t>
            </w:r>
            <w:r>
              <w:rPr>
                <w:rFonts w:asciiTheme="minorHAnsi" w:hAnsiTheme="minorHAnsi"/>
                <w:sz w:val="20"/>
              </w:rPr>
              <w:t xml:space="preserve">wartość odsetek narosłych na tym rachunku </w:t>
            </w:r>
            <w:r w:rsidR="0070666B">
              <w:rPr>
                <w:rFonts w:asciiTheme="minorHAnsi" w:hAnsiTheme="minorHAnsi"/>
                <w:sz w:val="20"/>
              </w:rPr>
              <w:t>w okresie sprawozdawczym objętym wnioskiem</w:t>
            </w:r>
            <w:r>
              <w:rPr>
                <w:rFonts w:asciiTheme="minorHAnsi" w:hAnsiTheme="minorHAnsi"/>
                <w:sz w:val="20"/>
              </w:rPr>
              <w:t>. Jeżeli nie otrzymałeś</w:t>
            </w:r>
            <w:r w:rsidR="000C7CB7">
              <w:rPr>
                <w:rFonts w:asciiTheme="minorHAnsi" w:hAnsiTheme="minorHAnsi"/>
                <w:sz w:val="20"/>
              </w:rPr>
              <w:t>/aś</w:t>
            </w:r>
            <w:r>
              <w:rPr>
                <w:rFonts w:asciiTheme="minorHAnsi" w:hAnsiTheme="minorHAnsi"/>
                <w:sz w:val="20"/>
              </w:rPr>
              <w:t xml:space="preserve"> jeszcze zaliczki w ramach realizowanego przez Ciebie projektu lub od otrzymanych środków w okresie od ostatniego wniosku o płatność nie narosły żadne odsetki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5760" w:dyaOrig="405">
                <v:shape id="_x0000_i1050" type="#_x0000_t75" style="width:274.5pt;height:19.5pt" o:ole="">
                  <v:imagedata r:id="rId205" o:title=""/>
                </v:shape>
                <o:OLEObject Type="Embed" ProgID="PBrush" ShapeID="_x0000_i1050" DrawAspect="Content" ObjectID="_1554883168" r:id="rId206"/>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sidRPr="00E71A60">
              <w:rPr>
                <w:rFonts w:asciiTheme="minorHAnsi" w:hAnsiTheme="minorHAnsi"/>
                <w:sz w:val="20"/>
              </w:rPr>
              <w:t xml:space="preserve">Jeżeli w </w:t>
            </w:r>
            <w:r>
              <w:rPr>
                <w:rFonts w:asciiTheme="minorHAnsi" w:hAnsiTheme="minorHAnsi"/>
                <w:sz w:val="20"/>
              </w:rPr>
              <w:t>uzupełnianym wniosku o płatność wykazałeś</w:t>
            </w:r>
            <w:r w:rsidR="000C7CB7">
              <w:rPr>
                <w:rFonts w:asciiTheme="minorHAnsi" w:hAnsiTheme="minorHAnsi"/>
                <w:sz w:val="20"/>
              </w:rPr>
              <w:t>/aś</w:t>
            </w:r>
            <w:r>
              <w:rPr>
                <w:rFonts w:asciiTheme="minorHAnsi" w:hAnsiTheme="minorHAnsi"/>
                <w:sz w:val="20"/>
              </w:rPr>
              <w:t xml:space="preserve"> odsetki narosłe od środków zaliczki, </w:t>
            </w:r>
            <w:r w:rsidR="00F479A2">
              <w:rPr>
                <w:rFonts w:asciiTheme="minorHAnsi" w:hAnsiTheme="minorHAnsi"/>
                <w:sz w:val="20"/>
              </w:rPr>
              <w:br/>
            </w:r>
            <w:r>
              <w:rPr>
                <w:rFonts w:asciiTheme="minorHAnsi" w:hAnsiTheme="minorHAnsi"/>
                <w:sz w:val="20"/>
              </w:rPr>
              <w:t>oraz dokonałeś</w:t>
            </w:r>
            <w:r w:rsidR="000C7CB7">
              <w:rPr>
                <w:rFonts w:asciiTheme="minorHAnsi" w:hAnsiTheme="minorHAnsi"/>
                <w:sz w:val="20"/>
              </w:rPr>
              <w:t>/aś</w:t>
            </w:r>
            <w:r>
              <w:rPr>
                <w:rFonts w:asciiTheme="minorHAnsi" w:hAnsiTheme="minorHAnsi"/>
                <w:sz w:val="20"/>
              </w:rPr>
              <w:t xml:space="preserve"> zwrotu tych odsetek na konto instytucji w tym polu </w:t>
            </w:r>
            <w:r w:rsidRPr="00E71A60">
              <w:rPr>
                <w:rFonts w:asciiTheme="minorHAnsi" w:hAnsiTheme="minorHAnsi"/>
                <w:sz w:val="20"/>
              </w:rPr>
              <w:t>w</w:t>
            </w:r>
            <w:r w:rsidR="00DF7BB0">
              <w:rPr>
                <w:rFonts w:asciiTheme="minorHAnsi" w:hAnsiTheme="minorHAnsi"/>
                <w:sz w:val="20"/>
              </w:rPr>
              <w:t>skaż kwotę dokonanego zwrotu.</w:t>
            </w:r>
            <w:r w:rsidR="00F479A2">
              <w:rPr>
                <w:rFonts w:asciiTheme="minorHAnsi" w:hAnsiTheme="minorHAnsi"/>
                <w:sz w:val="20"/>
              </w:rPr>
              <w:t xml:space="preserve"> </w:t>
            </w:r>
            <w:r w:rsidRPr="00E71A60">
              <w:rPr>
                <w:rFonts w:asciiTheme="minorHAnsi" w:hAnsiTheme="minorHAnsi"/>
                <w:sz w:val="20"/>
              </w:rPr>
              <w:t xml:space="preserve">Jeżeli od otrzymanych środków </w:t>
            </w:r>
            <w:r>
              <w:rPr>
                <w:rFonts w:asciiTheme="minorHAnsi" w:hAnsiTheme="minorHAnsi"/>
                <w:sz w:val="20"/>
              </w:rPr>
              <w:t xml:space="preserve">zaliczki </w:t>
            </w:r>
            <w:r w:rsidRPr="00E71A60">
              <w:rPr>
                <w:rFonts w:asciiTheme="minorHAnsi" w:hAnsiTheme="minorHAnsi"/>
                <w:sz w:val="20"/>
              </w:rPr>
              <w:t xml:space="preserve">nie narosły żadne odsetki </w:t>
            </w:r>
            <w:r>
              <w:rPr>
                <w:rFonts w:asciiTheme="minorHAnsi" w:hAnsiTheme="minorHAnsi"/>
                <w:sz w:val="20"/>
              </w:rPr>
              <w:t>lub nie dokonywałeś</w:t>
            </w:r>
            <w:r w:rsidR="000C7CB7">
              <w:rPr>
                <w:rFonts w:asciiTheme="minorHAnsi" w:hAnsiTheme="minorHAnsi"/>
                <w:sz w:val="20"/>
              </w:rPr>
              <w:t>/aś</w:t>
            </w:r>
            <w:r>
              <w:rPr>
                <w:rFonts w:asciiTheme="minorHAnsi" w:hAnsiTheme="minorHAnsi"/>
                <w:sz w:val="20"/>
              </w:rPr>
              <w:t xml:space="preserve"> zwrotu tych odsetek </w:t>
            </w:r>
            <w:r w:rsidRPr="00E71A60">
              <w:rPr>
                <w:rFonts w:asciiTheme="minorHAnsi" w:hAnsiTheme="minorHAnsi"/>
                <w:sz w:val="20"/>
              </w:rPr>
              <w:t>pozostaw wartość 0,00.</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423" w:name="_Toc445976243"/>
            <w:bookmarkStart w:id="1424" w:name="_Toc481141068"/>
            <w:r w:rsidRPr="007B2DD6">
              <w:rPr>
                <w:rFonts w:asciiTheme="minorHAnsi" w:hAnsiTheme="minorHAnsi"/>
              </w:rPr>
              <w:lastRenderedPageBreak/>
              <w:t>POSTĘP FINANSOWY</w:t>
            </w:r>
            <w:bookmarkEnd w:id="1423"/>
            <w:bookmarkEnd w:id="1424"/>
          </w:p>
        </w:tc>
      </w:tr>
      <w:tr w:rsidR="00E435A9" w:rsidRPr="007B2DD6" w:rsidTr="00A120B9">
        <w:tc>
          <w:tcPr>
            <w:tcW w:w="14254" w:type="dxa"/>
            <w:gridSpan w:val="11"/>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 xml:space="preserve">Ta część wniosku o płatność uzupełniana jest automatycznie. Zawiera zestawienie danych finansowych z umowy o dofinansowanie, danych narastająco </w:t>
            </w:r>
            <w:r w:rsidR="00DF7BB0">
              <w:rPr>
                <w:rFonts w:asciiTheme="minorHAnsi" w:hAnsiTheme="minorHAnsi"/>
                <w:sz w:val="20"/>
              </w:rPr>
              <w:br/>
            </w:r>
            <w:r>
              <w:rPr>
                <w:rFonts w:asciiTheme="minorHAnsi" w:hAnsiTheme="minorHAnsi"/>
                <w:sz w:val="20"/>
              </w:rPr>
              <w:t xml:space="preserve">od początku realizacji projektu oraz kwot wykazanych w bieżącym wniosku w podziale na wydatki ogółem (nie dotyczy projektów finansowanych z Europejskiego Funduszu Społecznego), wydatki kwalifikowalne i dofinansowanie. System prezentuje też procentowy stopień realizacji projektu, wyliczony jako stosunek kwoty wydatków kwalifikowalnych narastająco do wartości wydatków kwalifikowalnych określonych w umowie o dofinansowanie. Powyższe dane prezentowane są dla poszczególnych pozycji, dotyczących wydatków rzeczywiście ponoszonych jak i rozliczanych ryczałtowo, określonych w zakresie finansowym w umowie o dofinansowanie. </w:t>
            </w:r>
            <w:r w:rsidR="00DF7BB0">
              <w:rPr>
                <w:rFonts w:asciiTheme="minorHAnsi" w:hAnsiTheme="minorHAnsi"/>
                <w:sz w:val="20"/>
              </w:rPr>
              <w:br/>
            </w:r>
            <w:r>
              <w:rPr>
                <w:rFonts w:asciiTheme="minorHAnsi" w:hAnsiTheme="minorHAnsi"/>
                <w:sz w:val="20"/>
              </w:rPr>
              <w:t>Dostępne są również podsumowania w ramach poszczególnych zadań jak i całego projektu.</w:t>
            </w:r>
          </w:p>
          <w:p w:rsidR="00E435A9" w:rsidRPr="007B2DD6" w:rsidRDefault="00BB0A04" w:rsidP="00DF7BB0">
            <w:pPr>
              <w:spacing w:before="120" w:after="120" w:line="360" w:lineRule="auto"/>
              <w:jc w:val="center"/>
              <w:rPr>
                <w:rFonts w:asciiTheme="minorHAnsi" w:hAnsiTheme="minorHAnsi"/>
                <w:sz w:val="20"/>
              </w:rPr>
            </w:pPr>
            <w:r>
              <w:rPr>
                <w:noProof/>
                <w:lang w:eastAsia="pl-PL"/>
              </w:rPr>
              <w:lastRenderedPageBreak/>
              <w:drawing>
                <wp:inline distT="0" distB="0" distL="0" distR="0" wp14:anchorId="796644A8" wp14:editId="6364D5D8">
                  <wp:extent cx="7519546" cy="4954138"/>
                  <wp:effectExtent l="0" t="0" r="5715" b="0"/>
                  <wp:docPr id="453" name="Obraz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7530564" cy="4961397"/>
                          </a:xfrm>
                          <a:prstGeom prst="rect">
                            <a:avLst/>
                          </a:prstGeom>
                        </pic:spPr>
                      </pic:pic>
                    </a:graphicData>
                  </a:graphic>
                </wp:inline>
              </w:drawing>
            </w:r>
          </w:p>
          <w:p w:rsidR="004E72B9" w:rsidRDefault="004E72B9" w:rsidP="00DF7BB0">
            <w:pPr>
              <w:spacing w:before="120" w:after="120" w:line="360" w:lineRule="auto"/>
              <w:jc w:val="center"/>
              <w:rPr>
                <w:rFonts w:asciiTheme="minorHAnsi" w:hAnsiTheme="minorHAnsi"/>
                <w:sz w:val="20"/>
              </w:rPr>
            </w:pPr>
          </w:p>
          <w:p w:rsidR="004E72B9" w:rsidRPr="007B2DD6" w:rsidRDefault="004E72B9" w:rsidP="00DF7BB0">
            <w:pPr>
              <w:spacing w:before="120" w:after="120" w:line="360" w:lineRule="auto"/>
              <w:jc w:val="center"/>
              <w:rPr>
                <w:rFonts w:asciiTheme="minorHAnsi" w:hAnsiTheme="minorHAnsi"/>
                <w:sz w:val="20"/>
              </w:rPr>
            </w:pP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425" w:name="_Toc445976244"/>
            <w:bookmarkStart w:id="1426" w:name="_Toc481141069"/>
            <w:r w:rsidRPr="007B2DD6">
              <w:rPr>
                <w:rFonts w:asciiTheme="minorHAnsi" w:hAnsiTheme="minorHAnsi"/>
              </w:rPr>
              <w:lastRenderedPageBreak/>
              <w:t>DOCHÓD</w:t>
            </w:r>
            <w:bookmarkEnd w:id="1425"/>
            <w:bookmarkEnd w:id="1426"/>
          </w:p>
        </w:tc>
      </w:tr>
      <w:tr w:rsidR="00E435A9" w:rsidRPr="007B2DD6" w:rsidTr="00A120B9">
        <w:tc>
          <w:tcPr>
            <w:tcW w:w="14254" w:type="dxa"/>
            <w:gridSpan w:val="11"/>
            <w:shd w:val="clear" w:color="auto" w:fill="auto"/>
          </w:tcPr>
          <w:p w:rsidR="00DC6786" w:rsidRDefault="00E435A9" w:rsidP="00DC6786">
            <w:pPr>
              <w:spacing w:before="120" w:after="120" w:line="360" w:lineRule="auto"/>
              <w:jc w:val="both"/>
              <w:rPr>
                <w:rFonts w:asciiTheme="minorHAnsi" w:hAnsiTheme="minorHAnsi"/>
                <w:sz w:val="20"/>
              </w:rPr>
            </w:pPr>
            <w:r w:rsidRPr="007B2DD6">
              <w:rPr>
                <w:rFonts w:asciiTheme="minorHAnsi" w:hAnsiTheme="minorHAnsi"/>
                <w:sz w:val="20"/>
              </w:rPr>
              <w:t xml:space="preserve">Ta część wniosku o płatność zawiera </w:t>
            </w:r>
            <w:r w:rsidR="00B305A6">
              <w:rPr>
                <w:rFonts w:asciiTheme="minorHAnsi" w:hAnsiTheme="minorHAnsi"/>
                <w:sz w:val="20"/>
              </w:rPr>
              <w:t>informacje dotyczące dochodu</w:t>
            </w:r>
            <w:r w:rsidR="0070666B">
              <w:rPr>
                <w:rFonts w:asciiTheme="minorHAnsi" w:hAnsiTheme="minorHAnsi"/>
                <w:sz w:val="20"/>
              </w:rPr>
              <w:t xml:space="preserve">. </w:t>
            </w:r>
            <w:r w:rsidR="00B305A6">
              <w:rPr>
                <w:rFonts w:asciiTheme="minorHAnsi" w:hAnsiTheme="minorHAnsi"/>
                <w:sz w:val="20"/>
              </w:rPr>
              <w:t xml:space="preserve">W tabeli </w:t>
            </w:r>
            <w:r w:rsidR="00AB438D">
              <w:rPr>
                <w:rFonts w:asciiTheme="minorHAnsi" w:hAnsiTheme="minorHAnsi"/>
                <w:sz w:val="20"/>
              </w:rPr>
              <w:t>wykaż</w:t>
            </w:r>
            <w:r w:rsidR="00B305A6">
              <w:rPr>
                <w:rFonts w:asciiTheme="minorHAnsi" w:hAnsiTheme="minorHAnsi"/>
                <w:sz w:val="20"/>
              </w:rPr>
              <w:t xml:space="preserve"> dochód, </w:t>
            </w:r>
            <w:r w:rsidR="00B305A6" w:rsidRPr="00AF553F">
              <w:rPr>
                <w:rFonts w:asciiTheme="minorHAnsi" w:hAnsiTheme="minorHAnsi"/>
                <w:sz w:val="20"/>
                <w:szCs w:val="24"/>
                <w:lang w:eastAsia="pl-PL"/>
              </w:rPr>
              <w:t xml:space="preserve">który nie został </w:t>
            </w:r>
            <w:r w:rsidR="00DC6786">
              <w:rPr>
                <w:rFonts w:asciiTheme="minorHAnsi" w:hAnsiTheme="minorHAnsi"/>
                <w:sz w:val="20"/>
                <w:szCs w:val="24"/>
                <w:lang w:eastAsia="pl-PL"/>
              </w:rPr>
              <w:t xml:space="preserve">uwzględniony </w:t>
            </w:r>
            <w:r w:rsidR="00B305A6" w:rsidRPr="00AF553F">
              <w:rPr>
                <w:rFonts w:asciiTheme="minorHAnsi" w:hAnsiTheme="minorHAnsi"/>
                <w:sz w:val="20"/>
                <w:szCs w:val="24"/>
                <w:lang w:eastAsia="pl-PL"/>
              </w:rPr>
              <w:t xml:space="preserve">w </w:t>
            </w:r>
            <w:r w:rsidR="00B305A6">
              <w:rPr>
                <w:rFonts w:asciiTheme="minorHAnsi" w:hAnsiTheme="minorHAnsi"/>
                <w:sz w:val="20"/>
              </w:rPr>
              <w:t xml:space="preserve">momencie podpisania umowy </w:t>
            </w:r>
            <w:r w:rsidR="00AA67DF">
              <w:rPr>
                <w:rFonts w:asciiTheme="minorHAnsi" w:hAnsiTheme="minorHAnsi"/>
                <w:sz w:val="20"/>
              </w:rPr>
              <w:br/>
            </w:r>
            <w:r w:rsidR="00B305A6">
              <w:rPr>
                <w:rFonts w:asciiTheme="minorHAnsi" w:hAnsiTheme="minorHAnsi"/>
                <w:sz w:val="20"/>
              </w:rPr>
              <w:t>o dofinansowanie projektu</w:t>
            </w:r>
            <w:r w:rsidR="00B305A6" w:rsidRPr="00AF553F">
              <w:rPr>
                <w:rFonts w:asciiTheme="minorHAnsi" w:hAnsiTheme="minorHAnsi"/>
                <w:sz w:val="20"/>
                <w:szCs w:val="24"/>
                <w:lang w:eastAsia="pl-PL"/>
              </w:rPr>
              <w:t xml:space="preserve">, </w:t>
            </w:r>
            <w:r w:rsidR="00B305A6">
              <w:rPr>
                <w:rFonts w:asciiTheme="minorHAnsi" w:hAnsiTheme="minorHAnsi"/>
                <w:sz w:val="20"/>
              </w:rPr>
              <w:t xml:space="preserve">i który </w:t>
            </w:r>
            <w:r w:rsidR="00AA67DF">
              <w:rPr>
                <w:rFonts w:asciiTheme="minorHAnsi" w:hAnsiTheme="minorHAnsi"/>
                <w:sz w:val="20"/>
              </w:rPr>
              <w:t xml:space="preserve">powinien pomniejszyć wydatki kwalifikowalne we wniosku o płatność, </w:t>
            </w:r>
            <w:r w:rsidR="00B305A6">
              <w:rPr>
                <w:rFonts w:asciiTheme="minorHAnsi" w:hAnsiTheme="minorHAnsi"/>
                <w:sz w:val="20"/>
              </w:rPr>
              <w:t>zgodnie z</w:t>
            </w:r>
            <w:r w:rsidR="00B305A6" w:rsidRPr="00AF553F">
              <w:rPr>
                <w:rFonts w:asciiTheme="minorHAnsi" w:hAnsiTheme="minorHAnsi"/>
                <w:sz w:val="20"/>
              </w:rPr>
              <w:t xml:space="preserve"> art. 65 ust. 8 </w:t>
            </w:r>
            <w:r w:rsidR="00B305A6">
              <w:rPr>
                <w:rFonts w:asciiTheme="minorHAnsi" w:hAnsiTheme="minorHAnsi"/>
                <w:sz w:val="20"/>
              </w:rPr>
              <w:t xml:space="preserve">rozporządzenia </w:t>
            </w:r>
            <w:r w:rsidR="00B305A6" w:rsidRPr="00AF553F">
              <w:rPr>
                <w:rFonts w:asciiTheme="minorHAnsi" w:hAnsiTheme="minorHAnsi"/>
                <w:sz w:val="20"/>
              </w:rPr>
              <w:t xml:space="preserve">Parlamentu Europejskiego </w:t>
            </w:r>
            <w:r w:rsidR="00AA67DF">
              <w:rPr>
                <w:rFonts w:asciiTheme="minorHAnsi" w:hAnsiTheme="minorHAnsi"/>
                <w:sz w:val="20"/>
              </w:rPr>
              <w:br/>
            </w:r>
            <w:r w:rsidR="00B305A6" w:rsidRPr="00AF553F">
              <w:rPr>
                <w:rFonts w:asciiTheme="minorHAnsi" w:hAnsiTheme="minorHAnsi"/>
                <w:sz w:val="20"/>
              </w:rPr>
              <w:t>i Rady (UE) nr 1303/2013 z dnia 17 grudnia 2013 r.</w:t>
            </w:r>
          </w:p>
          <w:p w:rsidR="00AB438D" w:rsidRDefault="00DA07A3" w:rsidP="00AB438D">
            <w:pPr>
              <w:spacing w:before="120" w:after="120" w:line="360" w:lineRule="auto"/>
              <w:jc w:val="both"/>
              <w:rPr>
                <w:rFonts w:asciiTheme="minorHAnsi" w:hAnsiTheme="minorHAnsi"/>
                <w:sz w:val="20"/>
              </w:rPr>
            </w:pPr>
            <w:r>
              <w:rPr>
                <w:rFonts w:asciiTheme="minorHAnsi" w:hAnsiTheme="minorHAnsi"/>
                <w:sz w:val="20"/>
              </w:rPr>
              <w:t>Dochód to pojęcie wykorzystane w rozporządzeniu, dlatego w systemie posłużono się również tym pojęciem</w:t>
            </w:r>
            <w:r w:rsidR="00BB09A0">
              <w:rPr>
                <w:rFonts w:asciiTheme="minorHAnsi" w:hAnsiTheme="minorHAnsi"/>
                <w:sz w:val="20"/>
              </w:rPr>
              <w:t>,</w:t>
            </w:r>
            <w:r>
              <w:rPr>
                <w:rFonts w:asciiTheme="minorHAnsi" w:hAnsiTheme="minorHAnsi"/>
                <w:sz w:val="20"/>
              </w:rPr>
              <w:t xml:space="preserve"> w praktyce jednak trzeba mieć na względzie</w:t>
            </w:r>
            <w:r w:rsidR="00C46A59">
              <w:rPr>
                <w:rFonts w:asciiTheme="minorHAnsi" w:hAnsiTheme="minorHAnsi"/>
                <w:sz w:val="20"/>
              </w:rPr>
              <w:t>,</w:t>
            </w:r>
            <w:r>
              <w:rPr>
                <w:rFonts w:asciiTheme="minorHAnsi" w:hAnsiTheme="minorHAnsi"/>
                <w:sz w:val="20"/>
              </w:rPr>
              <w:t xml:space="preserve"> że wprowadzone </w:t>
            </w:r>
            <w:r w:rsidR="00AB438D">
              <w:rPr>
                <w:rFonts w:asciiTheme="minorHAnsi" w:hAnsiTheme="minorHAnsi"/>
                <w:sz w:val="20"/>
              </w:rPr>
              <w:t xml:space="preserve">przez Ciebie </w:t>
            </w:r>
            <w:r>
              <w:rPr>
                <w:rFonts w:asciiTheme="minorHAnsi" w:hAnsiTheme="minorHAnsi"/>
                <w:sz w:val="20"/>
              </w:rPr>
              <w:t>kwoty powinny</w:t>
            </w:r>
            <w:r w:rsidR="00820025">
              <w:rPr>
                <w:rFonts w:asciiTheme="minorHAnsi" w:hAnsiTheme="minorHAnsi"/>
                <w:sz w:val="20"/>
              </w:rPr>
              <w:t xml:space="preserve"> uwzględniać wszelkie przychody, które zostaną wygenerowane w trakcie realizacji projektu (</w:t>
            </w:r>
            <w:r w:rsidR="00AB438D">
              <w:rPr>
                <w:rFonts w:asciiTheme="minorHAnsi" w:hAnsiTheme="minorHAnsi"/>
                <w:sz w:val="20"/>
              </w:rPr>
              <w:t>związane np. z</w:t>
            </w:r>
            <w:r w:rsidR="00921BF3">
              <w:rPr>
                <w:rFonts w:asciiTheme="minorHAnsi" w:hAnsiTheme="minorHAnsi"/>
                <w:sz w:val="20"/>
              </w:rPr>
              <w:t xml:space="preserve"> </w:t>
            </w:r>
            <w:r w:rsidR="00AB438D">
              <w:rPr>
                <w:rFonts w:asciiTheme="minorHAnsi" w:hAnsiTheme="minorHAnsi"/>
                <w:sz w:val="20"/>
              </w:rPr>
              <w:t xml:space="preserve">przygotowaniem terenu pod inwestycję (dochód ze sprzedaży złomu uzyskany w trakcie rozbiórki budynku </w:t>
            </w:r>
            <w:r w:rsidR="00675822">
              <w:rPr>
                <w:rFonts w:asciiTheme="minorHAnsi" w:hAnsiTheme="minorHAnsi"/>
                <w:sz w:val="20"/>
              </w:rPr>
              <w:t>lub</w:t>
            </w:r>
            <w:r w:rsidR="00AB438D">
              <w:rPr>
                <w:rFonts w:asciiTheme="minorHAnsi" w:hAnsiTheme="minorHAnsi"/>
                <w:sz w:val="20"/>
              </w:rPr>
              <w:t xml:space="preserve"> ze sprzedaży drewna pochodzącego z wycinki drzew).</w:t>
            </w:r>
          </w:p>
          <w:p w:rsidR="00E435A9" w:rsidRPr="007B2DD6" w:rsidRDefault="00B305A6" w:rsidP="00AB438D">
            <w:pPr>
              <w:spacing w:before="120" w:after="120" w:line="360" w:lineRule="auto"/>
              <w:jc w:val="both"/>
              <w:rPr>
                <w:rFonts w:asciiTheme="minorHAnsi" w:hAnsiTheme="minorHAnsi"/>
                <w:sz w:val="20"/>
              </w:rPr>
            </w:pPr>
            <w:r w:rsidRPr="00AF553F">
              <w:rPr>
                <w:rFonts w:asciiTheme="minorHAnsi" w:hAnsiTheme="minorHAnsi"/>
                <w:sz w:val="20"/>
                <w:szCs w:val="24"/>
                <w:lang w:eastAsia="pl-PL"/>
              </w:rPr>
              <w:t xml:space="preserve">W przypadku gdy do powstania dochodu przyczyniły się zarówno wydatki, kwalifikowalne jak i niekwalifikowalne, w tabeli </w:t>
            </w:r>
            <w:r>
              <w:rPr>
                <w:rFonts w:asciiTheme="minorHAnsi" w:hAnsiTheme="minorHAnsi"/>
                <w:sz w:val="20"/>
                <w:szCs w:val="24"/>
                <w:lang w:eastAsia="pl-PL"/>
              </w:rPr>
              <w:t xml:space="preserve">wskaż </w:t>
            </w:r>
            <w:r w:rsidRPr="00AF553F">
              <w:rPr>
                <w:rFonts w:asciiTheme="minorHAnsi" w:hAnsiTheme="minorHAnsi"/>
                <w:sz w:val="20"/>
                <w:szCs w:val="24"/>
                <w:lang w:eastAsia="pl-PL"/>
              </w:rPr>
              <w:t>część dochodu odpowiadającą relacji wydatków kwalifikowanych do wydatków ogółem, które przyczyniły się do powstania dochodu.</w:t>
            </w:r>
          </w:p>
        </w:tc>
      </w:tr>
      <w:tr w:rsidR="00E435A9" w:rsidRPr="007B2DD6" w:rsidTr="00A120B9">
        <w:tc>
          <w:tcPr>
            <w:tcW w:w="9640" w:type="dxa"/>
            <w:gridSpan w:val="7"/>
            <w:shd w:val="clear" w:color="auto" w:fill="auto"/>
          </w:tcPr>
          <w:p w:rsidR="00E435A9" w:rsidRPr="007B2DD6" w:rsidRDefault="00B305A6" w:rsidP="00351291">
            <w:pPr>
              <w:spacing w:before="120" w:after="120" w:line="360" w:lineRule="auto"/>
              <w:rPr>
                <w:rFonts w:asciiTheme="minorHAnsi" w:hAnsiTheme="minorHAnsi"/>
                <w:sz w:val="20"/>
              </w:rPr>
            </w:pPr>
            <w:r>
              <w:rPr>
                <w:noProof/>
                <w:lang w:eastAsia="pl-PL"/>
              </w:rPr>
              <w:drawing>
                <wp:inline distT="0" distB="0" distL="0" distR="0" wp14:anchorId="2E6CA034" wp14:editId="184AB17A">
                  <wp:extent cx="5972810" cy="1827530"/>
                  <wp:effectExtent l="0" t="0" r="8890" b="1270"/>
                  <wp:docPr id="477" name="Obraz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5972810" cy="1827530"/>
                          </a:xfrm>
                          <a:prstGeom prst="rect">
                            <a:avLst/>
                          </a:prstGeom>
                        </pic:spPr>
                      </pic:pic>
                    </a:graphicData>
                  </a:graphic>
                </wp:inline>
              </w:drawing>
            </w:r>
          </w:p>
        </w:tc>
        <w:tc>
          <w:tcPr>
            <w:tcW w:w="4614" w:type="dxa"/>
            <w:gridSpan w:val="4"/>
            <w:shd w:val="clear" w:color="auto" w:fill="auto"/>
          </w:tcPr>
          <w:p w:rsidR="00E435A9" w:rsidRPr="007B2DD6" w:rsidRDefault="00E435A9" w:rsidP="00DF7BB0">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wybierz funkcję </w:t>
            </w:r>
            <w:r w:rsidRPr="007B2DD6">
              <w:rPr>
                <w:rFonts w:asciiTheme="minorHAnsi" w:hAnsiTheme="minorHAnsi"/>
                <w:i/>
                <w:sz w:val="20"/>
              </w:rPr>
              <w:t xml:space="preserve">Dodaj </w:t>
            </w:r>
            <w:r w:rsidRPr="007B2DD6">
              <w:rPr>
                <w:rFonts w:asciiTheme="minorHAnsi" w:hAnsiTheme="minorHAnsi"/>
                <w:noProof/>
                <w:lang w:eastAsia="pl-PL"/>
              </w:rPr>
              <w:drawing>
                <wp:inline distT="0" distB="0" distL="0" distR="0" wp14:anchorId="04874CD9" wp14:editId="559BC4CC">
                  <wp:extent cx="285750" cy="285750"/>
                  <wp:effectExtent l="0" t="0" r="0" b="0"/>
                  <wp:docPr id="199" name="Obraz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285750" cy="285750"/>
                          </a:xfrm>
                          <a:prstGeom prst="rect">
                            <a:avLst/>
                          </a:prstGeom>
                        </pic:spPr>
                      </pic:pic>
                    </a:graphicData>
                  </a:graphic>
                </wp:inline>
              </w:drawing>
            </w:r>
          </w:p>
          <w:p w:rsidR="00E435A9" w:rsidRPr="007B2DD6" w:rsidRDefault="00E435A9" w:rsidP="00DF7BB0">
            <w:pPr>
              <w:spacing w:before="120" w:after="120" w:line="360" w:lineRule="auto"/>
              <w:jc w:val="both"/>
              <w:rPr>
                <w:rFonts w:asciiTheme="minorHAnsi" w:hAnsiTheme="minorHAnsi"/>
                <w:sz w:val="20"/>
              </w:rPr>
            </w:pPr>
            <w:r w:rsidRPr="007B2DD6">
              <w:rPr>
                <w:rFonts w:asciiTheme="minorHAnsi" w:hAnsiTheme="minorHAnsi"/>
                <w:sz w:val="20"/>
              </w:rPr>
              <w:t xml:space="preserve">Po wyborze tej funkcji, system prezentuje okno </w:t>
            </w:r>
            <w:r w:rsidRPr="007B2DD6">
              <w:rPr>
                <w:rFonts w:asciiTheme="minorHAnsi" w:hAnsiTheme="minorHAnsi"/>
                <w:i/>
                <w:sz w:val="20"/>
              </w:rPr>
              <w:t>Dodaj dochód</w:t>
            </w:r>
            <w:r w:rsidRPr="007B2DD6">
              <w:rPr>
                <w:rFonts w:asciiTheme="minorHAnsi" w:hAnsiTheme="minorHAnsi"/>
                <w:sz w:val="20"/>
              </w:rPr>
              <w:t xml:space="preserve"> w którym uzupełniasz dane dotyczące dochodu. </w:t>
            </w:r>
          </w:p>
        </w:tc>
      </w:tr>
      <w:tr w:rsidR="00B305A6" w:rsidRPr="007B2DD6" w:rsidTr="00A120B9">
        <w:tc>
          <w:tcPr>
            <w:tcW w:w="5245" w:type="dxa"/>
            <w:shd w:val="clear" w:color="auto" w:fill="auto"/>
          </w:tcPr>
          <w:p w:rsidR="00B305A6" w:rsidRPr="007B2DD6" w:rsidRDefault="00B305A6" w:rsidP="00351291">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3D9A724" wp14:editId="5FEDF288">
                  <wp:extent cx="1657350" cy="438150"/>
                  <wp:effectExtent l="0" t="0" r="0" b="0"/>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1657350" cy="438150"/>
                          </a:xfrm>
                          <a:prstGeom prst="rect">
                            <a:avLst/>
                          </a:prstGeom>
                        </pic:spPr>
                      </pic:pic>
                    </a:graphicData>
                  </a:graphic>
                </wp:inline>
              </w:drawing>
            </w:r>
          </w:p>
        </w:tc>
        <w:tc>
          <w:tcPr>
            <w:tcW w:w="9009" w:type="dxa"/>
            <w:gridSpan w:val="10"/>
            <w:shd w:val="clear" w:color="auto" w:fill="auto"/>
          </w:tcPr>
          <w:p w:rsidR="00B305A6" w:rsidRPr="007B2DD6" w:rsidRDefault="00B305A6" w:rsidP="00AA67DF">
            <w:pPr>
              <w:spacing w:before="120" w:after="120" w:line="360" w:lineRule="auto"/>
              <w:jc w:val="both"/>
              <w:rPr>
                <w:rFonts w:asciiTheme="minorHAnsi" w:hAnsiTheme="minorHAnsi"/>
                <w:sz w:val="20"/>
              </w:rPr>
            </w:pPr>
            <w:r>
              <w:rPr>
                <w:rFonts w:asciiTheme="minorHAnsi" w:hAnsiTheme="minorHAnsi"/>
                <w:sz w:val="20"/>
              </w:rPr>
              <w:t>Jeżeli w wyniku realizacji projektu uzyskałeś</w:t>
            </w:r>
            <w:r w:rsidR="000C7CB7">
              <w:rPr>
                <w:rFonts w:asciiTheme="minorHAnsi" w:hAnsiTheme="minorHAnsi"/>
                <w:sz w:val="20"/>
              </w:rPr>
              <w:t>/aś</w:t>
            </w:r>
            <w:r>
              <w:rPr>
                <w:rFonts w:asciiTheme="minorHAnsi" w:hAnsiTheme="minorHAnsi"/>
                <w:sz w:val="20"/>
              </w:rPr>
              <w:t xml:space="preserve"> dochód, w </w:t>
            </w:r>
            <w:r w:rsidRPr="00CA493F">
              <w:rPr>
                <w:rFonts w:asciiTheme="minorHAnsi" w:hAnsiTheme="minorHAnsi"/>
                <w:sz w:val="20"/>
              </w:rPr>
              <w:t>polu wskaż źródło dochodu oraz krótko opisz okoliczności powstania dochodu.</w:t>
            </w:r>
            <w:r>
              <w:rPr>
                <w:rFonts w:ascii="Verdana" w:hAnsi="Verdana" w:cs="Verdana"/>
                <w:sz w:val="20"/>
                <w:szCs w:val="20"/>
                <w:lang w:eastAsia="pl-PL"/>
              </w:rPr>
              <w:t xml:space="preserve"> </w:t>
            </w:r>
            <w:r w:rsidR="00850F43" w:rsidRPr="00DD3646">
              <w:rPr>
                <w:rFonts w:asciiTheme="minorHAnsi" w:hAnsiTheme="minorHAnsi"/>
                <w:sz w:val="20"/>
              </w:rPr>
              <w:t>Możesz</w:t>
            </w:r>
            <w:r w:rsidR="00850F43">
              <w:rPr>
                <w:rFonts w:asciiTheme="minorHAnsi" w:hAnsiTheme="minorHAnsi"/>
                <w:sz w:val="20"/>
              </w:rPr>
              <w:t xml:space="preserve"> uzupełnić </w:t>
            </w:r>
            <w:r w:rsidR="00AA67DF">
              <w:rPr>
                <w:rFonts w:asciiTheme="minorHAnsi" w:hAnsiTheme="minorHAnsi"/>
                <w:sz w:val="20"/>
              </w:rPr>
              <w:t>do</w:t>
            </w:r>
            <w:r w:rsidR="00850F43">
              <w:rPr>
                <w:rFonts w:asciiTheme="minorHAnsi" w:hAnsiTheme="minorHAnsi"/>
                <w:sz w:val="20"/>
              </w:rPr>
              <w:t xml:space="preserve"> 700 znaków.</w:t>
            </w:r>
          </w:p>
        </w:tc>
      </w:tr>
      <w:tr w:rsidR="00B305A6" w:rsidRPr="007B2DD6" w:rsidTr="00A120B9">
        <w:tc>
          <w:tcPr>
            <w:tcW w:w="5245" w:type="dxa"/>
            <w:shd w:val="clear" w:color="auto" w:fill="auto"/>
          </w:tcPr>
          <w:p w:rsidR="00B305A6" w:rsidRPr="007B2DD6" w:rsidRDefault="00B305A6" w:rsidP="00351291">
            <w:pPr>
              <w:spacing w:before="120" w:after="120" w:line="360" w:lineRule="auto"/>
              <w:rPr>
                <w:rFonts w:asciiTheme="minorHAnsi" w:hAnsiTheme="minorHAnsi"/>
                <w:noProof/>
                <w:lang w:eastAsia="pl-PL"/>
              </w:rPr>
            </w:pPr>
            <w:r>
              <w:rPr>
                <w:noProof/>
                <w:lang w:eastAsia="pl-PL"/>
              </w:rPr>
              <w:lastRenderedPageBreak/>
              <w:drawing>
                <wp:inline distT="0" distB="0" distL="0" distR="0" wp14:anchorId="467E3F2C" wp14:editId="744A46CF">
                  <wp:extent cx="1971675" cy="438150"/>
                  <wp:effectExtent l="0" t="0" r="9525" b="0"/>
                  <wp:docPr id="478" name="Obraz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1971675" cy="438150"/>
                          </a:xfrm>
                          <a:prstGeom prst="rect">
                            <a:avLst/>
                          </a:prstGeom>
                        </pic:spPr>
                      </pic:pic>
                    </a:graphicData>
                  </a:graphic>
                </wp:inline>
              </w:drawing>
            </w:r>
          </w:p>
        </w:tc>
        <w:tc>
          <w:tcPr>
            <w:tcW w:w="9009" w:type="dxa"/>
            <w:gridSpan w:val="10"/>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W tym polu podaj kwotę o którą w związku z uzyskaniem dochodu należy pomniejszyć wydatki kwalifikowalne we wniosku o płatność.</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14:anchorId="608B6C82" wp14:editId="5FCE9410">
                  <wp:extent cx="2447925" cy="438150"/>
                  <wp:effectExtent l="0" t="0" r="9525" b="0"/>
                  <wp:docPr id="479" name="Obraz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2447925" cy="438150"/>
                          </a:xfrm>
                          <a:prstGeom prst="rect">
                            <a:avLst/>
                          </a:prstGeom>
                        </pic:spPr>
                      </pic:pic>
                    </a:graphicData>
                  </a:graphic>
                </wp:inline>
              </w:drawing>
            </w:r>
          </w:p>
        </w:tc>
        <w:tc>
          <w:tcPr>
            <w:tcW w:w="9009" w:type="dxa"/>
            <w:gridSpan w:val="10"/>
            <w:shd w:val="clear" w:color="auto" w:fill="auto"/>
          </w:tcPr>
          <w:p w:rsidR="00B305A6" w:rsidRPr="00DD3646" w:rsidRDefault="00B305A6" w:rsidP="00DF7BB0">
            <w:pPr>
              <w:spacing w:before="120" w:after="120" w:line="360" w:lineRule="auto"/>
              <w:jc w:val="both"/>
              <w:rPr>
                <w:rFonts w:asciiTheme="minorHAnsi" w:eastAsia="Times New Roman" w:hAnsiTheme="minorHAnsi" w:cs="Calibri"/>
                <w:sz w:val="20"/>
                <w:szCs w:val="20"/>
                <w:lang w:eastAsia="pl-PL"/>
              </w:rPr>
            </w:pPr>
            <w:r>
              <w:rPr>
                <w:rFonts w:asciiTheme="minorHAnsi" w:hAnsiTheme="minorHAnsi"/>
                <w:sz w:val="20"/>
              </w:rPr>
              <w:t xml:space="preserve">W tym polu podaj kwotę o którą w związku z uzyskaniem dochodu należy pomniejszyć dofinansowanie </w:t>
            </w:r>
            <w:r w:rsidR="00DF7BB0">
              <w:rPr>
                <w:rFonts w:asciiTheme="minorHAnsi" w:hAnsiTheme="minorHAnsi"/>
                <w:sz w:val="20"/>
              </w:rPr>
              <w:br/>
            </w:r>
            <w:r>
              <w:rPr>
                <w:rFonts w:asciiTheme="minorHAnsi" w:hAnsiTheme="minorHAnsi"/>
                <w:sz w:val="20"/>
              </w:rPr>
              <w:t xml:space="preserve">we wniosku o płatność. Wartość ta powinna być wyliczona jako iloczyn kwoty dochodu pomniejszającej wydatki kwalifikowalne i ilorazu dofinansowania i wydatków kwalifikowalnych określonych w umowie </w:t>
            </w:r>
            <w:r w:rsidR="002E6C69">
              <w:rPr>
                <w:rFonts w:asciiTheme="minorHAnsi" w:hAnsiTheme="minorHAnsi"/>
                <w:sz w:val="20"/>
              </w:rPr>
              <w:br/>
            </w:r>
            <w:r>
              <w:rPr>
                <w:rFonts w:asciiTheme="minorHAnsi" w:hAnsiTheme="minorHAnsi"/>
                <w:sz w:val="20"/>
              </w:rPr>
              <w:t>o dofinansowanie.</w:t>
            </w:r>
            <w:r w:rsidR="006D4D5B">
              <w:rPr>
                <w:rFonts w:asciiTheme="minorHAnsi" w:hAnsiTheme="minorHAnsi"/>
                <w:sz w:val="20"/>
              </w:rPr>
              <w:t xml:space="preserve"> </w:t>
            </w:r>
            <w:r w:rsidR="006D4D5B">
              <w:rPr>
                <w:sz w:val="20"/>
                <w:szCs w:val="20"/>
              </w:rPr>
              <w:t>Wartość w polu powinna być zaokrąglona zgodnie z zasadami matematycznymi.</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427" w:name="_Toc445976245"/>
            <w:bookmarkStart w:id="1428" w:name="_Toc481141070"/>
            <w:r w:rsidRPr="007B2DD6">
              <w:rPr>
                <w:rFonts w:asciiTheme="minorHAnsi" w:hAnsiTheme="minorHAnsi"/>
              </w:rPr>
              <w:t>INFORMACJE</w:t>
            </w:r>
            <w:bookmarkEnd w:id="1427"/>
            <w:bookmarkEnd w:id="1428"/>
          </w:p>
        </w:tc>
      </w:tr>
      <w:tr w:rsidR="00E435A9" w:rsidRPr="007B2DD6" w:rsidTr="00A120B9">
        <w:tc>
          <w:tcPr>
            <w:tcW w:w="14254" w:type="dxa"/>
            <w:gridSpan w:val="11"/>
            <w:shd w:val="clear" w:color="auto" w:fill="auto"/>
          </w:tcPr>
          <w:p w:rsidR="00E435A9" w:rsidRPr="007B2DD6" w:rsidRDefault="00E435A9" w:rsidP="00BB09A0">
            <w:pPr>
              <w:spacing w:before="120" w:after="120" w:line="360" w:lineRule="auto"/>
              <w:jc w:val="both"/>
              <w:rPr>
                <w:rFonts w:asciiTheme="minorHAnsi" w:hAnsiTheme="minorHAnsi"/>
                <w:sz w:val="20"/>
              </w:rPr>
            </w:pPr>
            <w:r w:rsidRPr="007B2DD6">
              <w:rPr>
                <w:rFonts w:asciiTheme="minorHAnsi" w:hAnsiTheme="minorHAnsi"/>
                <w:sz w:val="20"/>
              </w:rPr>
              <w:t>Ta część wniosku poświęcona jest wszelkim oświadczeniom oraz informacj</w:t>
            </w:r>
            <w:r w:rsidR="00BB09A0">
              <w:rPr>
                <w:rFonts w:asciiTheme="minorHAnsi" w:hAnsiTheme="minorHAnsi"/>
                <w:sz w:val="20"/>
              </w:rPr>
              <w:t>om</w:t>
            </w:r>
            <w:r w:rsidRPr="007B2DD6">
              <w:rPr>
                <w:rFonts w:asciiTheme="minorHAnsi" w:hAnsiTheme="minorHAnsi"/>
                <w:sz w:val="20"/>
              </w:rPr>
              <w:t xml:space="preserve"> </w:t>
            </w:r>
            <w:r w:rsidR="00BB09A0" w:rsidRPr="007B2DD6">
              <w:rPr>
                <w:rFonts w:asciiTheme="minorHAnsi" w:hAnsiTheme="minorHAnsi"/>
                <w:sz w:val="20"/>
              </w:rPr>
              <w:t>dotycząc</w:t>
            </w:r>
            <w:r w:rsidR="00BB09A0">
              <w:rPr>
                <w:rFonts w:asciiTheme="minorHAnsi" w:hAnsiTheme="minorHAnsi"/>
                <w:sz w:val="20"/>
              </w:rPr>
              <w:t xml:space="preserve">ym </w:t>
            </w:r>
            <w:r w:rsidRPr="007B2DD6">
              <w:rPr>
                <w:rFonts w:asciiTheme="minorHAnsi" w:hAnsiTheme="minorHAnsi"/>
                <w:sz w:val="20"/>
              </w:rPr>
              <w:t>zgodności realizacji projektu z politykami wspólnotowymi, do czego zobowiązałeś</w:t>
            </w:r>
            <w:r w:rsidR="000C7CB7">
              <w:rPr>
                <w:rFonts w:asciiTheme="minorHAnsi" w:hAnsiTheme="minorHAnsi"/>
                <w:sz w:val="20"/>
              </w:rPr>
              <w:t>/aś</w:t>
            </w:r>
            <w:r w:rsidRPr="007B2DD6">
              <w:rPr>
                <w:rFonts w:asciiTheme="minorHAnsi" w:hAnsiTheme="minorHAnsi"/>
                <w:sz w:val="20"/>
              </w:rPr>
              <w:t xml:space="preserve"> się podpisując umowę o dofinansowanie Twojego projektu.</w:t>
            </w:r>
          </w:p>
        </w:tc>
      </w:tr>
      <w:tr w:rsidR="00E435A9" w:rsidRPr="007B2DD6" w:rsidTr="00A120B9">
        <w:tc>
          <w:tcPr>
            <w:tcW w:w="9781" w:type="dxa"/>
            <w:gridSpan w:val="10"/>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64384" behindDoc="0" locked="0" layoutInCell="1" allowOverlap="1" wp14:anchorId="131305AD" wp14:editId="5BCD8BD9">
                      <wp:simplePos x="0" y="0"/>
                      <wp:positionH relativeFrom="column">
                        <wp:posOffset>82118</wp:posOffset>
                      </wp:positionH>
                      <wp:positionV relativeFrom="paragraph">
                        <wp:posOffset>1017270</wp:posOffset>
                      </wp:positionV>
                      <wp:extent cx="184826" cy="183569"/>
                      <wp:effectExtent l="0" t="0" r="24765" b="26035"/>
                      <wp:wrapNone/>
                      <wp:docPr id="197" name="Prostokąt zaokrąglony 197"/>
                      <wp:cNvGraphicFramePr/>
                      <a:graphic xmlns:a="http://schemas.openxmlformats.org/drawingml/2006/main">
                        <a:graphicData uri="http://schemas.microsoft.com/office/word/2010/wordprocessingShape">
                          <wps:wsp>
                            <wps:cNvSpPr/>
                            <wps:spPr>
                              <a:xfrm>
                                <a:off x="0" y="0"/>
                                <a:ext cx="184826" cy="183569"/>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87BC74" id="Prostokąt zaokrąglony 197" o:spid="_x0000_s1026" style="position:absolute;margin-left:6.45pt;margin-top:80.1pt;width:14.55pt;height:1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" filled="f" strokecolor="#c0504d [3205]" strokeweight="2pt"/>
                  </w:pict>
                </mc:Fallback>
              </mc:AlternateContent>
            </w:r>
            <w:r w:rsidRPr="007B2DD6">
              <w:rPr>
                <w:rFonts w:asciiTheme="minorHAnsi" w:hAnsiTheme="minorHAnsi"/>
                <w:noProof/>
                <w:lang w:eastAsia="pl-PL"/>
              </w:rPr>
              <w:drawing>
                <wp:inline distT="0" distB="0" distL="0" distR="0" wp14:anchorId="777AE10A" wp14:editId="40183B56">
                  <wp:extent cx="5972810" cy="1816100"/>
                  <wp:effectExtent l="0" t="0" r="8890" b="0"/>
                  <wp:docPr id="204"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5972810" cy="1816100"/>
                          </a:xfrm>
                          <a:prstGeom prst="rect">
                            <a:avLst/>
                          </a:prstGeom>
                        </pic:spPr>
                      </pic:pic>
                    </a:graphicData>
                  </a:graphic>
                </wp:inline>
              </w:drawing>
            </w:r>
          </w:p>
        </w:tc>
        <w:tc>
          <w:tcPr>
            <w:tcW w:w="4473" w:type="dxa"/>
            <w:shd w:val="clear" w:color="auto" w:fill="auto"/>
          </w:tcPr>
          <w:p w:rsidR="00E435A9" w:rsidRPr="007B2DD6" w:rsidRDefault="00E435A9" w:rsidP="00AA67DF">
            <w:pPr>
              <w:spacing w:before="120" w:after="120" w:line="360" w:lineRule="auto"/>
              <w:jc w:val="both"/>
              <w:rPr>
                <w:rFonts w:asciiTheme="minorHAnsi" w:hAnsiTheme="minorHAnsi"/>
                <w:sz w:val="20"/>
              </w:rPr>
            </w:pPr>
            <w:r w:rsidRPr="007B2DD6">
              <w:rPr>
                <w:rFonts w:asciiTheme="minorHAnsi" w:hAnsiTheme="minorHAnsi"/>
                <w:sz w:val="20"/>
              </w:rPr>
              <w:t xml:space="preserve">System domyślnie potwierdza, iż projekt jest realizowany zgodnie z zasadami polityk wspólnotowych. W przypadku nieprzestrzegania polityk UE (tj. odznaczenia widocznego checkboxa), należy opisać w kilku zdaniach, na czym polegały ewentualne </w:t>
            </w:r>
            <w:r w:rsidR="00DA07A3">
              <w:rPr>
                <w:rFonts w:asciiTheme="minorHAnsi" w:hAnsiTheme="minorHAnsi"/>
                <w:sz w:val="20"/>
              </w:rPr>
              <w:t xml:space="preserve">odstępstwa </w:t>
            </w:r>
            <w:r w:rsidRPr="007B2DD6">
              <w:rPr>
                <w:rFonts w:asciiTheme="minorHAnsi" w:hAnsiTheme="minorHAnsi"/>
                <w:sz w:val="20"/>
              </w:rPr>
              <w:t>oraz wskazać podjęte działania naprawcze.</w:t>
            </w:r>
            <w:r w:rsidR="00850F43">
              <w:rPr>
                <w:rFonts w:asciiTheme="minorHAnsi" w:hAnsiTheme="minorHAnsi"/>
                <w:sz w:val="20"/>
              </w:rPr>
              <w:t xml:space="preserve"> Możesz uzupełnić </w:t>
            </w:r>
            <w:r w:rsidR="00AA67DF">
              <w:rPr>
                <w:rFonts w:asciiTheme="minorHAnsi" w:hAnsiTheme="minorHAnsi"/>
                <w:sz w:val="20"/>
              </w:rPr>
              <w:t>do</w:t>
            </w:r>
            <w:r w:rsidR="00850F43">
              <w:rPr>
                <w:rFonts w:asciiTheme="minorHAnsi" w:hAnsiTheme="minorHAnsi"/>
                <w:sz w:val="20"/>
              </w:rPr>
              <w:t xml:space="preserve"> 4000 znaków.</w:t>
            </w:r>
          </w:p>
        </w:tc>
      </w:tr>
      <w:tr w:rsidR="00E435A9" w:rsidRPr="007B2DD6" w:rsidTr="00A120B9">
        <w:tc>
          <w:tcPr>
            <w:tcW w:w="9781" w:type="dxa"/>
            <w:gridSpan w:val="10"/>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7CA93212" wp14:editId="01F2E8F5">
                  <wp:extent cx="5972810" cy="2673985"/>
                  <wp:effectExtent l="0" t="0" r="8890" b="0"/>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5972810" cy="2673985"/>
                          </a:xfrm>
                          <a:prstGeom prst="rect">
                            <a:avLst/>
                          </a:prstGeom>
                        </pic:spPr>
                      </pic:pic>
                    </a:graphicData>
                  </a:graphic>
                </wp:inline>
              </w:drawing>
            </w:r>
          </w:p>
        </w:tc>
        <w:tc>
          <w:tcPr>
            <w:tcW w:w="4473" w:type="dxa"/>
            <w:shd w:val="clear" w:color="auto" w:fill="auto"/>
          </w:tcPr>
          <w:p w:rsidR="00E435A9" w:rsidRPr="007B2DD6" w:rsidRDefault="00AA67DF" w:rsidP="00F91E33">
            <w:pPr>
              <w:spacing w:before="120" w:after="120" w:line="360" w:lineRule="auto"/>
              <w:jc w:val="both"/>
              <w:rPr>
                <w:rFonts w:asciiTheme="minorHAnsi" w:hAnsiTheme="minorHAnsi"/>
                <w:sz w:val="20"/>
              </w:rPr>
            </w:pPr>
            <w:r>
              <w:rPr>
                <w:rFonts w:asciiTheme="minorHAnsi" w:hAnsiTheme="minorHAnsi"/>
                <w:sz w:val="20"/>
              </w:rPr>
              <w:t>Przeczytaj</w:t>
            </w:r>
            <w:r w:rsidR="00E435A9" w:rsidRPr="007B2DD6">
              <w:rPr>
                <w:rFonts w:asciiTheme="minorHAnsi" w:hAnsiTheme="minorHAnsi"/>
                <w:sz w:val="20"/>
              </w:rPr>
              <w:t xml:space="preserve"> oświadczenie </w:t>
            </w:r>
            <w:r w:rsidRPr="007B2DD6">
              <w:rPr>
                <w:rFonts w:asciiTheme="minorHAnsi" w:hAnsiTheme="minorHAnsi"/>
                <w:sz w:val="20"/>
              </w:rPr>
              <w:t>zawart</w:t>
            </w:r>
            <w:r>
              <w:rPr>
                <w:rFonts w:asciiTheme="minorHAnsi" w:hAnsiTheme="minorHAnsi"/>
                <w:sz w:val="20"/>
              </w:rPr>
              <w:t>e</w:t>
            </w:r>
            <w:r w:rsidRPr="007B2DD6">
              <w:rPr>
                <w:rFonts w:asciiTheme="minorHAnsi" w:hAnsiTheme="minorHAnsi"/>
                <w:sz w:val="20"/>
              </w:rPr>
              <w:t xml:space="preserve"> </w:t>
            </w:r>
            <w:r w:rsidR="00E435A9" w:rsidRPr="007B2DD6">
              <w:rPr>
                <w:rFonts w:asciiTheme="minorHAnsi" w:hAnsiTheme="minorHAnsi"/>
                <w:sz w:val="20"/>
              </w:rPr>
              <w:t>w tej części wniosku, ponieważ musisz być świadomy odpowiedzialności karnej dotyczącej poświadczania nieprawdy.</w:t>
            </w:r>
          </w:p>
          <w:p w:rsidR="00EB58D5" w:rsidRDefault="00E435A9" w:rsidP="00DA07A3">
            <w:pPr>
              <w:spacing w:before="120" w:after="120" w:line="360" w:lineRule="auto"/>
              <w:jc w:val="both"/>
              <w:rPr>
                <w:rFonts w:asciiTheme="minorHAnsi" w:hAnsiTheme="minorHAnsi"/>
                <w:sz w:val="20"/>
              </w:rPr>
            </w:pPr>
            <w:r w:rsidRPr="007B2DD6">
              <w:rPr>
                <w:rFonts w:asciiTheme="minorHAnsi" w:hAnsiTheme="minorHAnsi"/>
                <w:sz w:val="20"/>
              </w:rPr>
              <w:t xml:space="preserve">W tej części uzupełniasz, zgodnie z warunkami </w:t>
            </w:r>
            <w:r w:rsidR="00DA07A3">
              <w:rPr>
                <w:rFonts w:asciiTheme="minorHAnsi" w:hAnsiTheme="minorHAnsi"/>
                <w:sz w:val="20"/>
              </w:rPr>
              <w:t xml:space="preserve">określonymi w </w:t>
            </w:r>
            <w:r w:rsidRPr="007B2DD6">
              <w:rPr>
                <w:rFonts w:asciiTheme="minorHAnsi" w:hAnsiTheme="minorHAnsi"/>
                <w:sz w:val="20"/>
              </w:rPr>
              <w:t>umow</w:t>
            </w:r>
            <w:r w:rsidR="00DA07A3">
              <w:rPr>
                <w:rFonts w:asciiTheme="minorHAnsi" w:hAnsiTheme="minorHAnsi"/>
                <w:sz w:val="20"/>
              </w:rPr>
              <w:t>ie</w:t>
            </w:r>
            <w:r w:rsidRPr="007B2DD6">
              <w:rPr>
                <w:rFonts w:asciiTheme="minorHAnsi" w:hAnsiTheme="minorHAnsi"/>
                <w:sz w:val="20"/>
              </w:rPr>
              <w:t xml:space="preserve">, </w:t>
            </w:r>
            <w:r w:rsidR="00DA07A3">
              <w:rPr>
                <w:rFonts w:asciiTheme="minorHAnsi" w:hAnsiTheme="minorHAnsi"/>
                <w:sz w:val="20"/>
              </w:rPr>
              <w:t xml:space="preserve">informacje o </w:t>
            </w:r>
            <w:r w:rsidRPr="007B2DD6">
              <w:rPr>
                <w:rFonts w:asciiTheme="minorHAnsi" w:hAnsiTheme="minorHAnsi"/>
                <w:sz w:val="20"/>
              </w:rPr>
              <w:t>miejsc</w:t>
            </w:r>
            <w:r w:rsidR="00DA07A3">
              <w:rPr>
                <w:rFonts w:asciiTheme="minorHAnsi" w:hAnsiTheme="minorHAnsi"/>
                <w:sz w:val="20"/>
              </w:rPr>
              <w:t>u</w:t>
            </w:r>
            <w:r w:rsidRPr="007B2DD6">
              <w:rPr>
                <w:rFonts w:asciiTheme="minorHAnsi" w:hAnsiTheme="minorHAnsi"/>
                <w:sz w:val="20"/>
              </w:rPr>
              <w:t xml:space="preserve"> przechowywania wszelkiej dokumentacji związanej z projektem.</w:t>
            </w:r>
            <w:r w:rsidR="00DA07A3">
              <w:rPr>
                <w:rFonts w:asciiTheme="minorHAnsi" w:hAnsiTheme="minorHAnsi"/>
                <w:sz w:val="20"/>
              </w:rPr>
              <w:t xml:space="preserve"> </w:t>
            </w:r>
          </w:p>
          <w:p w:rsidR="00E435A9" w:rsidRPr="007B2DD6" w:rsidRDefault="00DA07A3" w:rsidP="003A2673">
            <w:pPr>
              <w:spacing w:before="120" w:after="120" w:line="360" w:lineRule="auto"/>
              <w:jc w:val="both"/>
              <w:rPr>
                <w:rFonts w:asciiTheme="minorHAnsi" w:hAnsiTheme="minorHAnsi"/>
                <w:sz w:val="20"/>
              </w:rPr>
            </w:pPr>
            <w:r>
              <w:rPr>
                <w:rFonts w:asciiTheme="minorHAnsi" w:hAnsiTheme="minorHAnsi"/>
                <w:sz w:val="20"/>
              </w:rPr>
              <w:t xml:space="preserve">W tym polu </w:t>
            </w:r>
            <w:r w:rsidR="00AA67DF">
              <w:rPr>
                <w:rFonts w:asciiTheme="minorHAnsi" w:hAnsiTheme="minorHAnsi"/>
                <w:sz w:val="20"/>
              </w:rPr>
              <w:t>podaj</w:t>
            </w:r>
            <w:r>
              <w:rPr>
                <w:rFonts w:asciiTheme="minorHAnsi" w:hAnsiTheme="minorHAnsi"/>
                <w:sz w:val="20"/>
              </w:rPr>
              <w:t xml:space="preserve"> dokładny adres.</w:t>
            </w:r>
            <w:r w:rsidR="00DF5069">
              <w:rPr>
                <w:rFonts w:asciiTheme="minorHAnsi" w:hAnsiTheme="minorHAnsi"/>
                <w:sz w:val="20"/>
              </w:rPr>
              <w:t xml:space="preserve"> Informację musisz uzupełnić w pierwszym wniosku. W</w:t>
            </w:r>
            <w:r w:rsidR="007D00BF">
              <w:rPr>
                <w:rFonts w:asciiTheme="minorHAnsi" w:hAnsiTheme="minorHAnsi"/>
                <w:sz w:val="20"/>
              </w:rPr>
              <w:t> </w:t>
            </w:r>
            <w:r w:rsidR="00DF5069">
              <w:rPr>
                <w:rFonts w:asciiTheme="minorHAnsi" w:hAnsiTheme="minorHAnsi"/>
                <w:sz w:val="20"/>
              </w:rPr>
              <w:t>kolejnych pole będzie inicjowane wartością z</w:t>
            </w:r>
            <w:r w:rsidR="007D00BF">
              <w:rPr>
                <w:rFonts w:asciiTheme="minorHAnsi" w:hAnsiTheme="minorHAnsi"/>
                <w:sz w:val="20"/>
              </w:rPr>
              <w:t> </w:t>
            </w:r>
            <w:r w:rsidR="00DF5069">
              <w:rPr>
                <w:rFonts w:asciiTheme="minorHAnsi" w:hAnsiTheme="minorHAnsi"/>
                <w:sz w:val="20"/>
              </w:rPr>
              <w:t xml:space="preserve">poprzedniego wniosku. Pamiętaj o aktualizacji tej informacji, </w:t>
            </w:r>
            <w:r w:rsidR="003A2673">
              <w:rPr>
                <w:rFonts w:asciiTheme="minorHAnsi" w:hAnsiTheme="minorHAnsi"/>
                <w:sz w:val="20"/>
              </w:rPr>
              <w:t>jeżeli ulegnie</w:t>
            </w:r>
            <w:r w:rsidR="00DF5069">
              <w:rPr>
                <w:rFonts w:asciiTheme="minorHAnsi" w:hAnsiTheme="minorHAnsi"/>
                <w:sz w:val="20"/>
              </w:rPr>
              <w:t xml:space="preserve"> zmianie.</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429" w:name="_Toc445976246"/>
            <w:bookmarkStart w:id="1430" w:name="_Toc481141071"/>
            <w:r w:rsidRPr="007B2DD6">
              <w:rPr>
                <w:rFonts w:asciiTheme="minorHAnsi" w:hAnsiTheme="minorHAnsi"/>
              </w:rPr>
              <w:t>ZAŁĄCZNIKI</w:t>
            </w:r>
            <w:bookmarkEnd w:id="1429"/>
            <w:bookmarkEnd w:id="1430"/>
          </w:p>
        </w:tc>
      </w:tr>
      <w:tr w:rsidR="00E435A9" w:rsidRPr="007B2DD6" w:rsidTr="00A120B9">
        <w:tc>
          <w:tcPr>
            <w:tcW w:w="14254" w:type="dxa"/>
            <w:gridSpan w:val="11"/>
            <w:shd w:val="clear" w:color="auto" w:fill="auto"/>
          </w:tcPr>
          <w:p w:rsidR="00E435A9" w:rsidRPr="007B2DD6" w:rsidRDefault="00E435A9" w:rsidP="00351291">
            <w:pPr>
              <w:spacing w:before="120" w:after="120" w:line="360" w:lineRule="auto"/>
              <w:jc w:val="both"/>
              <w:rPr>
                <w:rFonts w:asciiTheme="minorHAnsi" w:hAnsiTheme="minorHAnsi"/>
                <w:sz w:val="20"/>
              </w:rPr>
            </w:pPr>
            <w:r w:rsidRPr="007B2DD6">
              <w:rPr>
                <w:rFonts w:asciiTheme="minorHAnsi" w:hAnsiTheme="minorHAnsi"/>
                <w:sz w:val="20"/>
              </w:rPr>
              <w:t xml:space="preserve">Ostatnia część wniosku zawiera blok poświęcony wszelkim załącznikom do Twojego wniosku. </w:t>
            </w:r>
          </w:p>
          <w:p w:rsidR="00DA07A3" w:rsidRDefault="00E435A9" w:rsidP="00351291">
            <w:pPr>
              <w:spacing w:before="120" w:after="120" w:line="360" w:lineRule="auto"/>
              <w:jc w:val="both"/>
              <w:rPr>
                <w:rFonts w:asciiTheme="minorHAnsi" w:hAnsiTheme="minorHAnsi"/>
                <w:sz w:val="20"/>
              </w:rPr>
            </w:pPr>
            <w:r w:rsidRPr="007B2DD6">
              <w:rPr>
                <w:rFonts w:asciiTheme="minorHAnsi" w:hAnsiTheme="minorHAnsi"/>
                <w:sz w:val="20"/>
              </w:rPr>
              <w:t xml:space="preserve">Pierwszy blok </w:t>
            </w:r>
            <w:r w:rsidRPr="007B2DD6">
              <w:rPr>
                <w:rFonts w:asciiTheme="minorHAnsi" w:hAnsiTheme="minorHAnsi"/>
                <w:b/>
                <w:i/>
                <w:sz w:val="20"/>
              </w:rPr>
              <w:t>Faktury</w:t>
            </w:r>
            <w:r w:rsidRPr="007B2DD6">
              <w:rPr>
                <w:rFonts w:asciiTheme="minorHAnsi" w:hAnsiTheme="minorHAnsi"/>
                <w:sz w:val="20"/>
              </w:rPr>
              <w:t xml:space="preserve"> jest przeznaczony na załączanie </w:t>
            </w:r>
            <w:r w:rsidR="00995254" w:rsidRPr="007B2DD6">
              <w:rPr>
                <w:rFonts w:asciiTheme="minorHAnsi" w:hAnsiTheme="minorHAnsi"/>
                <w:sz w:val="20"/>
              </w:rPr>
              <w:t xml:space="preserve">dokumentów </w:t>
            </w:r>
            <w:r w:rsidR="00FB125E">
              <w:rPr>
                <w:rFonts w:asciiTheme="minorHAnsi" w:hAnsiTheme="minorHAnsi"/>
                <w:sz w:val="20"/>
              </w:rPr>
              <w:t>wymaganych w procesie rozliczania wydatków</w:t>
            </w:r>
            <w:r w:rsidRPr="007B2DD6">
              <w:rPr>
                <w:rFonts w:asciiTheme="minorHAnsi" w:hAnsiTheme="minorHAnsi"/>
                <w:sz w:val="20"/>
              </w:rPr>
              <w:t>.</w:t>
            </w:r>
          </w:p>
          <w:p w:rsidR="00DA07A3" w:rsidRDefault="00DA07A3" w:rsidP="00DA07A3">
            <w:pPr>
              <w:spacing w:before="120" w:after="120" w:line="360" w:lineRule="auto"/>
              <w:jc w:val="center"/>
              <w:rPr>
                <w:ins w:id="1431" w:author="Tomasz Fabiński" w:date="2017-04-28T10:53:00Z"/>
                <w:rFonts w:eastAsia="Times New Roman" w:cs="Calibri"/>
                <w:color w:val="FF0000"/>
                <w:sz w:val="20"/>
                <w:szCs w:val="20"/>
                <w:lang w:eastAsia="pl-PL"/>
              </w:rPr>
            </w:pPr>
            <w:r>
              <w:rPr>
                <w:rFonts w:asciiTheme="minorHAnsi" w:hAnsiTheme="minorHAnsi"/>
                <w:sz w:val="20"/>
              </w:rPr>
              <w:t xml:space="preserve"> </w:t>
            </w:r>
            <w:del w:id="1432" w:author="Tomasz Fabiński" w:date="2017-04-28T10:53:00Z">
              <w:r w:rsidRPr="00995254" w:rsidDel="00AF69AA">
                <w:rPr>
                  <w:rFonts w:eastAsia="Times New Roman" w:cs="Calibri"/>
                  <w:color w:val="FF0000"/>
                  <w:sz w:val="20"/>
                  <w:szCs w:val="20"/>
                  <w:lang w:eastAsia="pl-PL"/>
                </w:rPr>
                <w:delText>MIEJSCE NA EWENTUALNE DOPRECYZOWANIE PRZEZ IW/IP/IZ SPOSOBU WYPEŁNIANIA DANYCH DLA DANEGO DZIAŁANIA/OSI/PROGRAMU</w:delText>
              </w:r>
            </w:del>
          </w:p>
          <w:p w:rsidR="00AF69AA" w:rsidRPr="00AF69AA" w:rsidRDefault="00AF69AA" w:rsidP="00AF69AA">
            <w:pPr>
              <w:spacing w:before="120" w:after="120" w:line="360" w:lineRule="auto"/>
              <w:jc w:val="both"/>
              <w:rPr>
                <w:ins w:id="1433" w:author="Tomasz Fabiński" w:date="2017-04-28T10:53:00Z"/>
                <w:rFonts w:eastAsia="Times New Roman" w:cs="Calibri"/>
                <w:color w:val="FF0000"/>
                <w:sz w:val="20"/>
                <w:szCs w:val="20"/>
                <w:lang w:eastAsia="pl-PL"/>
              </w:rPr>
              <w:pPrChange w:id="1434" w:author="Tomasz Fabiński" w:date="2017-04-28T10:53:00Z">
                <w:pPr>
                  <w:spacing w:before="120" w:after="120" w:line="360" w:lineRule="auto"/>
                  <w:jc w:val="center"/>
                </w:pPr>
              </w:pPrChange>
            </w:pPr>
            <w:ins w:id="1435" w:author="Tomasz Fabiński" w:date="2017-04-28T10:53:00Z">
              <w:r w:rsidRPr="00AF69AA">
                <w:rPr>
                  <w:rFonts w:eastAsia="Times New Roman" w:cs="Calibri"/>
                  <w:color w:val="FF0000"/>
                  <w:sz w:val="20"/>
                  <w:szCs w:val="20"/>
                  <w:lang w:eastAsia="pl-PL"/>
                </w:rPr>
                <w:t>System SL2014 dopuszcza możliwość załączanie dokumentów zarówno w module Postęp finansowy w tabeli Zestawienie dokumentów jaki i w module Załączniki. W sytuacji załączenia wymaganych dokumentów (faktury, rachunki, umowy, protokoły odbiorów prac itp.) w bloku Postęp finansowy IZ nie wymaga ponownego umieszczania wyżej wymienionych dokumentów w bloku Załączniki.</w:t>
              </w:r>
            </w:ins>
          </w:p>
          <w:p w:rsidR="00AF69AA" w:rsidRPr="007B46EF" w:rsidRDefault="00AF69AA" w:rsidP="00AF69AA">
            <w:pPr>
              <w:spacing w:before="120" w:after="120" w:line="360" w:lineRule="auto"/>
              <w:jc w:val="both"/>
              <w:rPr>
                <w:rFonts w:asciiTheme="minorHAnsi" w:hAnsiTheme="minorHAnsi"/>
                <w:b/>
                <w:color w:val="2A2F69"/>
              </w:rPr>
              <w:pPrChange w:id="1436" w:author="Tomasz Fabiński" w:date="2017-04-28T10:53:00Z">
                <w:pPr>
                  <w:spacing w:before="120" w:after="120" w:line="360" w:lineRule="auto"/>
                  <w:jc w:val="center"/>
                </w:pPr>
              </w:pPrChange>
            </w:pPr>
            <w:ins w:id="1437" w:author="Tomasz Fabiński" w:date="2017-04-28T10:53:00Z">
              <w:r w:rsidRPr="00AF69AA">
                <w:rPr>
                  <w:rFonts w:eastAsia="Times New Roman" w:cs="Calibri"/>
                  <w:color w:val="FF0000"/>
                  <w:sz w:val="20"/>
                  <w:szCs w:val="20"/>
                  <w:lang w:eastAsia="pl-PL"/>
                </w:rPr>
                <w:lastRenderedPageBreak/>
                <w:t>Załączenie dokumentów jest obowiązkowe, za wyjątkiem wniosku o  zaliczkę i wniosku sprawozdawczego, za wyjątkiem zaświadczenia wydanego przez Urząd Skarbowy o statusie Beneficjenta jako podatnika VAT , w przypadku jego kwalifikowalności (w całości lub w części), które należy załączyć do pierwszego wniosku o płatność w bloku Załączniki.</w:t>
              </w:r>
            </w:ins>
          </w:p>
          <w:p w:rsidR="007B46EF" w:rsidRDefault="007B46EF" w:rsidP="007B46EF">
            <w:pPr>
              <w:spacing w:before="120" w:after="120" w:line="360" w:lineRule="auto"/>
              <w:jc w:val="both"/>
              <w:rPr>
                <w:rFonts w:asciiTheme="minorHAnsi" w:hAnsiTheme="minorHAnsi"/>
                <w:sz w:val="20"/>
              </w:rPr>
            </w:pPr>
            <w:r>
              <w:rPr>
                <w:rFonts w:asciiTheme="minorHAnsi" w:hAnsiTheme="minorHAnsi"/>
                <w:sz w:val="20"/>
              </w:rPr>
              <w:t>Drugi</w:t>
            </w:r>
            <w:r w:rsidRPr="007B2DD6">
              <w:rPr>
                <w:rFonts w:asciiTheme="minorHAnsi" w:hAnsiTheme="minorHAnsi"/>
                <w:sz w:val="20"/>
              </w:rPr>
              <w:t xml:space="preserve"> blok </w:t>
            </w:r>
            <w:r>
              <w:rPr>
                <w:rFonts w:asciiTheme="minorHAnsi" w:hAnsiTheme="minorHAnsi"/>
                <w:b/>
                <w:i/>
                <w:sz w:val="20"/>
              </w:rPr>
              <w:t>Odbiór/wykonanie prac</w:t>
            </w:r>
            <w:r w:rsidRPr="007B2DD6">
              <w:rPr>
                <w:rFonts w:asciiTheme="minorHAnsi" w:hAnsiTheme="minorHAnsi"/>
                <w:sz w:val="20"/>
              </w:rPr>
              <w:t xml:space="preserve"> jest przeznaczony na załączanie </w:t>
            </w:r>
            <w:r w:rsidR="002D6AC0">
              <w:rPr>
                <w:rFonts w:asciiTheme="minorHAnsi" w:hAnsiTheme="minorHAnsi"/>
                <w:sz w:val="20"/>
              </w:rPr>
              <w:t xml:space="preserve">dokumentów </w:t>
            </w:r>
            <w:r>
              <w:rPr>
                <w:rFonts w:asciiTheme="minorHAnsi" w:hAnsiTheme="minorHAnsi"/>
                <w:sz w:val="20"/>
              </w:rPr>
              <w:t>poświadczających wykonanie prac</w:t>
            </w:r>
            <w:r w:rsidR="00FB125E">
              <w:rPr>
                <w:rFonts w:asciiTheme="minorHAnsi" w:hAnsiTheme="minorHAnsi"/>
                <w:sz w:val="20"/>
              </w:rPr>
              <w:t xml:space="preserve"> </w:t>
            </w:r>
            <w:r>
              <w:rPr>
                <w:rFonts w:asciiTheme="minorHAnsi" w:hAnsiTheme="minorHAnsi"/>
                <w:sz w:val="20"/>
              </w:rPr>
              <w:t>w ramach projektu (jeżeli jest to wymagane w ramach umowy, którą podpisałeś</w:t>
            </w:r>
            <w:r w:rsidR="00304201">
              <w:rPr>
                <w:rFonts w:asciiTheme="minorHAnsi" w:hAnsiTheme="minorHAnsi"/>
                <w:sz w:val="20"/>
              </w:rPr>
              <w:t>/aś</w:t>
            </w:r>
            <w:r>
              <w:rPr>
                <w:rFonts w:asciiTheme="minorHAnsi" w:hAnsiTheme="minorHAnsi"/>
                <w:sz w:val="20"/>
              </w:rPr>
              <w:t xml:space="preserve"> z instytucją</w:t>
            </w:r>
            <w:r w:rsidR="0012255B">
              <w:rPr>
                <w:rFonts w:asciiTheme="minorHAnsi" w:hAnsiTheme="minorHAnsi"/>
                <w:sz w:val="20"/>
              </w:rPr>
              <w:t>)</w:t>
            </w:r>
            <w:r>
              <w:rPr>
                <w:rFonts w:asciiTheme="minorHAnsi" w:hAnsiTheme="minorHAnsi"/>
                <w:sz w:val="20"/>
              </w:rPr>
              <w:t xml:space="preserve">. </w:t>
            </w:r>
          </w:p>
          <w:p w:rsidR="007B46EF" w:rsidRDefault="007B46EF" w:rsidP="007B46EF">
            <w:pPr>
              <w:spacing w:before="120" w:after="120" w:line="360" w:lineRule="auto"/>
              <w:jc w:val="both"/>
              <w:rPr>
                <w:rFonts w:asciiTheme="minorHAnsi" w:hAnsiTheme="minorHAnsi"/>
                <w:sz w:val="20"/>
              </w:rPr>
            </w:pPr>
            <w:r>
              <w:rPr>
                <w:rFonts w:asciiTheme="minorHAnsi" w:hAnsiTheme="minorHAnsi"/>
                <w:sz w:val="20"/>
              </w:rPr>
              <w:t>Pamiętaj, że blok jest widoczny tylko dla projektów realizowanych w ramach Europejskiego</w:t>
            </w:r>
            <w:r w:rsidRPr="007B2DD6">
              <w:rPr>
                <w:rFonts w:asciiTheme="minorHAnsi" w:hAnsiTheme="minorHAnsi"/>
                <w:sz w:val="20"/>
              </w:rPr>
              <w:t xml:space="preserve"> </w:t>
            </w:r>
            <w:r>
              <w:rPr>
                <w:rFonts w:asciiTheme="minorHAnsi" w:hAnsiTheme="minorHAnsi"/>
                <w:sz w:val="20"/>
              </w:rPr>
              <w:t>Funduszu Rozwoju Regionalnego</w:t>
            </w:r>
            <w:r w:rsidR="006D4D5B">
              <w:rPr>
                <w:rFonts w:asciiTheme="minorHAnsi" w:hAnsiTheme="minorHAnsi"/>
                <w:sz w:val="20"/>
              </w:rPr>
              <w:t xml:space="preserve"> i Funduszu Spójności</w:t>
            </w:r>
            <w:r>
              <w:rPr>
                <w:rFonts w:asciiTheme="minorHAnsi" w:hAnsiTheme="minorHAnsi"/>
                <w:sz w:val="20"/>
              </w:rPr>
              <w:t>.</w:t>
            </w:r>
          </w:p>
          <w:p w:rsidR="00E435A9" w:rsidRDefault="007B46EF" w:rsidP="00351291">
            <w:pPr>
              <w:spacing w:before="120" w:after="120" w:line="360" w:lineRule="auto"/>
              <w:jc w:val="both"/>
              <w:rPr>
                <w:rFonts w:asciiTheme="minorHAnsi" w:hAnsiTheme="minorHAnsi"/>
                <w:sz w:val="20"/>
              </w:rPr>
            </w:pPr>
            <w:r>
              <w:rPr>
                <w:rFonts w:asciiTheme="minorHAnsi" w:hAnsiTheme="minorHAnsi"/>
                <w:sz w:val="20"/>
              </w:rPr>
              <w:t>Trzeci</w:t>
            </w:r>
            <w:r w:rsidR="00E435A9" w:rsidRPr="007B2DD6">
              <w:rPr>
                <w:rFonts w:asciiTheme="minorHAnsi" w:hAnsiTheme="minorHAnsi"/>
                <w:sz w:val="20"/>
              </w:rPr>
              <w:t xml:space="preserve"> blok </w:t>
            </w:r>
            <w:r w:rsidR="00E435A9" w:rsidRPr="007B2DD6">
              <w:rPr>
                <w:rFonts w:asciiTheme="minorHAnsi" w:hAnsiTheme="minorHAnsi"/>
                <w:b/>
                <w:i/>
                <w:sz w:val="20"/>
              </w:rPr>
              <w:t>Inne dokumenty</w:t>
            </w:r>
            <w:r w:rsidR="00E435A9" w:rsidRPr="007B2DD6">
              <w:rPr>
                <w:rFonts w:asciiTheme="minorHAnsi" w:hAnsiTheme="minorHAnsi"/>
                <w:b/>
                <w:sz w:val="20"/>
              </w:rPr>
              <w:t xml:space="preserve"> </w:t>
            </w:r>
            <w:r w:rsidR="00E435A9" w:rsidRPr="007B2DD6">
              <w:rPr>
                <w:rFonts w:asciiTheme="minorHAnsi" w:hAnsiTheme="minorHAnsi"/>
                <w:sz w:val="20"/>
              </w:rPr>
              <w:t>jest przeznaczony na pozostałe dokumenty, których wymaga od Ciebie instytucja, np. wyciągi z rachunków bankowych czy raporty z systemów księgowo-finansowych.</w:t>
            </w:r>
          </w:p>
          <w:p w:rsidR="0048703D" w:rsidRDefault="0048703D" w:rsidP="0048703D">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np. zakazane jest dodawanie plików wykonywalnych, takich jak </w:t>
            </w:r>
            <w:r w:rsidR="003649EC">
              <w:rPr>
                <w:rFonts w:asciiTheme="minorHAnsi" w:hAnsiTheme="minorHAnsi" w:cstheme="minorHAnsi"/>
                <w:sz w:val="20"/>
                <w:szCs w:val="20"/>
              </w:rPr>
              <w:t>.</w:t>
            </w:r>
            <w:r>
              <w:rPr>
                <w:rFonts w:asciiTheme="minorHAnsi" w:hAnsiTheme="minorHAnsi" w:cstheme="minorHAnsi"/>
                <w:sz w:val="20"/>
                <w:szCs w:val="20"/>
              </w:rPr>
              <w:t xml:space="preserve">exe czy </w:t>
            </w:r>
            <w:r w:rsidR="003649EC">
              <w:rPr>
                <w:rFonts w:asciiTheme="minorHAnsi" w:hAnsiTheme="minorHAnsi" w:cstheme="minorHAnsi"/>
                <w:sz w:val="20"/>
                <w:szCs w:val="20"/>
              </w:rPr>
              <w:t>.</w:t>
            </w:r>
            <w:r>
              <w:rPr>
                <w:rFonts w:asciiTheme="minorHAnsi" w:hAnsiTheme="minorHAnsi" w:cstheme="minorHAnsi"/>
                <w:sz w:val="20"/>
                <w:szCs w:val="20"/>
              </w:rPr>
              <w:t xml:space="preserve">com. Jeżeli format pliku będzie niewłaściwy, </w:t>
            </w:r>
            <w:r w:rsidR="004D4B1F">
              <w:rPr>
                <w:rFonts w:asciiTheme="minorHAnsi" w:hAnsiTheme="minorHAnsi" w:cstheme="minorHAnsi"/>
                <w:sz w:val="20"/>
                <w:szCs w:val="20"/>
              </w:rPr>
              <w:t xml:space="preserve">SL2014 </w:t>
            </w:r>
            <w:r>
              <w:rPr>
                <w:rFonts w:asciiTheme="minorHAnsi" w:hAnsiTheme="minorHAnsi" w:cstheme="minorHAnsi"/>
                <w:sz w:val="20"/>
                <w:szCs w:val="20"/>
              </w:rPr>
              <w:t>poinformuje o tym poprzez stosowny komunikat na ekranie. Maksymalna wielkość załącznika to 20 MB, dlatego tam gdzie to możliwe, przygotowując skany dokumentów pamiętaj o kilku wskazówkach:</w:t>
            </w:r>
          </w:p>
          <w:p w:rsidR="0048703D" w:rsidRPr="00E55647" w:rsidRDefault="0048703D"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8703D" w:rsidRPr="00E55647" w:rsidRDefault="0048703D"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zeskanowany dokument przetwarzaj na plik pdf (ewentualnie jpg, png) – dzięki temu jego rozmiar będzie mniejszy.</w:t>
            </w:r>
          </w:p>
          <w:p w:rsidR="00AF69AA" w:rsidRDefault="004F2B0E" w:rsidP="00AF69AA">
            <w:pPr>
              <w:spacing w:before="120" w:after="120" w:line="360" w:lineRule="auto"/>
              <w:jc w:val="both"/>
              <w:rPr>
                <w:ins w:id="1438" w:author="Tomasz Fabiński" w:date="2017-04-28T10:53:00Z"/>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o maksymalnej wielkości załącznika.</w:t>
            </w:r>
            <w:ins w:id="1439" w:author="Tomasz Fabiński" w:date="2017-04-28T10:53:00Z">
              <w:r w:rsidR="00AF69AA" w:rsidRPr="00AF69AA">
                <w:rPr>
                  <w:rFonts w:asciiTheme="minorHAnsi" w:hAnsiTheme="minorHAnsi" w:cstheme="minorHAnsi"/>
                  <w:sz w:val="20"/>
                  <w:szCs w:val="20"/>
                </w:rPr>
                <w:t xml:space="preserve"> </w:t>
              </w:r>
            </w:ins>
          </w:p>
          <w:p w:rsidR="00AF69AA" w:rsidRPr="00AF69AA" w:rsidRDefault="00AF69AA" w:rsidP="00AF69AA">
            <w:pPr>
              <w:spacing w:before="120" w:after="120" w:line="360" w:lineRule="auto"/>
              <w:jc w:val="both"/>
              <w:rPr>
                <w:ins w:id="1440" w:author="Tomasz Fabiński" w:date="2017-04-28T10:53:00Z"/>
                <w:rFonts w:asciiTheme="minorHAnsi" w:hAnsiTheme="minorHAnsi" w:cstheme="minorHAnsi"/>
                <w:sz w:val="20"/>
                <w:szCs w:val="20"/>
              </w:rPr>
            </w:pPr>
            <w:ins w:id="1441" w:author="Tomasz Fabiński" w:date="2017-04-28T10:53:00Z">
              <w:r w:rsidRPr="00AF69AA">
                <w:rPr>
                  <w:rFonts w:asciiTheme="minorHAnsi" w:hAnsiTheme="minorHAnsi" w:cstheme="minorHAnsi"/>
                  <w:sz w:val="20"/>
                  <w:szCs w:val="20"/>
                </w:rPr>
                <w:t>Na etapie weryfikacji wniosku o płatność może się zdarzyć, iż Ty sam uznasz, iż zachodzi konieczność dołączenia innych dokumentów poświadczających fakt poniesienia wydatku lub dodatkowo potwierdzających fakt jego kwalifikowalności. Może też się zdarzyć, iż pracownik IZ RPO WŁ poprosi cię o złożenie dodatkowych wyjaśnień lub dołączenie dodatkowych dokumentów. Mogą do nich należeć mi.in. oświadczenia dotyczące parametrów zakupionego sprzętu / urządzeń, historia wyodrębnionego dla projektu rachunku bankowego, zestawienie czasu pracy osób zaangażowanych w realizację projektu czy też zakresy czynności Twoich pracowników.</w:t>
              </w:r>
            </w:ins>
          </w:p>
          <w:p w:rsidR="00AF69AA" w:rsidRPr="00AF69AA" w:rsidRDefault="00AF69AA" w:rsidP="00AF69AA">
            <w:pPr>
              <w:spacing w:before="120" w:after="120" w:line="360" w:lineRule="auto"/>
              <w:jc w:val="both"/>
              <w:rPr>
                <w:ins w:id="1442" w:author="Tomasz Fabiński" w:date="2017-04-28T10:53:00Z"/>
                <w:rFonts w:asciiTheme="minorHAnsi" w:hAnsiTheme="minorHAnsi" w:cstheme="minorHAnsi"/>
                <w:sz w:val="20"/>
                <w:szCs w:val="20"/>
              </w:rPr>
            </w:pPr>
            <w:ins w:id="1443" w:author="Tomasz Fabiński" w:date="2017-04-28T10:53:00Z">
              <w:r w:rsidRPr="00AF69AA">
                <w:rPr>
                  <w:rFonts w:asciiTheme="minorHAnsi" w:hAnsiTheme="minorHAnsi" w:cstheme="minorHAnsi"/>
                  <w:sz w:val="20"/>
                  <w:szCs w:val="20"/>
                </w:rPr>
                <w:t>W przypadku projektu z działania VII.4 „Edukacja” dołącz również oświadczenie, iż projekt stanowi element uzupełniający przedsięwzięcie EFS w ramach osi priorytetowej XI RPO WŁ pn. „………………” [wpisz tytuł projektu]  o numerze ……………… . Oświadczenie może być elementem pisma przewodniego do złożonego wniosku o płatność.</w:t>
              </w:r>
            </w:ins>
          </w:p>
          <w:p w:rsidR="00AF69AA" w:rsidRPr="00AF69AA" w:rsidRDefault="00AF69AA" w:rsidP="00AF69AA">
            <w:pPr>
              <w:spacing w:before="120" w:after="120" w:line="360" w:lineRule="auto"/>
              <w:jc w:val="both"/>
              <w:rPr>
                <w:ins w:id="1444" w:author="Tomasz Fabiński" w:date="2017-04-28T10:53:00Z"/>
                <w:rFonts w:asciiTheme="minorHAnsi" w:hAnsiTheme="minorHAnsi" w:cstheme="minorHAnsi"/>
                <w:sz w:val="20"/>
                <w:szCs w:val="20"/>
              </w:rPr>
            </w:pPr>
            <w:ins w:id="1445" w:author="Tomasz Fabiński" w:date="2017-04-28T10:53:00Z">
              <w:r w:rsidRPr="00AF69AA">
                <w:rPr>
                  <w:rFonts w:asciiTheme="minorHAnsi" w:hAnsiTheme="minorHAnsi" w:cstheme="minorHAnsi"/>
                  <w:sz w:val="20"/>
                  <w:szCs w:val="20"/>
                </w:rPr>
                <w:t xml:space="preserve">Jeżeli w Twoim projekcie podatek VAT jest wydatkiem kwalifikowalnym (w całości lub części), to do pierwszego wniosku o płatność rozliczającego poniesione wydatki musisz załączyć aktualne zaświadczenie wydawane przez Urząd Skarbowy o statusie Beneficjenta jako podatnika VAT, wydane nie wcześniej niż trzy miesiące przed złożeniem wniosku </w:t>
              </w:r>
              <w:r w:rsidRPr="00AF69AA">
                <w:rPr>
                  <w:rFonts w:asciiTheme="minorHAnsi" w:hAnsiTheme="minorHAnsi" w:cstheme="minorHAnsi"/>
                  <w:sz w:val="20"/>
                  <w:szCs w:val="20"/>
                </w:rPr>
                <w:lastRenderedPageBreak/>
                <w:t>o płatność. W sytuacji, gdy faktury lub dokumenty księgowe o równoważnej wartości dowodowej dotyczące wydatków kwalifikowalnych w ramach projektu wystawiane są na inny podmiot niż Beneficjent, z którym zawarta została umowa o dofinansowanie, musisz załączyć przedmiotowe zaświadczenie dla tego podmiotu. Stosowne zaświadczenie jest wymagane w kolejnych wnioskach o płatność jedynie w sytuacji, gdy zmianie uległ Twój status lub innego podmiotu, na którego wystawione są faktury lub dokumenty księgowe jako podatnika VAT. W pozostałych przypadkach wystarczającym będzie załączenie przez Ciebie oświadczenia , iż Twój status i / lub innego podmiotu uczestniczącego w projekcie nie uległ zmianie.</w:t>
              </w:r>
            </w:ins>
          </w:p>
          <w:p w:rsidR="004F2B0E" w:rsidRPr="00E35152" w:rsidRDefault="00AF69AA" w:rsidP="00AF69AA">
            <w:pPr>
              <w:spacing w:before="120" w:after="120" w:line="360" w:lineRule="auto"/>
              <w:jc w:val="both"/>
              <w:rPr>
                <w:rFonts w:asciiTheme="minorHAnsi" w:hAnsiTheme="minorHAnsi" w:cstheme="minorHAnsi"/>
                <w:sz w:val="20"/>
                <w:szCs w:val="20"/>
              </w:rPr>
            </w:pPr>
            <w:ins w:id="1446" w:author="Tomasz Fabiński" w:date="2017-04-28T10:53:00Z">
              <w:r w:rsidRPr="00AF69AA">
                <w:rPr>
                  <w:rFonts w:asciiTheme="minorHAnsi" w:hAnsiTheme="minorHAnsi" w:cstheme="minorHAnsi"/>
                  <w:sz w:val="20"/>
                  <w:szCs w:val="20"/>
                </w:rPr>
                <w:t>Gdy podatek VAT w Projekcie jest w całości wydatkiem niekwalifikowalnym, przedmiotowe zaświadczenie ani oświadczenie Beneficjenta, iż jego status i / lub innego podmiotu uczestniczącego w Projekcie nie uległ zmianie, nie jest wymagane.</w:t>
              </w:r>
            </w:ins>
          </w:p>
          <w:p w:rsidR="00664500" w:rsidRPr="008B7722" w:rsidRDefault="00664500" w:rsidP="00664500">
            <w:pPr>
              <w:spacing w:before="120" w:after="120" w:line="360" w:lineRule="auto"/>
              <w:jc w:val="center"/>
              <w:rPr>
                <w:rFonts w:asciiTheme="minorHAnsi" w:hAnsiTheme="minorHAnsi"/>
                <w:b/>
                <w:color w:val="FF0000"/>
              </w:rPr>
            </w:pPr>
            <w:del w:id="1447" w:author="Tomasz Fabiński" w:date="2017-04-28T10:53:00Z">
              <w:r w:rsidRPr="008B7722" w:rsidDel="00AF69AA">
                <w:rPr>
                  <w:rFonts w:eastAsia="Times New Roman" w:cs="Calibri"/>
                  <w:color w:val="FF0000"/>
                  <w:sz w:val="20"/>
                  <w:szCs w:val="20"/>
                  <w:lang w:eastAsia="pl-PL"/>
                </w:rPr>
                <w:delText>MIEJSCE NA EWENTUALNE DOPRECYZOWANIE PRZEZ IW/IP/IZ SPOSOBU WYPEŁNIANIA DANYCH DLA DANEGO DZIAŁANIA/OSI/PROGRAMU</w:delText>
              </w:r>
            </w:del>
          </w:p>
          <w:p w:rsidR="00E435A9" w:rsidRPr="007B2DD6" w:rsidRDefault="00E435A9" w:rsidP="00AA67DF">
            <w:pPr>
              <w:spacing w:before="120" w:after="120" w:line="360" w:lineRule="auto"/>
              <w:jc w:val="center"/>
              <w:rPr>
                <w:rFonts w:asciiTheme="minorHAnsi" w:hAnsiTheme="minorHAnsi"/>
                <w:sz w:val="20"/>
              </w:rPr>
            </w:pPr>
          </w:p>
        </w:tc>
      </w:tr>
      <w:tr w:rsidR="00E435A9" w:rsidRPr="007B2DD6" w:rsidTr="00A120B9">
        <w:tc>
          <w:tcPr>
            <w:tcW w:w="9781" w:type="dxa"/>
            <w:gridSpan w:val="10"/>
            <w:shd w:val="clear" w:color="auto" w:fill="auto"/>
          </w:tcPr>
          <w:p w:rsidR="00E435A9" w:rsidRPr="007B2DD6" w:rsidRDefault="00AF7716" w:rsidP="00351291">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66432" behindDoc="0" locked="0" layoutInCell="1" allowOverlap="1" wp14:anchorId="5EDFC1C3" wp14:editId="49194FFA">
                      <wp:simplePos x="0" y="0"/>
                      <wp:positionH relativeFrom="column">
                        <wp:posOffset>1436370</wp:posOffset>
                      </wp:positionH>
                      <wp:positionV relativeFrom="paragraph">
                        <wp:posOffset>684530</wp:posOffset>
                      </wp:positionV>
                      <wp:extent cx="273050" cy="278130"/>
                      <wp:effectExtent l="0" t="0" r="12700" b="26670"/>
                      <wp:wrapNone/>
                      <wp:docPr id="206" name="Prostokąt zaokrąglony 206"/>
                      <wp:cNvGraphicFramePr/>
                      <a:graphic xmlns:a="http://schemas.openxmlformats.org/drawingml/2006/main">
                        <a:graphicData uri="http://schemas.microsoft.com/office/word/2010/wordprocessingShape">
                          <wps:wsp>
                            <wps:cNvSpPr/>
                            <wps:spPr>
                              <a:xfrm>
                                <a:off x="0" y="0"/>
                                <a:ext cx="273050" cy="27813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F777B" id="Prostokąt zaokrąglony 206" o:spid="_x0000_s1026" style="position:absolute;margin-left:113.1pt;margin-top:53.9pt;width:21.5pt;height:2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" filled="f" strokecolor="#c0504d [3205]" strokeweight="2pt"/>
                  </w:pict>
                </mc:Fallback>
              </mc:AlternateContent>
            </w:r>
            <w:r w:rsidR="00E435A9" w:rsidRPr="007B2DD6">
              <w:rPr>
                <w:rFonts w:asciiTheme="minorHAnsi" w:hAnsiTheme="minorHAnsi"/>
                <w:noProof/>
                <w:lang w:eastAsia="pl-PL"/>
              </w:rPr>
              <w:t xml:space="preserve"> </w:t>
            </w:r>
            <w:r>
              <w:rPr>
                <w:noProof/>
                <w:lang w:eastAsia="pl-PL"/>
              </w:rPr>
              <w:drawing>
                <wp:inline distT="0" distB="0" distL="0" distR="0" wp14:anchorId="6B1DF725" wp14:editId="779F31A9">
                  <wp:extent cx="5972810" cy="1807845"/>
                  <wp:effectExtent l="0" t="0" r="8890" b="1905"/>
                  <wp:docPr id="248" name="Obraz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5972810" cy="1807845"/>
                          </a:xfrm>
                          <a:prstGeom prst="rect">
                            <a:avLst/>
                          </a:prstGeom>
                        </pic:spPr>
                      </pic:pic>
                    </a:graphicData>
                  </a:graphic>
                </wp:inline>
              </w:drawing>
            </w:r>
          </w:p>
        </w:tc>
        <w:tc>
          <w:tcPr>
            <w:tcW w:w="4473" w:type="dxa"/>
            <w:shd w:val="clear" w:color="auto" w:fill="auto"/>
          </w:tcPr>
          <w:p w:rsidR="00E435A9" w:rsidRPr="007B2DD6" w:rsidRDefault="00E435A9" w:rsidP="006760AB">
            <w:pPr>
              <w:spacing w:before="120" w:after="120" w:line="360" w:lineRule="auto"/>
              <w:jc w:val="both"/>
              <w:rPr>
                <w:rFonts w:asciiTheme="minorHAnsi" w:hAnsiTheme="minorHAnsi"/>
                <w:b/>
                <w:i/>
                <w:sz w:val="20"/>
              </w:rPr>
            </w:pPr>
            <w:r w:rsidRPr="007B2DD6">
              <w:rPr>
                <w:rFonts w:asciiTheme="minorHAnsi" w:hAnsiTheme="minorHAnsi"/>
                <w:b/>
                <w:i/>
                <w:sz w:val="20"/>
              </w:rPr>
              <w:t>Faktury</w:t>
            </w:r>
          </w:p>
          <w:p w:rsidR="00E435A9" w:rsidRPr="007B2DD6" w:rsidRDefault="00E435A9" w:rsidP="006760AB">
            <w:pPr>
              <w:spacing w:before="120" w:after="120" w:line="360" w:lineRule="auto"/>
              <w:jc w:val="both"/>
              <w:rPr>
                <w:rFonts w:asciiTheme="minorHAnsi" w:hAnsiTheme="minorHAnsi"/>
                <w:sz w:val="20"/>
              </w:rPr>
            </w:pPr>
            <w:r w:rsidRPr="007B2DD6">
              <w:rPr>
                <w:rFonts w:asciiTheme="minorHAnsi" w:hAnsiTheme="minorHAnsi"/>
                <w:sz w:val="20"/>
              </w:rPr>
              <w:t xml:space="preserve">Aby zaimportować załącznik do systemu, wybierz funkcję </w:t>
            </w:r>
            <w:r w:rsidRPr="007B2DD6">
              <w:rPr>
                <w:rFonts w:asciiTheme="minorHAnsi" w:hAnsiTheme="minorHAnsi"/>
                <w:i/>
                <w:sz w:val="20"/>
              </w:rPr>
              <w:t xml:space="preserve">Przeglądaj </w:t>
            </w:r>
            <w:r w:rsidR="001012D5" w:rsidRPr="007B2DD6">
              <w:rPr>
                <w:rFonts w:asciiTheme="minorHAnsi" w:hAnsiTheme="minorHAnsi"/>
                <w:noProof/>
                <w:lang w:eastAsia="pl-PL"/>
              </w:rPr>
              <w:drawing>
                <wp:inline distT="0" distB="0" distL="0" distR="0" wp14:anchorId="31411DE7" wp14:editId="2A24E3FC">
                  <wp:extent cx="266700" cy="276225"/>
                  <wp:effectExtent l="0" t="0" r="0" b="9525"/>
                  <wp:docPr id="246" name="Obraz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266700" cy="276225"/>
                          </a:xfrm>
                          <a:prstGeom prst="rect">
                            <a:avLst/>
                          </a:prstGeom>
                        </pic:spPr>
                      </pic:pic>
                    </a:graphicData>
                  </a:graphic>
                </wp:inline>
              </w:drawing>
            </w:r>
          </w:p>
          <w:p w:rsidR="00E435A9" w:rsidRDefault="00E435A9" w:rsidP="006760AB">
            <w:pPr>
              <w:spacing w:before="120" w:after="120" w:line="360" w:lineRule="auto"/>
              <w:jc w:val="both"/>
              <w:rPr>
                <w:rFonts w:asciiTheme="minorHAnsi" w:hAnsiTheme="minorHAnsi"/>
                <w:i/>
                <w:sz w:val="20"/>
              </w:rPr>
            </w:pPr>
            <w:r w:rsidRPr="007B2DD6">
              <w:rPr>
                <w:rFonts w:asciiTheme="minorHAnsi" w:hAnsiTheme="minorHAnsi"/>
                <w:sz w:val="20"/>
              </w:rPr>
              <w:t xml:space="preserve">Po wskazaniu pliku z dysku lokalnego potwierdź import wybierając funkcję </w:t>
            </w:r>
            <w:r w:rsidRPr="007B2DD6">
              <w:rPr>
                <w:rFonts w:asciiTheme="minorHAnsi" w:hAnsiTheme="minorHAnsi"/>
                <w:i/>
                <w:sz w:val="20"/>
              </w:rPr>
              <w:t>Załącz dokument</w:t>
            </w:r>
            <w:r w:rsidR="004B4B7E">
              <w:rPr>
                <w:rFonts w:asciiTheme="minorHAnsi" w:hAnsiTheme="minorHAnsi"/>
                <w:i/>
                <w:sz w:val="20"/>
              </w:rPr>
              <w:t>.</w:t>
            </w:r>
          </w:p>
          <w:p w:rsidR="004B4B7E" w:rsidRPr="007B2DD6" w:rsidRDefault="004B4B7E" w:rsidP="006760AB">
            <w:pPr>
              <w:spacing w:before="120" w:after="120" w:line="360" w:lineRule="auto"/>
              <w:jc w:val="both"/>
              <w:rPr>
                <w:rFonts w:asciiTheme="minorHAnsi" w:hAnsiTheme="minorHAnsi"/>
                <w: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p>
          <w:p w:rsidR="00E435A9" w:rsidRPr="007B2DD6" w:rsidRDefault="00E435A9" w:rsidP="0022078B">
            <w:pPr>
              <w:spacing w:before="120" w:after="120" w:line="360" w:lineRule="auto"/>
              <w:jc w:val="both"/>
              <w:rPr>
                <w:rFonts w:asciiTheme="minorHAnsi" w:hAnsiTheme="minorHAnsi"/>
                <w:sz w:val="20"/>
              </w:rPr>
            </w:pPr>
            <w:r w:rsidRPr="007B2DD6">
              <w:rPr>
                <w:rFonts w:asciiTheme="minorHAnsi" w:hAnsiTheme="minorHAnsi"/>
                <w:sz w:val="20"/>
              </w:rPr>
              <w:t xml:space="preserve">Potwierdź charakter załączonych dokumentów wybierając checkbox </w:t>
            </w:r>
            <w:r w:rsidRPr="007B2DD6">
              <w:rPr>
                <w:rFonts w:asciiTheme="minorHAnsi" w:hAnsiTheme="minorHAnsi"/>
                <w:i/>
                <w:sz w:val="20"/>
                <w:szCs w:val="20"/>
              </w:rPr>
              <w:t>Z</w:t>
            </w:r>
            <w:r w:rsidRPr="007B2DD6">
              <w:rPr>
                <w:rStyle w:val="chb-standard"/>
                <w:rFonts w:asciiTheme="minorHAnsi" w:hAnsiTheme="minorHAnsi"/>
                <w:i/>
                <w:sz w:val="20"/>
                <w:szCs w:val="20"/>
              </w:rPr>
              <w:t>ałączam faktur</w:t>
            </w:r>
            <w:r w:rsidR="0022078B">
              <w:rPr>
                <w:rStyle w:val="chb-standard"/>
                <w:rFonts w:asciiTheme="minorHAnsi" w:hAnsiTheme="minorHAnsi"/>
                <w:i/>
                <w:sz w:val="20"/>
                <w:szCs w:val="20"/>
              </w:rPr>
              <w:t>y</w:t>
            </w:r>
            <w:r w:rsidRPr="007B2DD6">
              <w:rPr>
                <w:rStyle w:val="chb-standard"/>
                <w:rFonts w:asciiTheme="minorHAnsi" w:hAnsiTheme="minorHAnsi"/>
                <w:i/>
                <w:sz w:val="20"/>
                <w:szCs w:val="20"/>
              </w:rPr>
              <w:t xml:space="preserve"> </w:t>
            </w:r>
            <w:r w:rsidRPr="007B2DD6">
              <w:rPr>
                <w:rStyle w:val="chb-standard"/>
                <w:rFonts w:asciiTheme="minorHAnsi" w:hAnsiTheme="minorHAnsi"/>
                <w:i/>
                <w:sz w:val="20"/>
                <w:szCs w:val="20"/>
              </w:rPr>
              <w:br/>
            </w:r>
            <w:r w:rsidRPr="007B2DD6">
              <w:rPr>
                <w:rStyle w:val="chb-standard"/>
                <w:rFonts w:asciiTheme="minorHAnsi" w:hAnsiTheme="minorHAnsi"/>
                <w:i/>
                <w:sz w:val="20"/>
                <w:szCs w:val="20"/>
              </w:rPr>
              <w:lastRenderedPageBreak/>
              <w:t>lub dokument</w:t>
            </w:r>
            <w:r w:rsidR="0022078B">
              <w:rPr>
                <w:rStyle w:val="chb-standard"/>
                <w:rFonts w:asciiTheme="minorHAnsi" w:hAnsiTheme="minorHAnsi"/>
                <w:i/>
                <w:sz w:val="20"/>
                <w:szCs w:val="20"/>
              </w:rPr>
              <w:t>y</w:t>
            </w:r>
            <w:r w:rsidRPr="007B2DD6">
              <w:rPr>
                <w:rStyle w:val="chb-standard"/>
                <w:rFonts w:asciiTheme="minorHAnsi" w:hAnsiTheme="minorHAnsi"/>
                <w:i/>
                <w:sz w:val="20"/>
                <w:szCs w:val="20"/>
              </w:rPr>
              <w:t xml:space="preserve"> księgow</w:t>
            </w:r>
            <w:r w:rsidR="0022078B">
              <w:rPr>
                <w:rStyle w:val="chb-standard"/>
                <w:rFonts w:asciiTheme="minorHAnsi" w:hAnsiTheme="minorHAnsi"/>
                <w:i/>
                <w:sz w:val="20"/>
                <w:szCs w:val="20"/>
              </w:rPr>
              <w:t>e</w:t>
            </w:r>
            <w:r w:rsidRPr="007B2DD6">
              <w:rPr>
                <w:rStyle w:val="chb-standard"/>
                <w:rFonts w:asciiTheme="minorHAnsi" w:hAnsiTheme="minorHAnsi"/>
                <w:i/>
                <w:sz w:val="20"/>
                <w:szCs w:val="20"/>
              </w:rPr>
              <w:t xml:space="preserve"> o równoważnej wartości dowodowej wraz z dowodami zapłaty</w:t>
            </w:r>
            <w:r w:rsidRPr="007B2DD6">
              <w:rPr>
                <w:rStyle w:val="chb-standard"/>
                <w:rFonts w:asciiTheme="minorHAnsi" w:hAnsiTheme="minorHAnsi"/>
                <w:sz w:val="20"/>
                <w:szCs w:val="20"/>
              </w:rPr>
              <w:t>.</w:t>
            </w:r>
          </w:p>
        </w:tc>
      </w:tr>
      <w:tr w:rsidR="00E435A9" w:rsidRPr="007B2DD6" w:rsidTr="00A120B9">
        <w:tc>
          <w:tcPr>
            <w:tcW w:w="9781" w:type="dxa"/>
            <w:gridSpan w:val="10"/>
            <w:shd w:val="clear" w:color="auto" w:fill="auto"/>
          </w:tcPr>
          <w:p w:rsidR="00E435A9" w:rsidRPr="007B2DD6" w:rsidRDefault="00AF771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644B15CF" wp14:editId="2F90892E">
                  <wp:extent cx="5972810" cy="1956435"/>
                  <wp:effectExtent l="0" t="0" r="8890" b="5715"/>
                  <wp:docPr id="249" name="Obraz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5972810" cy="1956435"/>
                          </a:xfrm>
                          <a:prstGeom prst="rect">
                            <a:avLst/>
                          </a:prstGeom>
                        </pic:spPr>
                      </pic:pic>
                    </a:graphicData>
                  </a:graphic>
                </wp:inline>
              </w:drawing>
            </w:r>
          </w:p>
        </w:tc>
        <w:tc>
          <w:tcPr>
            <w:tcW w:w="4473" w:type="dxa"/>
            <w:shd w:val="clear" w:color="auto" w:fill="auto"/>
          </w:tcPr>
          <w:p w:rsidR="00E435A9" w:rsidRPr="007B2DD6" w:rsidRDefault="00E435A9" w:rsidP="00542FA9">
            <w:pPr>
              <w:spacing w:before="120" w:after="120" w:line="360" w:lineRule="auto"/>
              <w:rPr>
                <w:rFonts w:asciiTheme="minorHAnsi" w:hAnsiTheme="minorHAnsi"/>
                <w:sz w:val="20"/>
              </w:rPr>
            </w:pPr>
            <w:r w:rsidRPr="007B2DD6">
              <w:rPr>
                <w:rFonts w:asciiTheme="minorHAnsi" w:hAnsiTheme="minorHAnsi"/>
                <w:sz w:val="20"/>
              </w:rPr>
              <w:t xml:space="preserve">Po załączeniu dokumentów </w:t>
            </w:r>
            <w:r w:rsidR="00AA67DF">
              <w:rPr>
                <w:rFonts w:asciiTheme="minorHAnsi" w:hAnsiTheme="minorHAnsi"/>
                <w:sz w:val="20"/>
              </w:rPr>
              <w:t xml:space="preserve">możesz je </w:t>
            </w:r>
            <w:r w:rsidRPr="007B2DD6">
              <w:rPr>
                <w:rFonts w:asciiTheme="minorHAnsi" w:hAnsiTheme="minorHAnsi"/>
                <w:sz w:val="20"/>
              </w:rPr>
              <w:t>usun</w:t>
            </w:r>
            <w:r w:rsidR="00F479A2">
              <w:rPr>
                <w:rFonts w:asciiTheme="minorHAnsi" w:hAnsiTheme="minorHAnsi"/>
                <w:sz w:val="20"/>
              </w:rPr>
              <w:t>ąć</w:t>
            </w:r>
            <w:r w:rsidRPr="007B2DD6">
              <w:rPr>
                <w:rFonts w:asciiTheme="minorHAnsi" w:hAnsiTheme="minorHAnsi"/>
                <w:sz w:val="20"/>
              </w:rPr>
              <w:t xml:space="preserve"> </w:t>
            </w:r>
            <w:r w:rsidR="00F479A2">
              <w:rPr>
                <w:rFonts w:asciiTheme="minorHAnsi" w:hAnsiTheme="minorHAnsi"/>
                <w:sz w:val="20"/>
              </w:rPr>
              <w:br/>
            </w:r>
            <w:r w:rsidRPr="007B2DD6">
              <w:rPr>
                <w:rFonts w:asciiTheme="minorHAnsi" w:hAnsiTheme="minorHAnsi"/>
                <w:sz w:val="20"/>
              </w:rPr>
              <w:t>(także wszystki</w:t>
            </w:r>
            <w:r w:rsidR="00AA67DF">
              <w:rPr>
                <w:rFonts w:asciiTheme="minorHAnsi" w:hAnsiTheme="minorHAnsi"/>
                <w:sz w:val="20"/>
              </w:rPr>
              <w:t>e</w:t>
            </w:r>
            <w:r w:rsidRPr="007B2DD6">
              <w:rPr>
                <w:rFonts w:asciiTheme="minorHAnsi" w:hAnsiTheme="minorHAnsi"/>
                <w:sz w:val="20"/>
              </w:rPr>
              <w:t xml:space="preserve"> naraz) </w:t>
            </w:r>
            <w:r w:rsidR="00F479A2">
              <w:rPr>
                <w:rFonts w:asciiTheme="minorHAnsi" w:hAnsiTheme="minorHAnsi"/>
                <w:sz w:val="20"/>
              </w:rPr>
              <w:t xml:space="preserve">lub </w:t>
            </w:r>
            <w:r w:rsidR="00AA67DF" w:rsidRPr="007B2DD6">
              <w:rPr>
                <w:rFonts w:asciiTheme="minorHAnsi" w:hAnsiTheme="minorHAnsi"/>
                <w:sz w:val="20"/>
              </w:rPr>
              <w:t>pod</w:t>
            </w:r>
            <w:r w:rsidR="00AA67DF">
              <w:rPr>
                <w:rFonts w:asciiTheme="minorHAnsi" w:hAnsiTheme="minorHAnsi"/>
                <w:sz w:val="20"/>
              </w:rPr>
              <w:t>ejrzeć</w:t>
            </w:r>
            <w:r w:rsidR="00AA67DF" w:rsidRPr="007B2DD6">
              <w:rPr>
                <w:rFonts w:asciiTheme="minorHAnsi" w:hAnsiTheme="minorHAnsi"/>
                <w:sz w:val="20"/>
              </w:rPr>
              <w:t xml:space="preserve"> </w:t>
            </w:r>
            <w:r w:rsidRPr="007B2DD6">
              <w:rPr>
                <w:rFonts w:asciiTheme="minorHAnsi" w:hAnsiTheme="minorHAnsi"/>
                <w:sz w:val="20"/>
              </w:rPr>
              <w:t>poprzez funkcje dostępne w tabeli</w:t>
            </w:r>
            <w:r w:rsidR="00B8314B">
              <w:rPr>
                <w:rFonts w:asciiTheme="minorHAnsi" w:hAnsiTheme="minorHAnsi"/>
                <w:sz w:val="20"/>
              </w:rPr>
              <w:t>:</w:t>
            </w:r>
          </w:p>
          <w:p w:rsidR="00E435A9" w:rsidRPr="00B8314B" w:rsidRDefault="00E435A9" w:rsidP="00A35349">
            <w:pPr>
              <w:pStyle w:val="Akapitzlist"/>
              <w:numPr>
                <w:ilvl w:val="0"/>
                <w:numId w:val="18"/>
              </w:numPr>
              <w:spacing w:before="120" w:after="120" w:line="360" w:lineRule="auto"/>
              <w:rPr>
                <w:rFonts w:asciiTheme="minorHAnsi" w:hAnsiTheme="minorHAnsi"/>
                <w:i/>
                <w:sz w:val="20"/>
              </w:rPr>
            </w:pPr>
            <w:r w:rsidRPr="00B8314B">
              <w:rPr>
                <w:rFonts w:asciiTheme="minorHAnsi" w:hAnsiTheme="minorHAnsi"/>
                <w:i/>
                <w:sz w:val="20"/>
              </w:rPr>
              <w:t>Usuń</w:t>
            </w:r>
            <w:r w:rsidRPr="00B8314B">
              <w:rPr>
                <w:rFonts w:asciiTheme="minorHAnsi" w:hAnsiTheme="minorHAnsi"/>
                <w:i/>
                <w:noProof/>
                <w:lang w:eastAsia="pl-PL"/>
              </w:rPr>
              <w:t xml:space="preserve"> </w:t>
            </w:r>
            <w:r w:rsidRPr="007B2DD6">
              <w:rPr>
                <w:noProof/>
                <w:lang w:eastAsia="pl-PL"/>
              </w:rPr>
              <w:drawing>
                <wp:inline distT="0" distB="0" distL="0" distR="0" wp14:anchorId="56EB8187" wp14:editId="23D4ED63">
                  <wp:extent cx="223025" cy="230459"/>
                  <wp:effectExtent l="0" t="0" r="5715" b="0"/>
                  <wp:docPr id="213" name="Obraz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225593" cy="233113"/>
                          </a:xfrm>
                          <a:prstGeom prst="rect">
                            <a:avLst/>
                          </a:prstGeom>
                        </pic:spPr>
                      </pic:pic>
                    </a:graphicData>
                  </a:graphic>
                </wp:inline>
              </w:drawing>
            </w:r>
          </w:p>
          <w:p w:rsidR="00E435A9" w:rsidRPr="00B8314B" w:rsidRDefault="00E435A9" w:rsidP="00A35349">
            <w:pPr>
              <w:pStyle w:val="Akapitzlist"/>
              <w:numPr>
                <w:ilvl w:val="0"/>
                <w:numId w:val="18"/>
              </w:numPr>
              <w:spacing w:before="120" w:after="120" w:line="360" w:lineRule="auto"/>
              <w:rPr>
                <w:rFonts w:asciiTheme="minorHAnsi" w:hAnsiTheme="minorHAnsi"/>
                <w:i/>
                <w:sz w:val="20"/>
              </w:rPr>
            </w:pPr>
            <w:r w:rsidRPr="00B8314B">
              <w:rPr>
                <w:rFonts w:asciiTheme="minorHAnsi" w:hAnsiTheme="minorHAnsi"/>
                <w:i/>
                <w:sz w:val="20"/>
              </w:rPr>
              <w:t>Usuń wszystkie</w:t>
            </w:r>
            <w:r w:rsidRPr="00B8314B">
              <w:rPr>
                <w:rFonts w:asciiTheme="minorHAnsi" w:hAnsiTheme="minorHAnsi"/>
                <w:i/>
                <w:noProof/>
                <w:lang w:eastAsia="pl-PL"/>
              </w:rPr>
              <w:t xml:space="preserve"> </w:t>
            </w:r>
            <w:r w:rsidRPr="007B2DD6">
              <w:rPr>
                <w:noProof/>
                <w:lang w:eastAsia="pl-PL"/>
              </w:rPr>
              <w:drawing>
                <wp:inline distT="0" distB="0" distL="0" distR="0" wp14:anchorId="3AA3C489" wp14:editId="37B77FE1">
                  <wp:extent cx="278908" cy="252761"/>
                  <wp:effectExtent l="0" t="0" r="6985" b="0"/>
                  <wp:docPr id="214" name="Obraz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284001" cy="257377"/>
                          </a:xfrm>
                          <a:prstGeom prst="rect">
                            <a:avLst/>
                          </a:prstGeom>
                        </pic:spPr>
                      </pic:pic>
                    </a:graphicData>
                  </a:graphic>
                </wp:inline>
              </w:drawing>
            </w:r>
          </w:p>
          <w:p w:rsidR="00E435A9" w:rsidRPr="00B8314B" w:rsidRDefault="00E435A9" w:rsidP="00A35349">
            <w:pPr>
              <w:pStyle w:val="Akapitzlist"/>
              <w:numPr>
                <w:ilvl w:val="0"/>
                <w:numId w:val="18"/>
              </w:numPr>
              <w:spacing w:before="120" w:after="120" w:line="360" w:lineRule="auto"/>
              <w:rPr>
                <w:rFonts w:asciiTheme="minorHAnsi" w:hAnsiTheme="minorHAnsi"/>
                <w:i/>
                <w:noProof/>
                <w:lang w:eastAsia="pl-PL"/>
              </w:rPr>
            </w:pPr>
            <w:r w:rsidRPr="00B8314B">
              <w:rPr>
                <w:rFonts w:asciiTheme="minorHAnsi" w:hAnsiTheme="minorHAnsi"/>
                <w:i/>
                <w:sz w:val="20"/>
              </w:rPr>
              <w:t>Podgląd</w:t>
            </w:r>
            <w:r w:rsidRPr="00B8314B">
              <w:rPr>
                <w:rFonts w:asciiTheme="minorHAnsi" w:hAnsiTheme="minorHAnsi"/>
                <w:i/>
                <w:noProof/>
                <w:lang w:eastAsia="pl-PL"/>
              </w:rPr>
              <w:t xml:space="preserve"> </w:t>
            </w:r>
            <w:r w:rsidRPr="007B2DD6">
              <w:rPr>
                <w:noProof/>
                <w:lang w:eastAsia="pl-PL"/>
              </w:rPr>
              <w:drawing>
                <wp:inline distT="0" distB="0" distL="0" distR="0" wp14:anchorId="15B1B8DA" wp14:editId="5E0D3C10">
                  <wp:extent cx="252761" cy="229783"/>
                  <wp:effectExtent l="0" t="0" r="0" b="0"/>
                  <wp:docPr id="215" name="Obraz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255671" cy="232428"/>
                          </a:xfrm>
                          <a:prstGeom prst="rect">
                            <a:avLst/>
                          </a:prstGeom>
                        </pic:spPr>
                      </pic:pic>
                    </a:graphicData>
                  </a:graphic>
                </wp:inline>
              </w:drawing>
            </w:r>
          </w:p>
        </w:tc>
      </w:tr>
      <w:tr w:rsidR="007B46EF" w:rsidRPr="007B2DD6" w:rsidTr="00A120B9">
        <w:tc>
          <w:tcPr>
            <w:tcW w:w="9781" w:type="dxa"/>
            <w:gridSpan w:val="10"/>
            <w:shd w:val="clear" w:color="auto" w:fill="auto"/>
          </w:tcPr>
          <w:p w:rsidR="007B46EF" w:rsidRPr="007B2DD6" w:rsidRDefault="00AF7716" w:rsidP="0012710E">
            <w:pPr>
              <w:spacing w:before="120" w:after="120" w:line="360" w:lineRule="auto"/>
              <w:rPr>
                <w:rFonts w:asciiTheme="minorHAnsi" w:hAnsiTheme="minorHAnsi"/>
                <w:noProof/>
                <w:lang w:eastAsia="pl-PL"/>
              </w:rPr>
            </w:pPr>
            <w:r>
              <w:rPr>
                <w:noProof/>
                <w:lang w:eastAsia="pl-PL"/>
              </w:rPr>
              <w:drawing>
                <wp:inline distT="0" distB="0" distL="0" distR="0" wp14:anchorId="3CC62CD8" wp14:editId="19B33E0D">
                  <wp:extent cx="5972810" cy="1626870"/>
                  <wp:effectExtent l="0" t="0" r="8890" b="0"/>
                  <wp:docPr id="250" name="Obraz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5972810" cy="1626870"/>
                          </a:xfrm>
                          <a:prstGeom prst="rect">
                            <a:avLst/>
                          </a:prstGeom>
                        </pic:spPr>
                      </pic:pic>
                    </a:graphicData>
                  </a:graphic>
                </wp:inline>
              </w:drawing>
            </w:r>
          </w:p>
        </w:tc>
        <w:tc>
          <w:tcPr>
            <w:tcW w:w="4473" w:type="dxa"/>
            <w:shd w:val="clear" w:color="auto" w:fill="auto"/>
          </w:tcPr>
          <w:p w:rsidR="007B46EF" w:rsidRPr="007B46EF" w:rsidRDefault="007B46EF" w:rsidP="00542FA9">
            <w:pPr>
              <w:spacing w:before="120" w:after="120" w:line="360" w:lineRule="auto"/>
              <w:rPr>
                <w:rFonts w:asciiTheme="minorHAnsi" w:hAnsiTheme="minorHAnsi"/>
                <w:b/>
                <w:i/>
                <w:sz w:val="20"/>
              </w:rPr>
            </w:pPr>
            <w:r w:rsidRPr="007B46EF">
              <w:rPr>
                <w:rFonts w:asciiTheme="minorHAnsi" w:hAnsiTheme="minorHAnsi"/>
                <w:b/>
                <w:i/>
                <w:sz w:val="20"/>
              </w:rPr>
              <w:t>Odbiór/wykonanie prac</w:t>
            </w:r>
          </w:p>
          <w:p w:rsidR="007B46EF" w:rsidRDefault="007B46EF" w:rsidP="0050052C">
            <w:pPr>
              <w:spacing w:before="120" w:after="120" w:line="360" w:lineRule="auto"/>
              <w:rPr>
                <w:rFonts w:asciiTheme="minorHAnsi" w:hAnsiTheme="minorHAnsi"/>
                <w:sz w:val="20"/>
              </w:rPr>
            </w:pPr>
            <w:r>
              <w:rPr>
                <w:rFonts w:asciiTheme="minorHAnsi" w:hAnsiTheme="minorHAnsi"/>
                <w:sz w:val="20"/>
              </w:rPr>
              <w:t>W tej sekcji</w:t>
            </w:r>
            <w:r w:rsidR="003649EC">
              <w:rPr>
                <w:rFonts w:asciiTheme="minorHAnsi" w:hAnsiTheme="minorHAnsi"/>
                <w:sz w:val="20"/>
              </w:rPr>
              <w:t xml:space="preserve">, </w:t>
            </w:r>
            <w:r>
              <w:rPr>
                <w:rFonts w:asciiTheme="minorHAnsi" w:hAnsiTheme="minorHAnsi"/>
                <w:sz w:val="20"/>
              </w:rPr>
              <w:t xml:space="preserve">dostępne dla Ciebie </w:t>
            </w:r>
            <w:r w:rsidR="003649EC">
              <w:rPr>
                <w:rFonts w:asciiTheme="minorHAnsi" w:hAnsiTheme="minorHAnsi"/>
                <w:sz w:val="20"/>
              </w:rPr>
              <w:t xml:space="preserve">funkcjonalności </w:t>
            </w:r>
            <w:r>
              <w:rPr>
                <w:rFonts w:asciiTheme="minorHAnsi" w:hAnsiTheme="minorHAnsi"/>
                <w:sz w:val="20"/>
              </w:rPr>
              <w:t xml:space="preserve">są </w:t>
            </w:r>
            <w:r w:rsidR="0050052C">
              <w:rPr>
                <w:rFonts w:asciiTheme="minorHAnsi" w:hAnsiTheme="minorHAnsi"/>
                <w:sz w:val="20"/>
              </w:rPr>
              <w:t xml:space="preserve">analogiczne </w:t>
            </w:r>
            <w:r>
              <w:rPr>
                <w:rFonts w:asciiTheme="minorHAnsi" w:hAnsiTheme="minorHAnsi"/>
                <w:sz w:val="20"/>
              </w:rPr>
              <w:t xml:space="preserve">jak dla sekcji </w:t>
            </w:r>
            <w:r w:rsidR="00263237" w:rsidRPr="00641B2F">
              <w:rPr>
                <w:rFonts w:asciiTheme="minorHAnsi" w:hAnsiTheme="minorHAnsi"/>
                <w:i/>
                <w:sz w:val="20"/>
              </w:rPr>
              <w:t>Faktury</w:t>
            </w:r>
            <w:r w:rsidRPr="00641B2F">
              <w:rPr>
                <w:rFonts w:asciiTheme="minorHAnsi" w:hAnsiTheme="minorHAnsi"/>
                <w:i/>
                <w:sz w:val="20"/>
              </w:rPr>
              <w:t>.</w:t>
            </w:r>
          </w:p>
          <w:p w:rsidR="0050052C" w:rsidRPr="00F21DC5" w:rsidRDefault="0050052C" w:rsidP="0050052C">
            <w:pPr>
              <w:spacing w:before="120" w:after="120" w:line="360" w:lineRule="auto"/>
              <w:rPr>
                <w:rFonts w:asciiTheme="minorHAnsi" w:hAnsiTheme="minorHAnsi"/>
                <w:i/>
                <w:sz w:val="20"/>
              </w:rPr>
            </w:pPr>
            <w:r>
              <w:rPr>
                <w:rFonts w:asciiTheme="minorHAnsi" w:hAnsiTheme="minorHAnsi"/>
                <w:sz w:val="20"/>
              </w:rPr>
              <w:t xml:space="preserve">Dodatkowo, musisz uzupełnić pola tekstowe </w:t>
            </w:r>
            <w:r>
              <w:rPr>
                <w:rFonts w:asciiTheme="minorHAnsi" w:hAnsiTheme="minorHAnsi"/>
                <w:i/>
                <w:sz w:val="20"/>
              </w:rPr>
              <w:t>Nazwa dokumentu</w:t>
            </w:r>
            <w:r w:rsidRPr="00F21DC5">
              <w:rPr>
                <w:rFonts w:asciiTheme="minorHAnsi" w:hAnsiTheme="minorHAnsi"/>
                <w:sz w:val="20"/>
              </w:rPr>
              <w:t xml:space="preserve">, </w:t>
            </w:r>
            <w:r>
              <w:rPr>
                <w:rFonts w:asciiTheme="minorHAnsi" w:hAnsiTheme="minorHAnsi"/>
                <w:i/>
                <w:sz w:val="20"/>
              </w:rPr>
              <w:t>Nr dokumentu</w:t>
            </w:r>
            <w:r w:rsidRPr="00F21DC5">
              <w:rPr>
                <w:rFonts w:asciiTheme="minorHAnsi" w:hAnsiTheme="minorHAnsi"/>
                <w:sz w:val="20"/>
              </w:rPr>
              <w:t xml:space="preserve">, </w:t>
            </w:r>
            <w:r>
              <w:rPr>
                <w:rFonts w:asciiTheme="minorHAnsi" w:hAnsiTheme="minorHAnsi"/>
                <w:i/>
                <w:sz w:val="20"/>
              </w:rPr>
              <w:t xml:space="preserve">Data dokumentu </w:t>
            </w:r>
            <w:r w:rsidRPr="00F21DC5">
              <w:rPr>
                <w:rFonts w:asciiTheme="minorHAnsi" w:hAnsiTheme="minorHAnsi"/>
                <w:sz w:val="20"/>
              </w:rPr>
              <w:t xml:space="preserve">oraz </w:t>
            </w:r>
            <w:r>
              <w:rPr>
                <w:rFonts w:asciiTheme="minorHAnsi" w:hAnsiTheme="minorHAnsi"/>
                <w:i/>
                <w:sz w:val="20"/>
              </w:rPr>
              <w:t>Krótki opis</w:t>
            </w:r>
            <w:r w:rsidRPr="00F21DC5">
              <w:rPr>
                <w:rFonts w:asciiTheme="minorHAnsi" w:hAnsiTheme="minorHAnsi"/>
                <w:sz w:val="20"/>
              </w:rPr>
              <w:t>.</w:t>
            </w:r>
          </w:p>
        </w:tc>
      </w:tr>
      <w:tr w:rsidR="00E435A9" w:rsidRPr="007B2DD6" w:rsidTr="00A120B9">
        <w:tc>
          <w:tcPr>
            <w:tcW w:w="9781" w:type="dxa"/>
            <w:gridSpan w:val="10"/>
            <w:shd w:val="clear" w:color="auto" w:fill="auto"/>
          </w:tcPr>
          <w:p w:rsidR="00E435A9" w:rsidRPr="007B2DD6" w:rsidRDefault="00AF771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0C603B90" wp14:editId="62D9B7B0">
                  <wp:extent cx="5972810" cy="1493520"/>
                  <wp:effectExtent l="0" t="0" r="8890" b="0"/>
                  <wp:docPr id="262" name="Obraz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5972810" cy="1493520"/>
                          </a:xfrm>
                          <a:prstGeom prst="rect">
                            <a:avLst/>
                          </a:prstGeom>
                        </pic:spPr>
                      </pic:pic>
                    </a:graphicData>
                  </a:graphic>
                </wp:inline>
              </w:drawing>
            </w:r>
          </w:p>
        </w:tc>
        <w:tc>
          <w:tcPr>
            <w:tcW w:w="4473" w:type="dxa"/>
            <w:shd w:val="clear" w:color="auto" w:fill="auto"/>
          </w:tcPr>
          <w:p w:rsidR="00E435A9" w:rsidRPr="007B2DD6" w:rsidRDefault="00E435A9" w:rsidP="0012710E">
            <w:pPr>
              <w:spacing w:before="120" w:after="120" w:line="360" w:lineRule="auto"/>
              <w:rPr>
                <w:rFonts w:asciiTheme="minorHAnsi" w:hAnsiTheme="minorHAnsi"/>
                <w:b/>
                <w:i/>
                <w:sz w:val="20"/>
              </w:rPr>
            </w:pPr>
            <w:r w:rsidRPr="007B2DD6">
              <w:rPr>
                <w:rFonts w:asciiTheme="minorHAnsi" w:hAnsiTheme="minorHAnsi"/>
                <w:b/>
                <w:i/>
                <w:sz w:val="20"/>
              </w:rPr>
              <w:t>Inne dokumenty</w:t>
            </w:r>
          </w:p>
          <w:p w:rsidR="00E435A9" w:rsidRPr="007B2DD6" w:rsidRDefault="00E435A9" w:rsidP="0050052C">
            <w:pPr>
              <w:spacing w:before="120" w:after="120" w:line="360" w:lineRule="auto"/>
              <w:rPr>
                <w:rFonts w:asciiTheme="minorHAnsi" w:hAnsiTheme="minorHAnsi"/>
                <w:sz w:val="20"/>
              </w:rPr>
            </w:pPr>
            <w:r w:rsidRPr="007B2DD6">
              <w:rPr>
                <w:rFonts w:asciiTheme="minorHAnsi" w:hAnsiTheme="minorHAnsi"/>
                <w:sz w:val="20"/>
              </w:rPr>
              <w:t>W tej sekcji</w:t>
            </w:r>
            <w:r w:rsidR="003649EC">
              <w:rPr>
                <w:rFonts w:asciiTheme="minorHAnsi" w:hAnsiTheme="minorHAnsi"/>
                <w:sz w:val="20"/>
              </w:rPr>
              <w:t>,</w:t>
            </w:r>
            <w:r w:rsidRPr="007B2DD6">
              <w:rPr>
                <w:rFonts w:asciiTheme="minorHAnsi" w:hAnsiTheme="minorHAnsi"/>
                <w:sz w:val="20"/>
              </w:rPr>
              <w:t xml:space="preserve"> dostępne dla Ciebie </w:t>
            </w:r>
            <w:r w:rsidR="003649EC" w:rsidRPr="007B2DD6">
              <w:rPr>
                <w:rFonts w:asciiTheme="minorHAnsi" w:hAnsiTheme="minorHAnsi"/>
                <w:sz w:val="20"/>
              </w:rPr>
              <w:t xml:space="preserve">funkcjonalności </w:t>
            </w:r>
            <w:r w:rsidR="00820946">
              <w:rPr>
                <w:rFonts w:asciiTheme="minorHAnsi" w:hAnsiTheme="minorHAnsi"/>
                <w:sz w:val="20"/>
              </w:rPr>
              <w:br/>
            </w:r>
            <w:r w:rsidRPr="007B2DD6">
              <w:rPr>
                <w:rFonts w:asciiTheme="minorHAnsi" w:hAnsiTheme="minorHAnsi"/>
                <w:sz w:val="20"/>
              </w:rPr>
              <w:t xml:space="preserve">są identyczne jak dla sekcji </w:t>
            </w:r>
            <w:r w:rsidR="0050052C">
              <w:rPr>
                <w:rFonts w:asciiTheme="minorHAnsi" w:hAnsiTheme="minorHAnsi"/>
                <w:i/>
                <w:sz w:val="20"/>
              </w:rPr>
              <w:t>Odbiór/wykonanie prac</w:t>
            </w:r>
            <w:r w:rsidR="0050052C">
              <w:rPr>
                <w:rFonts w:asciiTheme="minorHAnsi" w:hAnsiTheme="minorHAnsi"/>
                <w:sz w:val="20"/>
              </w:rPr>
              <w:t>.</w:t>
            </w:r>
          </w:p>
        </w:tc>
      </w:tr>
    </w:tbl>
    <w:p w:rsidR="00454EC2" w:rsidRPr="007B2DD6" w:rsidRDefault="00454EC2" w:rsidP="00E93DE6">
      <w:pPr>
        <w:pStyle w:val="Nagwek1"/>
        <w:numPr>
          <w:ilvl w:val="1"/>
          <w:numId w:val="7"/>
        </w:numPr>
        <w:rPr>
          <w:rFonts w:asciiTheme="minorHAnsi" w:hAnsiTheme="minorHAnsi"/>
          <w:color w:val="2A2F69"/>
        </w:rPr>
      </w:pPr>
      <w:bookmarkStart w:id="1448" w:name="_Toc445976247"/>
      <w:bookmarkStart w:id="1449" w:name="_Toc481141072"/>
      <w:r w:rsidRPr="007B2DD6">
        <w:rPr>
          <w:rFonts w:asciiTheme="minorHAnsi" w:hAnsiTheme="minorHAnsi"/>
          <w:color w:val="2A2F69"/>
        </w:rPr>
        <w:t>Obsługa wniosku</w:t>
      </w:r>
      <w:bookmarkEnd w:id="1448"/>
      <w:bookmarkEnd w:id="1449"/>
    </w:p>
    <w:p w:rsidR="005655B0" w:rsidRPr="007B2DD6" w:rsidRDefault="004D4B1F" w:rsidP="005655B0">
      <w:pPr>
        <w:rPr>
          <w:rFonts w:asciiTheme="minorHAnsi" w:hAnsiTheme="minorHAnsi"/>
          <w:sz w:val="20"/>
        </w:rPr>
      </w:pPr>
      <w:r>
        <w:rPr>
          <w:rFonts w:asciiTheme="minorHAnsi" w:hAnsiTheme="minorHAnsi"/>
          <w:sz w:val="20"/>
        </w:rPr>
        <w:t>SL2014</w:t>
      </w:r>
      <w:r w:rsidR="00995254">
        <w:rPr>
          <w:rFonts w:asciiTheme="minorHAnsi" w:hAnsiTheme="minorHAnsi"/>
          <w:sz w:val="20"/>
        </w:rPr>
        <w:t xml:space="preserve"> </w:t>
      </w:r>
      <w:r w:rsidR="003649EC">
        <w:rPr>
          <w:rFonts w:asciiTheme="minorHAnsi" w:hAnsiTheme="minorHAnsi"/>
          <w:sz w:val="20"/>
        </w:rPr>
        <w:t>daje wiele</w:t>
      </w:r>
      <w:r w:rsidR="00254DE4" w:rsidRPr="007B2DD6">
        <w:rPr>
          <w:rFonts w:asciiTheme="minorHAnsi" w:hAnsiTheme="minorHAnsi"/>
          <w:sz w:val="20"/>
        </w:rPr>
        <w:t xml:space="preserve"> możliwości związanych z obsługą </w:t>
      </w:r>
      <w:r w:rsidR="006D4D5B">
        <w:rPr>
          <w:rFonts w:asciiTheme="minorHAnsi" w:hAnsiTheme="minorHAnsi"/>
          <w:sz w:val="20"/>
        </w:rPr>
        <w:t>T</w:t>
      </w:r>
      <w:r w:rsidR="006D4D5B" w:rsidRPr="007B2DD6">
        <w:rPr>
          <w:rFonts w:asciiTheme="minorHAnsi" w:hAnsiTheme="minorHAnsi"/>
          <w:sz w:val="20"/>
        </w:rPr>
        <w:t xml:space="preserve">wojego </w:t>
      </w:r>
      <w:r w:rsidR="00254DE4" w:rsidRPr="007B2DD6">
        <w:rPr>
          <w:rFonts w:asciiTheme="minorHAnsi" w:hAnsiTheme="minorHAnsi"/>
          <w:sz w:val="20"/>
        </w:rPr>
        <w:t>wniosku o płatność. Funkcjonalności te zostały opisane poniżej.</w:t>
      </w:r>
    </w:p>
    <w:p w:rsidR="00254DE4" w:rsidRPr="007B2DD6" w:rsidRDefault="00254DE4" w:rsidP="00E93DE6">
      <w:pPr>
        <w:pStyle w:val="Nagwek1"/>
        <w:numPr>
          <w:ilvl w:val="2"/>
          <w:numId w:val="7"/>
        </w:numPr>
        <w:rPr>
          <w:rFonts w:asciiTheme="minorHAnsi" w:hAnsiTheme="minorHAnsi"/>
          <w:color w:val="2A2F69"/>
        </w:rPr>
      </w:pPr>
      <w:bookmarkStart w:id="1450" w:name="_Toc445976248"/>
      <w:bookmarkStart w:id="1451" w:name="_Toc481141073"/>
      <w:r w:rsidRPr="007B2DD6">
        <w:rPr>
          <w:rFonts w:asciiTheme="minorHAnsi" w:hAnsiTheme="minorHAnsi"/>
          <w:color w:val="2A2F69"/>
        </w:rPr>
        <w:t>Sprawdz</w:t>
      </w:r>
      <w:r w:rsidR="00BE7135" w:rsidRPr="007B2DD6">
        <w:rPr>
          <w:rFonts w:asciiTheme="minorHAnsi" w:hAnsiTheme="minorHAnsi"/>
          <w:color w:val="2A2F69"/>
        </w:rPr>
        <w:t>e</w:t>
      </w:r>
      <w:r w:rsidRPr="007B2DD6">
        <w:rPr>
          <w:rFonts w:asciiTheme="minorHAnsi" w:hAnsiTheme="minorHAnsi"/>
          <w:color w:val="2A2F69"/>
        </w:rPr>
        <w:t>nie poprawności</w:t>
      </w:r>
      <w:bookmarkEnd w:id="1450"/>
      <w:bookmarkEnd w:id="1451"/>
    </w:p>
    <w:p w:rsidR="00F95563" w:rsidRDefault="00D701B2" w:rsidP="00D701B2">
      <w:pPr>
        <w:spacing w:before="120" w:after="120"/>
        <w:jc w:val="both"/>
        <w:rPr>
          <w:rFonts w:asciiTheme="minorHAnsi" w:hAnsiTheme="minorHAnsi"/>
          <w:sz w:val="20"/>
        </w:rPr>
      </w:pPr>
      <w:r w:rsidRPr="007B2DD6">
        <w:rPr>
          <w:rFonts w:asciiTheme="minorHAnsi" w:hAnsiTheme="minorHAnsi"/>
          <w:sz w:val="20"/>
        </w:rPr>
        <w:t>W dowolnym momencie proces</w:t>
      </w:r>
      <w:r w:rsidR="00005968">
        <w:rPr>
          <w:rFonts w:asciiTheme="minorHAnsi" w:hAnsiTheme="minorHAnsi"/>
          <w:sz w:val="20"/>
        </w:rPr>
        <w:t>u</w:t>
      </w:r>
      <w:r w:rsidRPr="007B2DD6">
        <w:rPr>
          <w:rFonts w:asciiTheme="minorHAnsi" w:hAnsiTheme="minorHAnsi"/>
          <w:sz w:val="20"/>
        </w:rPr>
        <w:t xml:space="preserve"> tworzenia wniosku o płatność, masz możliwość sprawdzenia poprawności wprowadzonych przez siebie danych poprzez </w:t>
      </w:r>
      <w:r w:rsidR="00575495">
        <w:rPr>
          <w:rFonts w:asciiTheme="minorHAnsi" w:hAnsiTheme="minorHAnsi"/>
          <w:sz w:val="20"/>
        </w:rPr>
        <w:br/>
      </w:r>
      <w:r w:rsidRPr="007B2DD6">
        <w:rPr>
          <w:rFonts w:asciiTheme="minorHAnsi" w:hAnsiTheme="minorHAnsi"/>
          <w:sz w:val="20"/>
        </w:rPr>
        <w:t xml:space="preserve">funkcję </w:t>
      </w:r>
      <w:r w:rsidRPr="007B2DD6">
        <w:rPr>
          <w:rFonts w:asciiTheme="minorHAnsi" w:hAnsiTheme="minorHAnsi"/>
          <w:i/>
          <w:sz w:val="20"/>
        </w:rPr>
        <w:t>Sprawdź</w:t>
      </w:r>
      <w:r w:rsidR="002007D5" w:rsidRPr="007B2DD6">
        <w:rPr>
          <w:rFonts w:asciiTheme="minorHAnsi" w:hAnsiTheme="minorHAnsi"/>
          <w:noProof/>
          <w:sz w:val="20"/>
          <w:lang w:eastAsia="pl-PL"/>
        </w:rPr>
        <w:drawing>
          <wp:inline distT="0" distB="0" distL="0" distR="0" wp14:anchorId="5568B380" wp14:editId="2CBB2A2A">
            <wp:extent cx="276225" cy="266700"/>
            <wp:effectExtent l="0" t="0" r="9525" b="0"/>
            <wp:docPr id="221" name="Obraz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276225" cy="266700"/>
                    </a:xfrm>
                    <a:prstGeom prst="rect">
                      <a:avLst/>
                    </a:prstGeom>
                  </pic:spPr>
                </pic:pic>
              </a:graphicData>
            </a:graphic>
          </wp:inline>
        </w:drawing>
      </w:r>
      <w:r w:rsidR="006A5890">
        <w:rPr>
          <w:rFonts w:asciiTheme="minorHAnsi" w:hAnsiTheme="minorHAnsi"/>
          <w:sz w:val="20"/>
        </w:rPr>
        <w:t xml:space="preserve">. </w:t>
      </w:r>
    </w:p>
    <w:p w:rsidR="00D701B2" w:rsidRPr="001643F0" w:rsidRDefault="006A5890" w:rsidP="00D701B2">
      <w:pPr>
        <w:spacing w:before="120" w:after="120"/>
        <w:jc w:val="both"/>
        <w:rPr>
          <w:rFonts w:asciiTheme="minorHAnsi" w:hAnsiTheme="minorHAnsi"/>
          <w:color w:val="FF0000"/>
          <w:sz w:val="20"/>
        </w:rPr>
      </w:pPr>
      <w:r w:rsidRPr="001643F0">
        <w:rPr>
          <w:rFonts w:asciiTheme="minorHAnsi" w:hAnsiTheme="minorHAnsi"/>
          <w:color w:val="FF0000"/>
          <w:sz w:val="20"/>
        </w:rPr>
        <w:t>Pamiętaj, że wywołanie tej funkcji nie powoduje zapisania wniosku o płatność.</w:t>
      </w:r>
    </w:p>
    <w:p w:rsidR="00D701B2" w:rsidRPr="007B2DD6" w:rsidRDefault="00556A41" w:rsidP="002007D5">
      <w:pPr>
        <w:spacing w:before="120" w:after="120"/>
        <w:jc w:val="center"/>
        <w:rPr>
          <w:rFonts w:asciiTheme="minorHAnsi" w:hAnsiTheme="minorHAnsi"/>
          <w:sz w:val="20"/>
        </w:rPr>
      </w:pPr>
      <w:r w:rsidRPr="007B2DD6">
        <w:rPr>
          <w:rFonts w:asciiTheme="minorHAnsi" w:hAnsiTheme="minorHAnsi"/>
          <w:noProof/>
          <w:sz w:val="20"/>
          <w:lang w:eastAsia="pl-PL"/>
        </w:rPr>
        <w:lastRenderedPageBreak/>
        <mc:AlternateContent>
          <mc:Choice Requires="wps">
            <w:drawing>
              <wp:anchor distT="0" distB="0" distL="114300" distR="114300" simplePos="0" relativeHeight="251609088" behindDoc="0" locked="0" layoutInCell="1" allowOverlap="1" wp14:anchorId="3EAFF9FC" wp14:editId="00161AEF">
                <wp:simplePos x="0" y="0"/>
                <wp:positionH relativeFrom="column">
                  <wp:posOffset>1888490</wp:posOffset>
                </wp:positionH>
                <wp:positionV relativeFrom="paragraph">
                  <wp:posOffset>90805</wp:posOffset>
                </wp:positionV>
                <wp:extent cx="250190" cy="206375"/>
                <wp:effectExtent l="0" t="0" r="16510" b="22225"/>
                <wp:wrapNone/>
                <wp:docPr id="220" name="Prostokąt zaokrąglony 220"/>
                <wp:cNvGraphicFramePr/>
                <a:graphic xmlns:a="http://schemas.openxmlformats.org/drawingml/2006/main">
                  <a:graphicData uri="http://schemas.microsoft.com/office/word/2010/wordprocessingShape">
                    <wps:wsp>
                      <wps:cNvSpPr/>
                      <wps:spPr>
                        <a:xfrm>
                          <a:off x="0" y="0"/>
                          <a:ext cx="25019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3D5703" id="Prostokąt zaokrąglony 220" o:spid="_x0000_s1026" style="position:absolute;margin-left:148.7pt;margin-top:7.15pt;width:19.7pt;height:16.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" filled="f" strokecolor="#c0504d [3205]" strokeweight="2pt"/>
            </w:pict>
          </mc:Fallback>
        </mc:AlternateContent>
      </w:r>
      <w:r>
        <w:rPr>
          <w:noProof/>
          <w:lang w:eastAsia="pl-PL"/>
        </w:rPr>
        <w:drawing>
          <wp:inline distT="0" distB="0" distL="0" distR="0" wp14:anchorId="6B13E2E4" wp14:editId="74F43B23">
            <wp:extent cx="6543675" cy="2656150"/>
            <wp:effectExtent l="0" t="0" r="0" b="0"/>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6548424" cy="2658078"/>
                    </a:xfrm>
                    <a:prstGeom prst="rect">
                      <a:avLst/>
                    </a:prstGeom>
                  </pic:spPr>
                </pic:pic>
              </a:graphicData>
            </a:graphic>
          </wp:inline>
        </w:drawing>
      </w:r>
    </w:p>
    <w:p w:rsidR="00D701B2" w:rsidRPr="007B2DD6" w:rsidRDefault="00D701B2" w:rsidP="00D701B2">
      <w:pPr>
        <w:spacing w:before="120" w:after="120"/>
        <w:jc w:val="both"/>
        <w:rPr>
          <w:rFonts w:asciiTheme="minorHAnsi" w:hAnsiTheme="minorHAnsi"/>
          <w:sz w:val="20"/>
        </w:rPr>
      </w:pPr>
      <w:r w:rsidRPr="007B2DD6">
        <w:rPr>
          <w:rFonts w:asciiTheme="minorHAnsi" w:hAnsiTheme="minorHAnsi"/>
          <w:sz w:val="20"/>
        </w:rPr>
        <w:t xml:space="preserve">Jeżeli po jej wywołaniu </w:t>
      </w:r>
      <w:r w:rsidR="004D4B1F">
        <w:rPr>
          <w:rFonts w:asciiTheme="minorHAnsi" w:hAnsiTheme="minorHAnsi"/>
          <w:sz w:val="20"/>
        </w:rPr>
        <w:t>SL2014</w:t>
      </w:r>
      <w:r w:rsidRPr="007B2DD6">
        <w:rPr>
          <w:rFonts w:asciiTheme="minorHAnsi" w:hAnsiTheme="minorHAnsi"/>
          <w:sz w:val="20"/>
        </w:rPr>
        <w:t xml:space="preserve"> nie wykryje żadnych błędów, zostaniesz o tym poinformowany odpowiednim komunikatem.</w:t>
      </w:r>
    </w:p>
    <w:p w:rsidR="002007D5" w:rsidRPr="007B2DD6" w:rsidRDefault="002007D5" w:rsidP="002007D5">
      <w:pPr>
        <w:spacing w:before="120" w:after="120"/>
        <w:jc w:val="center"/>
        <w:rPr>
          <w:rFonts w:asciiTheme="minorHAnsi" w:hAnsiTheme="minorHAnsi"/>
          <w:sz w:val="20"/>
        </w:rPr>
      </w:pPr>
      <w:r w:rsidRPr="007B2DD6">
        <w:rPr>
          <w:rFonts w:asciiTheme="minorHAnsi" w:hAnsiTheme="minorHAnsi"/>
          <w:noProof/>
          <w:sz w:val="20"/>
          <w:lang w:eastAsia="pl-PL"/>
        </w:rPr>
        <w:drawing>
          <wp:inline distT="0" distB="0" distL="0" distR="0" wp14:anchorId="588DB45C" wp14:editId="4F4D16FF">
            <wp:extent cx="4844143" cy="2151693"/>
            <wp:effectExtent l="0" t="0" r="0" b="1270"/>
            <wp:docPr id="222" name="Obraz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4841349" cy="2150452"/>
                    </a:xfrm>
                    <a:prstGeom prst="rect">
                      <a:avLst/>
                    </a:prstGeom>
                  </pic:spPr>
                </pic:pic>
              </a:graphicData>
            </a:graphic>
          </wp:inline>
        </w:drawing>
      </w:r>
    </w:p>
    <w:p w:rsidR="00D701B2" w:rsidRDefault="00AA67DF" w:rsidP="00D701B2">
      <w:pPr>
        <w:spacing w:before="120" w:after="120"/>
        <w:jc w:val="both"/>
        <w:rPr>
          <w:rFonts w:asciiTheme="minorHAnsi" w:hAnsiTheme="minorHAnsi"/>
          <w:sz w:val="20"/>
        </w:rPr>
      </w:pPr>
      <w:r>
        <w:rPr>
          <w:rFonts w:asciiTheme="minorHAnsi" w:hAnsiTheme="minorHAnsi"/>
          <w:sz w:val="20"/>
        </w:rPr>
        <w:t>Jeśli</w:t>
      </w:r>
      <w:r w:rsidR="00D701B2" w:rsidRPr="007B2DD6">
        <w:rPr>
          <w:rFonts w:asciiTheme="minorHAnsi" w:hAnsiTheme="minorHAnsi"/>
          <w:sz w:val="20"/>
        </w:rPr>
        <w:t xml:space="preserve"> system wykryje, że w </w:t>
      </w:r>
      <w:r w:rsidR="003649EC">
        <w:rPr>
          <w:rFonts w:asciiTheme="minorHAnsi" w:hAnsiTheme="minorHAnsi"/>
          <w:sz w:val="20"/>
        </w:rPr>
        <w:t>T</w:t>
      </w:r>
      <w:r w:rsidR="00D701B2" w:rsidRPr="007B2DD6">
        <w:rPr>
          <w:rFonts w:asciiTheme="minorHAnsi" w:hAnsiTheme="minorHAnsi"/>
          <w:sz w:val="20"/>
        </w:rPr>
        <w:t xml:space="preserve">woim wniosku są błędy związane z nieprawidłowym wypełnieniem danych </w:t>
      </w:r>
      <w:r w:rsidR="00675822">
        <w:rPr>
          <w:rFonts w:asciiTheme="minorHAnsi" w:hAnsiTheme="minorHAnsi"/>
          <w:sz w:val="20"/>
        </w:rPr>
        <w:t>lub</w:t>
      </w:r>
      <w:r w:rsidR="00D701B2" w:rsidRPr="007B2DD6">
        <w:rPr>
          <w:rFonts w:asciiTheme="minorHAnsi" w:hAnsiTheme="minorHAnsi"/>
          <w:sz w:val="20"/>
        </w:rPr>
        <w:t xml:space="preserve"> dane są niekompletne, </w:t>
      </w:r>
      <w:r w:rsidR="002007D5" w:rsidRPr="007B2DD6">
        <w:rPr>
          <w:rFonts w:asciiTheme="minorHAnsi" w:hAnsiTheme="minorHAnsi"/>
          <w:sz w:val="20"/>
        </w:rPr>
        <w:t xml:space="preserve">poinformuje Cię o tym fakcie wyświetlając na formularzu dodatkowy blok, tzw. Wynik walidacji, w którym precyzyjnie i w sposób uporządkowany przedstawi listę błędów w tabeli. </w:t>
      </w:r>
      <w:r w:rsidR="000357BB">
        <w:rPr>
          <w:rFonts w:asciiTheme="minorHAnsi" w:hAnsiTheme="minorHAnsi"/>
          <w:sz w:val="20"/>
        </w:rPr>
        <w:t xml:space="preserve">Błędy są oznaczone kolorem czerwonym. </w:t>
      </w:r>
    </w:p>
    <w:p w:rsidR="000357BB" w:rsidRDefault="000357BB" w:rsidP="00D701B2">
      <w:pPr>
        <w:spacing w:before="120" w:after="120"/>
        <w:jc w:val="both"/>
        <w:rPr>
          <w:rFonts w:asciiTheme="minorHAnsi" w:hAnsiTheme="minorHAnsi"/>
          <w:sz w:val="20"/>
        </w:rPr>
      </w:pPr>
      <w:r>
        <w:rPr>
          <w:rFonts w:asciiTheme="minorHAnsi" w:hAnsiTheme="minorHAnsi"/>
          <w:sz w:val="20"/>
        </w:rPr>
        <w:lastRenderedPageBreak/>
        <w:t>System prezentuje również ostrzeżenia nieblokujące możliwości złożenia wniosku o płatność. W odróżnieniu do błędów są one oznaczone kolorem pomarańczowym.</w:t>
      </w:r>
    </w:p>
    <w:p w:rsidR="000357BB" w:rsidRPr="007B2DD6" w:rsidRDefault="000357BB" w:rsidP="00D701B2">
      <w:pPr>
        <w:spacing w:before="120" w:after="120"/>
        <w:jc w:val="both"/>
        <w:rPr>
          <w:rFonts w:asciiTheme="minorHAnsi" w:hAnsiTheme="minorHAnsi"/>
          <w:sz w:val="20"/>
        </w:rPr>
      </w:pPr>
      <w:r>
        <w:rPr>
          <w:rFonts w:asciiTheme="minorHAnsi" w:hAnsiTheme="minorHAnsi"/>
          <w:sz w:val="20"/>
        </w:rPr>
        <w:t>W</w:t>
      </w:r>
      <w:r w:rsidRPr="007B2DD6">
        <w:rPr>
          <w:rFonts w:asciiTheme="minorHAnsi" w:hAnsiTheme="minorHAnsi"/>
          <w:sz w:val="20"/>
        </w:rPr>
        <w:t>skazując pozycję w tej tabeli</w:t>
      </w:r>
      <w:r>
        <w:rPr>
          <w:rFonts w:asciiTheme="minorHAnsi" w:hAnsiTheme="minorHAnsi"/>
          <w:sz w:val="20"/>
        </w:rPr>
        <w:t xml:space="preserve"> w kolumnie </w:t>
      </w:r>
      <w:r>
        <w:rPr>
          <w:rFonts w:asciiTheme="minorHAnsi" w:hAnsiTheme="minorHAnsi"/>
          <w:i/>
          <w:sz w:val="20"/>
        </w:rPr>
        <w:t>Opis</w:t>
      </w:r>
      <w:r w:rsidRPr="007B2DD6">
        <w:rPr>
          <w:rFonts w:asciiTheme="minorHAnsi" w:hAnsiTheme="minorHAnsi"/>
          <w:sz w:val="20"/>
        </w:rPr>
        <w:t xml:space="preserve">, </w:t>
      </w:r>
      <w:r>
        <w:rPr>
          <w:rFonts w:asciiTheme="minorHAnsi" w:hAnsiTheme="minorHAnsi"/>
          <w:sz w:val="20"/>
        </w:rPr>
        <w:t xml:space="preserve">możesz </w:t>
      </w:r>
      <w:r w:rsidRPr="007B2DD6">
        <w:rPr>
          <w:rFonts w:asciiTheme="minorHAnsi" w:hAnsiTheme="minorHAnsi"/>
          <w:sz w:val="20"/>
        </w:rPr>
        <w:t>przejść do konkretnego miejsca we wniosku, który wymaga poprawy.</w:t>
      </w:r>
    </w:p>
    <w:p w:rsidR="002978AD" w:rsidRPr="007B2DD6" w:rsidRDefault="00556A41" w:rsidP="002007D5">
      <w:pPr>
        <w:jc w:val="center"/>
        <w:rPr>
          <w:rFonts w:asciiTheme="minorHAnsi" w:hAnsiTheme="minorHAnsi"/>
        </w:rPr>
      </w:pPr>
      <w:r>
        <w:rPr>
          <w:noProof/>
          <w:lang w:eastAsia="pl-PL"/>
        </w:rPr>
        <w:drawing>
          <wp:inline distT="0" distB="0" distL="0" distR="0" wp14:anchorId="5B780BDA" wp14:editId="276B9485">
            <wp:extent cx="7672782" cy="4001985"/>
            <wp:effectExtent l="0" t="0" r="4445" b="0"/>
            <wp:docPr id="475" name="Obraz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7672167" cy="4001664"/>
                    </a:xfrm>
                    <a:prstGeom prst="rect">
                      <a:avLst/>
                    </a:prstGeom>
                  </pic:spPr>
                </pic:pic>
              </a:graphicData>
            </a:graphic>
          </wp:inline>
        </w:drawing>
      </w:r>
    </w:p>
    <w:p w:rsidR="00F43A17" w:rsidRDefault="00F43A17" w:rsidP="002007D5">
      <w:pPr>
        <w:jc w:val="center"/>
        <w:rPr>
          <w:rFonts w:asciiTheme="minorHAnsi" w:hAnsiTheme="minorHAnsi"/>
        </w:rPr>
      </w:pPr>
    </w:p>
    <w:p w:rsidR="005E3421" w:rsidRDefault="005E3421" w:rsidP="002007D5">
      <w:pPr>
        <w:jc w:val="center"/>
        <w:rPr>
          <w:rFonts w:asciiTheme="minorHAnsi" w:hAnsiTheme="minorHAnsi"/>
        </w:rPr>
      </w:pPr>
    </w:p>
    <w:p w:rsidR="005E3421" w:rsidRPr="007B2DD6" w:rsidRDefault="005E3421" w:rsidP="002007D5">
      <w:pPr>
        <w:jc w:val="center"/>
        <w:rPr>
          <w:rFonts w:asciiTheme="minorHAnsi" w:hAnsiTheme="minorHAnsi"/>
        </w:rPr>
      </w:pPr>
    </w:p>
    <w:p w:rsidR="00F43A17" w:rsidRPr="007B2DD6" w:rsidRDefault="00BE7135" w:rsidP="00E93DE6">
      <w:pPr>
        <w:pStyle w:val="Nagwek1"/>
        <w:numPr>
          <w:ilvl w:val="2"/>
          <w:numId w:val="7"/>
        </w:numPr>
        <w:rPr>
          <w:rFonts w:asciiTheme="minorHAnsi" w:hAnsiTheme="minorHAnsi"/>
          <w:color w:val="2A2F69"/>
        </w:rPr>
      </w:pPr>
      <w:bookmarkStart w:id="1452" w:name="_Toc445976249"/>
      <w:bookmarkStart w:id="1453" w:name="_Toc481141074"/>
      <w:r w:rsidRPr="007B2DD6">
        <w:rPr>
          <w:rFonts w:asciiTheme="minorHAnsi" w:hAnsiTheme="minorHAnsi"/>
          <w:color w:val="2A2F69"/>
        </w:rPr>
        <w:lastRenderedPageBreak/>
        <w:t xml:space="preserve">Złożenie </w:t>
      </w:r>
      <w:r w:rsidR="00F43A17" w:rsidRPr="007B2DD6">
        <w:rPr>
          <w:rFonts w:asciiTheme="minorHAnsi" w:hAnsiTheme="minorHAnsi"/>
          <w:color w:val="2A2F69"/>
        </w:rPr>
        <w:t>wniosku</w:t>
      </w:r>
      <w:bookmarkEnd w:id="1452"/>
      <w:bookmarkEnd w:id="1453"/>
    </w:p>
    <w:p w:rsidR="00F43A17" w:rsidRPr="007B2DD6" w:rsidRDefault="00F43A17" w:rsidP="00F43A17">
      <w:pPr>
        <w:jc w:val="both"/>
        <w:rPr>
          <w:rFonts w:asciiTheme="minorHAnsi" w:hAnsiTheme="minorHAnsi"/>
          <w:sz w:val="20"/>
        </w:rPr>
      </w:pPr>
      <w:r w:rsidRPr="007B2DD6">
        <w:rPr>
          <w:rFonts w:asciiTheme="minorHAnsi" w:hAnsiTheme="minorHAnsi"/>
          <w:sz w:val="20"/>
        </w:rPr>
        <w:t xml:space="preserve">Po utworzeniu wniosku o płatność, </w:t>
      </w:r>
      <w:r w:rsidR="00005968">
        <w:rPr>
          <w:rFonts w:asciiTheme="minorHAnsi" w:hAnsiTheme="minorHAnsi"/>
          <w:sz w:val="20"/>
        </w:rPr>
        <w:t>należy</w:t>
      </w:r>
      <w:r w:rsidR="00005968" w:rsidRPr="007B2DD6">
        <w:rPr>
          <w:rFonts w:asciiTheme="minorHAnsi" w:hAnsiTheme="minorHAnsi"/>
          <w:sz w:val="20"/>
        </w:rPr>
        <w:t xml:space="preserve"> </w:t>
      </w:r>
      <w:r w:rsidRPr="007B2DD6">
        <w:rPr>
          <w:rFonts w:asciiTheme="minorHAnsi" w:hAnsiTheme="minorHAnsi"/>
          <w:sz w:val="20"/>
        </w:rPr>
        <w:t>przekazać go do instytucji, która go zweryfikuje. Aby to zrobić, wybie</w:t>
      </w:r>
      <w:r w:rsidR="003E4E15" w:rsidRPr="007B2DD6">
        <w:rPr>
          <w:rFonts w:asciiTheme="minorHAnsi" w:hAnsiTheme="minorHAnsi"/>
          <w:sz w:val="20"/>
        </w:rPr>
        <w:t>rz</w:t>
      </w:r>
      <w:r w:rsidRPr="007B2DD6">
        <w:rPr>
          <w:rFonts w:asciiTheme="minorHAnsi" w:hAnsiTheme="minorHAnsi"/>
          <w:sz w:val="20"/>
        </w:rPr>
        <w:t xml:space="preserve"> funkcję </w:t>
      </w:r>
      <w:r w:rsidRPr="007B2DD6">
        <w:rPr>
          <w:rFonts w:asciiTheme="minorHAnsi" w:hAnsiTheme="minorHAnsi"/>
          <w:i/>
          <w:sz w:val="20"/>
        </w:rPr>
        <w:t xml:space="preserve">Złóż wniosek </w:t>
      </w:r>
      <w:r w:rsidRPr="007B2DD6">
        <w:rPr>
          <w:rFonts w:asciiTheme="minorHAnsi" w:hAnsiTheme="minorHAnsi"/>
          <w:i/>
          <w:noProof/>
          <w:sz w:val="20"/>
          <w:lang w:eastAsia="pl-PL"/>
        </w:rPr>
        <w:drawing>
          <wp:inline distT="0" distB="0" distL="0" distR="0" wp14:anchorId="652D827D" wp14:editId="1DF3DCE3">
            <wp:extent cx="276225" cy="266700"/>
            <wp:effectExtent l="0" t="0" r="9525" b="0"/>
            <wp:docPr id="223" name="Obraz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276225" cy="266700"/>
                    </a:xfrm>
                    <a:prstGeom prst="rect">
                      <a:avLst/>
                    </a:prstGeom>
                  </pic:spPr>
                </pic:pic>
              </a:graphicData>
            </a:graphic>
          </wp:inline>
        </w:drawing>
      </w:r>
    </w:p>
    <w:p w:rsidR="00F43A17" w:rsidRPr="007B2DD6" w:rsidRDefault="005E3421" w:rsidP="00F43A17">
      <w:pPr>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11136" behindDoc="0" locked="0" layoutInCell="1" allowOverlap="1" wp14:anchorId="2F6DC463" wp14:editId="2113CE3A">
                <wp:simplePos x="0" y="0"/>
                <wp:positionH relativeFrom="column">
                  <wp:posOffset>1653399</wp:posOffset>
                </wp:positionH>
                <wp:positionV relativeFrom="paragraph">
                  <wp:posOffset>85857</wp:posOffset>
                </wp:positionV>
                <wp:extent cx="332509" cy="273132"/>
                <wp:effectExtent l="0" t="0" r="10795" b="12700"/>
                <wp:wrapNone/>
                <wp:docPr id="225" name="Prostokąt zaokrąglony 225"/>
                <wp:cNvGraphicFramePr/>
                <a:graphic xmlns:a="http://schemas.openxmlformats.org/drawingml/2006/main">
                  <a:graphicData uri="http://schemas.microsoft.com/office/word/2010/wordprocessingShape">
                    <wps:wsp>
                      <wps:cNvSpPr/>
                      <wps:spPr>
                        <a:xfrm>
                          <a:off x="0" y="0"/>
                          <a:ext cx="332509" cy="273132"/>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83C1C5" id="Prostokąt zaokrąglony 225" o:spid="_x0000_s1026" style="position:absolute;margin-left:130.2pt;margin-top:6.75pt;width:26.2pt;height:21.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" filled="f" strokecolor="#c0504d [3205]" strokeweight="2pt"/>
            </w:pict>
          </mc:Fallback>
        </mc:AlternateContent>
      </w:r>
      <w:r>
        <w:rPr>
          <w:noProof/>
          <w:lang w:eastAsia="pl-PL"/>
        </w:rPr>
        <w:drawing>
          <wp:inline distT="0" distB="0" distL="0" distR="0" wp14:anchorId="0FDB4CC2" wp14:editId="6B1C5F1A">
            <wp:extent cx="7869855" cy="3194462"/>
            <wp:effectExtent l="0" t="0" r="0" b="6350"/>
            <wp:docPr id="476" name="Obraz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7876013" cy="3196962"/>
                    </a:xfrm>
                    <a:prstGeom prst="rect">
                      <a:avLst/>
                    </a:prstGeom>
                  </pic:spPr>
                </pic:pic>
              </a:graphicData>
            </a:graphic>
          </wp:inline>
        </w:drawing>
      </w:r>
    </w:p>
    <w:p w:rsidR="00F43A17" w:rsidRPr="001643F0" w:rsidRDefault="00073679" w:rsidP="00F43A17">
      <w:pPr>
        <w:jc w:val="both"/>
        <w:rPr>
          <w:rFonts w:asciiTheme="minorHAnsi" w:hAnsiTheme="minorHAnsi"/>
          <w:color w:val="FF0000"/>
          <w:sz w:val="20"/>
        </w:rPr>
      </w:pPr>
      <w:r w:rsidRPr="001643F0">
        <w:rPr>
          <w:rFonts w:asciiTheme="minorHAnsi" w:hAnsiTheme="minorHAnsi"/>
          <w:color w:val="FF0000"/>
          <w:sz w:val="20"/>
        </w:rPr>
        <w:t xml:space="preserve">„Złóż wniosek” oznacza również „Sprawdź” – </w:t>
      </w:r>
      <w:r w:rsidR="004D4B1F" w:rsidRPr="001643F0">
        <w:rPr>
          <w:rFonts w:asciiTheme="minorHAnsi" w:hAnsiTheme="minorHAnsi"/>
          <w:color w:val="FF0000"/>
          <w:sz w:val="20"/>
        </w:rPr>
        <w:t>SL2014</w:t>
      </w:r>
      <w:r w:rsidR="00C60DD4" w:rsidRPr="001643F0">
        <w:rPr>
          <w:rFonts w:asciiTheme="minorHAnsi" w:hAnsiTheme="minorHAnsi"/>
          <w:color w:val="FF0000"/>
          <w:sz w:val="20"/>
        </w:rPr>
        <w:t xml:space="preserve"> </w:t>
      </w:r>
      <w:r w:rsidR="00B6513E" w:rsidRPr="001643F0">
        <w:rPr>
          <w:rFonts w:asciiTheme="minorHAnsi" w:hAnsiTheme="minorHAnsi"/>
          <w:color w:val="FF0000"/>
          <w:sz w:val="20"/>
        </w:rPr>
        <w:t>z</w:t>
      </w:r>
      <w:r w:rsidR="00C60DD4" w:rsidRPr="001643F0">
        <w:rPr>
          <w:rFonts w:asciiTheme="minorHAnsi" w:hAnsiTheme="minorHAnsi"/>
          <w:color w:val="FF0000"/>
          <w:sz w:val="20"/>
        </w:rPr>
        <w:t xml:space="preserve">weryfikuje poprawność Twojego wniosku, analogicznie jak w procesie opisanym w punkcie </w:t>
      </w:r>
      <w:r w:rsidR="00916B23" w:rsidRPr="001643F0">
        <w:rPr>
          <w:rFonts w:asciiTheme="minorHAnsi" w:hAnsiTheme="minorHAnsi"/>
          <w:i/>
          <w:color w:val="FF0000"/>
          <w:sz w:val="20"/>
        </w:rPr>
        <w:t>4</w:t>
      </w:r>
      <w:r w:rsidR="00C60DD4" w:rsidRPr="001643F0">
        <w:rPr>
          <w:rFonts w:asciiTheme="minorHAnsi" w:hAnsiTheme="minorHAnsi"/>
          <w:i/>
          <w:color w:val="FF0000"/>
          <w:sz w:val="20"/>
        </w:rPr>
        <w:t>.3.1 Sprawdzanie poprawności</w:t>
      </w:r>
      <w:r w:rsidR="00820946" w:rsidRPr="001643F0">
        <w:rPr>
          <w:rFonts w:asciiTheme="minorHAnsi" w:hAnsiTheme="minorHAnsi"/>
          <w:color w:val="FF0000"/>
          <w:sz w:val="20"/>
        </w:rPr>
        <w:t>.</w:t>
      </w:r>
    </w:p>
    <w:p w:rsidR="004F1E34" w:rsidRDefault="00BE7135" w:rsidP="00F02098">
      <w:pPr>
        <w:pStyle w:val="SLNormalny"/>
        <w:spacing w:line="360" w:lineRule="auto"/>
        <w:rPr>
          <w:rFonts w:asciiTheme="minorHAnsi" w:eastAsia="Calibri" w:hAnsiTheme="minorHAnsi"/>
          <w:sz w:val="20"/>
          <w:szCs w:val="22"/>
          <w:lang w:eastAsia="en-US"/>
        </w:rPr>
      </w:pPr>
      <w:r w:rsidRPr="007B2DD6">
        <w:rPr>
          <w:rFonts w:asciiTheme="minorHAnsi" w:hAnsiTheme="minorHAnsi"/>
          <w:sz w:val="20"/>
        </w:rPr>
        <w:t xml:space="preserve">Jeżeli system nie wykryje żadnych błędów, </w:t>
      </w:r>
      <w:r w:rsidR="000B644E">
        <w:rPr>
          <w:rFonts w:asciiTheme="minorHAnsi" w:hAnsiTheme="minorHAnsi"/>
          <w:sz w:val="20"/>
        </w:rPr>
        <w:t xml:space="preserve">aby przesłać go do instytucji musisz go podpisać. </w:t>
      </w:r>
      <w:r w:rsidR="00E130A1">
        <w:rPr>
          <w:rFonts w:asciiTheme="minorHAnsi" w:eastAsia="Calibri" w:hAnsiTheme="minorHAnsi"/>
          <w:sz w:val="20"/>
          <w:szCs w:val="22"/>
          <w:lang w:eastAsia="en-US"/>
        </w:rPr>
        <w:t>SL2014</w:t>
      </w:r>
      <w:r w:rsidR="00E130A1" w:rsidRPr="007B2DD6">
        <w:rPr>
          <w:rFonts w:asciiTheme="minorHAnsi" w:eastAsia="Calibri" w:hAnsiTheme="minorHAnsi"/>
          <w:sz w:val="20"/>
          <w:szCs w:val="22"/>
          <w:lang w:eastAsia="en-US"/>
        </w:rPr>
        <w:t xml:space="preserve"> </w:t>
      </w:r>
      <w:r w:rsidR="000B644E" w:rsidRPr="007B2DD6">
        <w:rPr>
          <w:rFonts w:asciiTheme="minorHAnsi" w:eastAsia="Calibri" w:hAnsiTheme="minorHAnsi"/>
          <w:sz w:val="20"/>
          <w:szCs w:val="22"/>
          <w:lang w:eastAsia="en-US"/>
        </w:rPr>
        <w:t xml:space="preserve">umożliwia podpisanie </w:t>
      </w:r>
      <w:r w:rsidR="000B644E">
        <w:rPr>
          <w:rFonts w:asciiTheme="minorHAnsi" w:eastAsia="Calibri" w:hAnsiTheme="minorHAnsi"/>
          <w:sz w:val="20"/>
          <w:szCs w:val="22"/>
          <w:lang w:eastAsia="en-US"/>
        </w:rPr>
        <w:t>wniosku o płatność</w:t>
      </w:r>
      <w:r w:rsidR="000B644E" w:rsidRPr="007B2DD6">
        <w:rPr>
          <w:rFonts w:asciiTheme="minorHAnsi" w:eastAsia="Calibri" w:hAnsiTheme="minorHAnsi"/>
          <w:sz w:val="20"/>
          <w:szCs w:val="22"/>
          <w:lang w:eastAsia="en-US"/>
        </w:rPr>
        <w:t xml:space="preserve"> poprzez profil zaufany ePUAP lub certyfikat kwalifikowany</w:t>
      </w:r>
      <w:r w:rsidR="00C27B52">
        <w:rPr>
          <w:rFonts w:asciiTheme="minorHAnsi" w:eastAsia="Calibri" w:hAnsiTheme="minorHAnsi"/>
          <w:sz w:val="20"/>
          <w:szCs w:val="22"/>
          <w:lang w:eastAsia="en-US"/>
        </w:rPr>
        <w:t>. W przypadku awaryjnej ścieżki logowania przez Login i Hasło</w:t>
      </w:r>
      <w:r w:rsidR="00E130A1">
        <w:rPr>
          <w:rFonts w:asciiTheme="minorHAnsi" w:eastAsia="Calibri" w:hAnsiTheme="minorHAnsi"/>
          <w:sz w:val="20"/>
          <w:szCs w:val="22"/>
          <w:lang w:eastAsia="en-US"/>
        </w:rPr>
        <w:t xml:space="preserve"> </w:t>
      </w:r>
      <w:r w:rsidR="00C27B52" w:rsidRPr="007B2DD6">
        <w:rPr>
          <w:rFonts w:asciiTheme="minorHAnsi" w:eastAsia="Calibri" w:hAnsiTheme="minorHAnsi"/>
          <w:sz w:val="20"/>
          <w:szCs w:val="22"/>
          <w:lang w:eastAsia="en-US"/>
        </w:rPr>
        <w:t xml:space="preserve">poprzez </w:t>
      </w:r>
      <w:r w:rsidR="00E130A1">
        <w:rPr>
          <w:rFonts w:asciiTheme="minorHAnsi" w:eastAsia="Calibri" w:hAnsiTheme="minorHAnsi"/>
          <w:sz w:val="20"/>
          <w:szCs w:val="22"/>
          <w:lang w:eastAsia="en-US"/>
        </w:rPr>
        <w:t>certyfikat niekwalifikowany SL2014</w:t>
      </w:r>
      <w:r w:rsidR="000B644E" w:rsidRPr="007B2DD6">
        <w:rPr>
          <w:rFonts w:asciiTheme="minorHAnsi" w:eastAsia="Calibri" w:hAnsiTheme="minorHAnsi"/>
          <w:sz w:val="20"/>
          <w:szCs w:val="22"/>
          <w:lang w:eastAsia="en-US"/>
        </w:rPr>
        <w:t>.</w:t>
      </w:r>
      <w:r w:rsidR="000B644E" w:rsidRPr="000B644E">
        <w:rPr>
          <w:rFonts w:asciiTheme="minorHAnsi" w:eastAsia="Calibri" w:hAnsiTheme="minorHAnsi"/>
          <w:sz w:val="20"/>
          <w:szCs w:val="22"/>
          <w:lang w:eastAsia="en-US"/>
        </w:rPr>
        <w:t xml:space="preserve"> </w:t>
      </w:r>
    </w:p>
    <w:p w:rsidR="00BE7135" w:rsidRPr="001643F0" w:rsidRDefault="00F95563" w:rsidP="00F02098">
      <w:pPr>
        <w:pStyle w:val="SLNormalny"/>
        <w:spacing w:line="360" w:lineRule="auto"/>
        <w:rPr>
          <w:rFonts w:asciiTheme="minorHAnsi" w:hAnsiTheme="minorHAnsi"/>
          <w:color w:val="FF0000"/>
          <w:sz w:val="20"/>
        </w:rPr>
      </w:pPr>
      <w:r w:rsidRPr="00D94C34">
        <w:rPr>
          <w:rFonts w:asciiTheme="minorHAnsi" w:eastAsia="Calibri" w:hAnsiTheme="minorHAnsi"/>
          <w:b/>
          <w:color w:val="FF0000"/>
          <w:sz w:val="20"/>
          <w:szCs w:val="22"/>
          <w:lang w:eastAsia="en-US"/>
        </w:rPr>
        <w:t>Nie</w:t>
      </w:r>
      <w:r>
        <w:rPr>
          <w:rFonts w:asciiTheme="minorHAnsi" w:eastAsia="Calibri" w:hAnsiTheme="minorHAnsi"/>
          <w:b/>
          <w:color w:val="FF0000"/>
          <w:sz w:val="20"/>
          <w:szCs w:val="22"/>
          <w:lang w:eastAsia="en-US"/>
        </w:rPr>
        <w:t xml:space="preserve"> ma możliwości</w:t>
      </w:r>
      <w:r w:rsidRPr="00D94C34">
        <w:rPr>
          <w:rFonts w:asciiTheme="minorHAnsi" w:eastAsia="Calibri" w:hAnsiTheme="minorHAnsi"/>
          <w:b/>
          <w:color w:val="FF0000"/>
          <w:sz w:val="20"/>
          <w:szCs w:val="22"/>
          <w:lang w:eastAsia="en-US"/>
        </w:rPr>
        <w:t xml:space="preserve"> przekazani</w:t>
      </w:r>
      <w:r>
        <w:rPr>
          <w:rFonts w:asciiTheme="minorHAnsi" w:eastAsia="Calibri" w:hAnsiTheme="minorHAnsi"/>
          <w:b/>
          <w:color w:val="FF0000"/>
          <w:sz w:val="20"/>
          <w:szCs w:val="22"/>
          <w:lang w:eastAsia="en-US"/>
        </w:rPr>
        <w:t xml:space="preserve">a </w:t>
      </w:r>
      <w:r w:rsidR="00150F59">
        <w:rPr>
          <w:rFonts w:asciiTheme="minorHAnsi" w:eastAsia="Calibri" w:hAnsiTheme="minorHAnsi"/>
          <w:b/>
          <w:color w:val="FF0000"/>
          <w:sz w:val="20"/>
          <w:szCs w:val="22"/>
          <w:lang w:eastAsia="en-US"/>
        </w:rPr>
        <w:t xml:space="preserve">nie podpisanego </w:t>
      </w:r>
      <w:r w:rsidRPr="00C30218">
        <w:rPr>
          <w:rFonts w:asciiTheme="minorHAnsi" w:eastAsia="Calibri" w:hAnsiTheme="minorHAnsi"/>
          <w:b/>
          <w:color w:val="FF0000"/>
          <w:sz w:val="20"/>
          <w:szCs w:val="22"/>
          <w:lang w:eastAsia="en-US"/>
        </w:rPr>
        <w:t>wniosku</w:t>
      </w:r>
      <w:r w:rsidRPr="00F95563">
        <w:rPr>
          <w:rFonts w:asciiTheme="minorHAnsi" w:eastAsia="Calibri" w:hAnsiTheme="minorHAnsi"/>
          <w:b/>
          <w:color w:val="FF0000"/>
          <w:sz w:val="20"/>
          <w:szCs w:val="22"/>
          <w:lang w:eastAsia="en-US"/>
        </w:rPr>
        <w:t xml:space="preserve"> </w:t>
      </w:r>
      <w:r w:rsidR="00150F59">
        <w:rPr>
          <w:rFonts w:asciiTheme="minorHAnsi" w:eastAsia="Calibri" w:hAnsiTheme="minorHAnsi"/>
          <w:b/>
          <w:color w:val="FF0000"/>
          <w:sz w:val="20"/>
          <w:szCs w:val="22"/>
          <w:lang w:eastAsia="en-US"/>
        </w:rPr>
        <w:t>o płatność</w:t>
      </w:r>
      <w:r w:rsidR="000B644E" w:rsidRPr="001643F0">
        <w:rPr>
          <w:rFonts w:asciiTheme="minorHAnsi" w:eastAsia="Calibri" w:hAnsiTheme="minorHAnsi"/>
          <w:b/>
          <w:color w:val="FF0000"/>
          <w:sz w:val="20"/>
          <w:szCs w:val="22"/>
          <w:lang w:eastAsia="en-US"/>
        </w:rPr>
        <w:t>.</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747"/>
        <w:gridCol w:w="4473"/>
      </w:tblGrid>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14:anchorId="00DAD387" wp14:editId="65F19CB6">
                  <wp:extent cx="5791200" cy="2143125"/>
                  <wp:effectExtent l="0" t="0" r="0" b="9525"/>
                  <wp:docPr id="498" name="Obraz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5791200" cy="2143125"/>
                          </a:xfrm>
                          <a:prstGeom prst="rect">
                            <a:avLst/>
                          </a:prstGeom>
                        </pic:spPr>
                      </pic:pic>
                    </a:graphicData>
                  </a:graphic>
                </wp:inline>
              </w:drawing>
            </w:r>
          </w:p>
        </w:tc>
        <w:tc>
          <w:tcPr>
            <w:tcW w:w="4473" w:type="dxa"/>
            <w:shd w:val="clear" w:color="auto" w:fill="auto"/>
          </w:tcPr>
          <w:p w:rsidR="000B644E" w:rsidRPr="007B2DD6" w:rsidRDefault="00E176CB" w:rsidP="00F02098">
            <w:pPr>
              <w:spacing w:before="120" w:after="120" w:line="360" w:lineRule="auto"/>
              <w:jc w:val="both"/>
              <w:rPr>
                <w:rFonts w:asciiTheme="minorHAnsi" w:hAnsiTheme="minorHAnsi"/>
                <w:sz w:val="20"/>
              </w:rPr>
            </w:pPr>
            <w:r>
              <w:rPr>
                <w:rFonts w:asciiTheme="minorHAnsi" w:hAnsiTheme="minorHAnsi"/>
                <w:sz w:val="20"/>
              </w:rPr>
              <w:t xml:space="preserve">Po wyborze funkcji </w:t>
            </w:r>
            <w:r>
              <w:rPr>
                <w:rFonts w:asciiTheme="minorHAnsi" w:hAnsiTheme="minorHAnsi"/>
                <w:i/>
                <w:sz w:val="20"/>
              </w:rPr>
              <w:t xml:space="preserve">Złóż wniosek </w:t>
            </w:r>
            <w:r w:rsidR="000B644E" w:rsidRPr="007B2DD6">
              <w:rPr>
                <w:rFonts w:asciiTheme="minorHAnsi" w:hAnsiTheme="minorHAnsi"/>
                <w:sz w:val="20"/>
              </w:rPr>
              <w:t>System prezentuje listę wyboru dostępnych wariantów</w:t>
            </w:r>
            <w:r w:rsidR="000B644E">
              <w:rPr>
                <w:rFonts w:asciiTheme="minorHAnsi" w:hAnsiTheme="minorHAnsi"/>
                <w:sz w:val="20"/>
              </w:rPr>
              <w:t xml:space="preserve"> podpisu wniosku</w:t>
            </w:r>
            <w:r w:rsidR="000B644E" w:rsidRPr="007B2DD6">
              <w:rPr>
                <w:rFonts w:asciiTheme="minorHAnsi" w:hAnsiTheme="minorHAnsi"/>
                <w:sz w:val="20"/>
              </w:rPr>
              <w:t>:</w:t>
            </w:r>
          </w:p>
          <w:p w:rsidR="000B644E" w:rsidRPr="007B2DD6" w:rsidRDefault="000B644E" w:rsidP="00F02098">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ePUAP</w:t>
            </w:r>
          </w:p>
          <w:p w:rsidR="000B644E" w:rsidRPr="007B2DD6" w:rsidRDefault="000B644E" w:rsidP="00F02098">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certyfikatu kwalifikowanego</w:t>
            </w:r>
          </w:p>
          <w:p w:rsidR="000B644E" w:rsidRPr="007B2DD6" w:rsidRDefault="000B644E" w:rsidP="00F02098">
            <w:pPr>
              <w:spacing w:before="120" w:after="120" w:line="360" w:lineRule="auto"/>
              <w:ind w:left="99"/>
              <w:jc w:val="both"/>
              <w:rPr>
                <w:rFonts w:asciiTheme="minorHAnsi" w:hAnsiTheme="minorHAnsi"/>
                <w:sz w:val="20"/>
              </w:rPr>
            </w:pPr>
            <w:r w:rsidRPr="007B2DD6">
              <w:rPr>
                <w:rFonts w:asciiTheme="minorHAnsi" w:hAnsiTheme="minorHAnsi"/>
                <w:sz w:val="20"/>
              </w:rPr>
              <w:t xml:space="preserve">Po wskazaniu wybranego wariantu, potwierdzasz swój wybór poprzez funkcję </w:t>
            </w:r>
            <w:r w:rsidRPr="007B2DD6">
              <w:rPr>
                <w:rFonts w:asciiTheme="minorHAnsi" w:hAnsiTheme="minorHAnsi"/>
                <w:i/>
                <w:sz w:val="20"/>
              </w:rPr>
              <w:t>OK</w:t>
            </w:r>
            <w:r w:rsidRPr="007B2DD6">
              <w:rPr>
                <w:rFonts w:asciiTheme="minorHAnsi" w:hAnsiTheme="minorHAnsi"/>
                <w:sz w:val="20"/>
              </w:rPr>
              <w:t>.</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115D494" wp14:editId="3D88E445">
                  <wp:extent cx="5972810" cy="1909445"/>
                  <wp:effectExtent l="0" t="0" r="8890" b="0"/>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5972810" cy="190944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b/>
                <w:sz w:val="20"/>
              </w:rPr>
            </w:pPr>
            <w:r w:rsidRPr="007B2DD6">
              <w:rPr>
                <w:rFonts w:asciiTheme="minorHAnsi" w:hAnsiTheme="minorHAnsi"/>
                <w:b/>
                <w:sz w:val="20"/>
              </w:rPr>
              <w:t>ePUAP</w:t>
            </w:r>
          </w:p>
          <w:p w:rsidR="000B644E" w:rsidRPr="007B2DD6" w:rsidRDefault="000B644E" w:rsidP="00F02098">
            <w:pPr>
              <w:spacing w:before="120" w:after="120" w:line="360" w:lineRule="auto"/>
              <w:jc w:val="both"/>
              <w:rPr>
                <w:rFonts w:asciiTheme="minorHAnsi" w:hAnsiTheme="minorHAnsi"/>
                <w:sz w:val="20"/>
              </w:rPr>
            </w:pPr>
            <w:r>
              <w:rPr>
                <w:rFonts w:asciiTheme="minorHAnsi" w:hAnsiTheme="minorHAnsi"/>
                <w:sz w:val="20"/>
              </w:rPr>
              <w:t>Po wybraniu opcji ePUAP</w:t>
            </w:r>
            <w:r w:rsidRPr="007B2DD6">
              <w:rPr>
                <w:rFonts w:asciiTheme="minorHAnsi" w:hAnsiTheme="minorHAnsi"/>
                <w:sz w:val="20"/>
              </w:rPr>
              <w:t xml:space="preserve">, </w:t>
            </w:r>
            <w:r w:rsidR="004D4B1F">
              <w:rPr>
                <w:rFonts w:asciiTheme="minorHAnsi" w:hAnsiTheme="minorHAnsi"/>
                <w:sz w:val="20"/>
              </w:rPr>
              <w:t>SL2014</w:t>
            </w:r>
            <w:r w:rsidRPr="007B2DD6">
              <w:rPr>
                <w:rFonts w:asciiTheme="minorHAnsi" w:hAnsiTheme="minorHAnsi"/>
                <w:sz w:val="20"/>
              </w:rPr>
              <w:t xml:space="preserve"> przekieruje Cię na stronę ePUAP i wyświetli monit</w:t>
            </w:r>
            <w:r>
              <w:rPr>
                <w:rFonts w:asciiTheme="minorHAnsi" w:hAnsiTheme="minorHAnsi"/>
                <w:sz w:val="20"/>
              </w:rPr>
              <w:t xml:space="preserve"> </w:t>
            </w:r>
            <w:r w:rsidRPr="007B2DD6">
              <w:rPr>
                <w:rFonts w:asciiTheme="minorHAnsi" w:hAnsiTheme="minorHAnsi"/>
                <w:sz w:val="20"/>
              </w:rPr>
              <w:t>o podpisywaniu dokumentu.</w:t>
            </w:r>
          </w:p>
          <w:p w:rsidR="000B644E" w:rsidRPr="007B2DD6" w:rsidRDefault="000B644E" w:rsidP="00F02098">
            <w:pPr>
              <w:spacing w:before="120" w:after="120" w:line="360" w:lineRule="auto"/>
              <w:jc w:val="both"/>
              <w:rPr>
                <w:rFonts w:asciiTheme="minorHAnsi" w:hAnsiTheme="minorHAnsi"/>
                <w:i/>
                <w:sz w:val="20"/>
              </w:rPr>
            </w:pPr>
            <w:r w:rsidRPr="007B2DD6">
              <w:rPr>
                <w:rFonts w:asciiTheme="minorHAnsi" w:hAnsiTheme="minorHAnsi"/>
                <w:sz w:val="20"/>
              </w:rPr>
              <w:t xml:space="preserve">Wybierz funkcję </w:t>
            </w:r>
            <w:r w:rsidRPr="007B2DD6">
              <w:rPr>
                <w:rFonts w:asciiTheme="minorHAnsi" w:hAnsiTheme="minorHAnsi"/>
                <w:i/>
                <w:sz w:val="20"/>
              </w:rPr>
              <w:t>Podpisz profilem zaufanym</w:t>
            </w:r>
            <w:r>
              <w:rPr>
                <w:rFonts w:asciiTheme="minorHAnsi" w:hAnsiTheme="minorHAnsi"/>
                <w:i/>
                <w:sz w:val="20"/>
              </w:rPr>
              <w:t>.</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7A9EEE1" wp14:editId="5D3DFB70">
                  <wp:extent cx="5972810" cy="2506345"/>
                  <wp:effectExtent l="0" t="0" r="8890" b="8255"/>
                  <wp:docPr id="122"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5972810" cy="250634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Następnie wybierz profil, któr</w:t>
            </w:r>
            <w:r>
              <w:rPr>
                <w:rFonts w:asciiTheme="minorHAnsi" w:hAnsiTheme="minorHAnsi"/>
                <w:sz w:val="20"/>
              </w:rPr>
              <w:t>ego</w:t>
            </w:r>
            <w:r w:rsidRPr="007B2DD6">
              <w:rPr>
                <w:rFonts w:asciiTheme="minorHAnsi" w:hAnsiTheme="minorHAnsi"/>
                <w:sz w:val="20"/>
              </w:rPr>
              <w:t xml:space="preserve"> użyjesz </w:t>
            </w:r>
            <w:r>
              <w:rPr>
                <w:rFonts w:asciiTheme="minorHAnsi" w:hAnsiTheme="minorHAnsi"/>
                <w:sz w:val="20"/>
              </w:rPr>
              <w:br/>
            </w:r>
            <w:r w:rsidRPr="007B2DD6">
              <w:rPr>
                <w:rFonts w:asciiTheme="minorHAnsi" w:hAnsiTheme="minorHAnsi"/>
                <w:sz w:val="20"/>
              </w:rPr>
              <w:t>do podpisu dokumentu</w:t>
            </w:r>
            <w:r>
              <w:rPr>
                <w:rFonts w:asciiTheme="minorHAnsi" w:hAnsiTheme="minorHAnsi"/>
                <w:sz w:val="20"/>
              </w:rPr>
              <w:t>.</w:t>
            </w:r>
          </w:p>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 xml:space="preserve">Wybierz funkcję </w:t>
            </w:r>
            <w:r w:rsidRPr="007B2DD6">
              <w:rPr>
                <w:rFonts w:asciiTheme="minorHAnsi" w:hAnsiTheme="minorHAnsi"/>
                <w:i/>
                <w:sz w:val="20"/>
              </w:rPr>
              <w:t>Użyj tego profilu do podpisu</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DE3DF64" wp14:editId="19FDC1CB">
                  <wp:extent cx="5972810" cy="2971800"/>
                  <wp:effectExtent l="0" t="0" r="8890" b="0"/>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5972810" cy="2971800"/>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Otrzymujesz</w:t>
            </w:r>
            <w:r w:rsidRPr="007B2DD6">
              <w:rPr>
                <w:rFonts w:asciiTheme="minorHAnsi" w:hAnsiTheme="minorHAnsi"/>
                <w:noProof/>
                <w:sz w:val="20"/>
                <w:szCs w:val="20"/>
                <w:lang w:eastAsia="pl-PL"/>
              </w:rPr>
              <w:t xml:space="preserve"> </w:t>
            </w:r>
            <w:r>
              <w:rPr>
                <w:rFonts w:asciiTheme="minorHAnsi" w:hAnsiTheme="minorHAnsi"/>
                <w:noProof/>
                <w:sz w:val="20"/>
                <w:szCs w:val="20"/>
                <w:lang w:eastAsia="pl-PL"/>
              </w:rPr>
              <w:t>e-</w:t>
            </w:r>
            <w:r w:rsidRPr="007B2DD6">
              <w:rPr>
                <w:rFonts w:asciiTheme="minorHAnsi" w:hAnsiTheme="minorHAnsi"/>
                <w:noProof/>
                <w:sz w:val="20"/>
                <w:szCs w:val="20"/>
                <w:lang w:eastAsia="pl-PL"/>
              </w:rPr>
              <w:t xml:space="preserve">mail </w:t>
            </w:r>
            <w:r w:rsidR="00675822">
              <w:rPr>
                <w:rFonts w:asciiTheme="minorHAnsi" w:hAnsiTheme="minorHAnsi"/>
                <w:noProof/>
                <w:sz w:val="20"/>
                <w:szCs w:val="20"/>
                <w:lang w:eastAsia="pl-PL"/>
              </w:rPr>
              <w:t>lub</w:t>
            </w:r>
            <w:r w:rsidRPr="007B2DD6">
              <w:rPr>
                <w:rFonts w:asciiTheme="minorHAnsi" w:hAnsiTheme="minorHAnsi"/>
                <w:noProof/>
                <w:sz w:val="20"/>
                <w:szCs w:val="20"/>
                <w:lang w:eastAsia="pl-PL"/>
              </w:rPr>
              <w:t xml:space="preserve"> sms </w:t>
            </w:r>
            <w:r>
              <w:rPr>
                <w:rFonts w:asciiTheme="minorHAnsi" w:hAnsiTheme="minorHAnsi"/>
                <w:noProof/>
                <w:sz w:val="20"/>
                <w:szCs w:val="20"/>
                <w:lang w:eastAsia="pl-PL"/>
              </w:rPr>
              <w:br/>
            </w:r>
            <w:r w:rsidRPr="007B2DD6">
              <w:rPr>
                <w:rFonts w:asciiTheme="minorHAnsi" w:hAnsiTheme="minorHAnsi"/>
                <w:noProof/>
                <w:sz w:val="20"/>
                <w:szCs w:val="20"/>
                <w:lang w:eastAsia="pl-PL"/>
              </w:rPr>
              <w:t>z kodem autoryzacyjnym dla tej czynności</w:t>
            </w:r>
            <w:r>
              <w:rPr>
                <w:rFonts w:asciiTheme="minorHAnsi" w:hAnsiTheme="minorHAnsi"/>
                <w:noProof/>
                <w:sz w:val="20"/>
                <w:szCs w:val="20"/>
                <w:lang w:eastAsia="pl-PL"/>
              </w:rPr>
              <w:t xml:space="preserve">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(w zależności </w:t>
            </w:r>
            <w:r w:rsidR="00F50A3B">
              <w:rPr>
                <w:rFonts w:asciiTheme="minorHAnsi" w:hAnsiTheme="minorHAnsi"/>
                <w:noProof/>
                <w:sz w:val="20"/>
                <w:szCs w:val="20"/>
                <w:lang w:eastAsia="pl-PL"/>
              </w:rPr>
              <w:t>od kanału informacyjnego, który</w:t>
            </w:r>
            <w:r>
              <w:rPr>
                <w:rFonts w:asciiTheme="minorHAnsi" w:hAnsiTheme="minorHAnsi"/>
                <w:noProof/>
                <w:sz w:val="20"/>
                <w:szCs w:val="20"/>
                <w:lang w:eastAsia="pl-PL"/>
              </w:rPr>
              <w:t xml:space="preserve"> wybrałeś/aś</w:t>
            </w:r>
            <w:r w:rsidRPr="007B2DD6">
              <w:rPr>
                <w:rFonts w:asciiTheme="minorHAnsi" w:hAnsiTheme="minorHAnsi"/>
                <w:noProof/>
                <w:sz w:val="20"/>
                <w:szCs w:val="20"/>
                <w:lang w:eastAsia="pl-PL"/>
              </w:rPr>
              <w:t xml:space="preserve"> podczas tworzenia Profilu Zaufanego).</w:t>
            </w:r>
          </w:p>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 xml:space="preserve">Musisz potwierdzić swój podpis autoryzując </w:t>
            </w:r>
            <w:r>
              <w:rPr>
                <w:rFonts w:asciiTheme="minorHAnsi" w:hAnsiTheme="minorHAnsi"/>
                <w:sz w:val="20"/>
              </w:rPr>
              <w:br/>
            </w:r>
            <w:r w:rsidRPr="007B2DD6">
              <w:rPr>
                <w:rFonts w:asciiTheme="minorHAnsi" w:hAnsiTheme="minorHAnsi"/>
                <w:sz w:val="20"/>
              </w:rPr>
              <w:t xml:space="preserve">go przesłanym kodem i </w:t>
            </w:r>
            <w:r>
              <w:rPr>
                <w:rFonts w:asciiTheme="minorHAnsi" w:hAnsiTheme="minorHAnsi"/>
                <w:sz w:val="20"/>
              </w:rPr>
              <w:t xml:space="preserve">zakończyć </w:t>
            </w:r>
            <w:r w:rsidRPr="007B2DD6">
              <w:rPr>
                <w:rFonts w:asciiTheme="minorHAnsi" w:hAnsiTheme="minorHAnsi"/>
                <w:sz w:val="20"/>
              </w:rPr>
              <w:t xml:space="preserve">wybierając funkcję </w:t>
            </w:r>
            <w:r w:rsidRPr="007B2DD6">
              <w:rPr>
                <w:rFonts w:asciiTheme="minorHAnsi" w:hAnsiTheme="minorHAnsi"/>
                <w:i/>
                <w:sz w:val="20"/>
              </w:rPr>
              <w:t>Zatwierdź</w:t>
            </w:r>
            <w:r w:rsidRPr="007B2DD6">
              <w:rPr>
                <w:rFonts w:asciiTheme="minorHAnsi" w:hAnsiTheme="minorHAnsi"/>
                <w:sz w:val="20"/>
              </w:rPr>
              <w:t>.</w:t>
            </w:r>
          </w:p>
          <w:p w:rsidR="000B644E" w:rsidRPr="007B2DD6" w:rsidRDefault="000B644E" w:rsidP="00F02098">
            <w:pPr>
              <w:spacing w:before="120" w:after="120" w:line="360" w:lineRule="auto"/>
              <w:jc w:val="both"/>
              <w:rPr>
                <w:rFonts w:asciiTheme="minorHAnsi" w:hAnsiTheme="minorHAnsi"/>
                <w:sz w:val="20"/>
              </w:rPr>
            </w:pP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70040A5" wp14:editId="1FBCC0C0">
                  <wp:extent cx="5972810" cy="1174115"/>
                  <wp:effectExtent l="0" t="0" r="8890" b="6985"/>
                  <wp:docPr id="163" name="Obraz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5972810" cy="117411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Jeżeli wprowadziłeś właściwy kod, s</w:t>
            </w:r>
            <w:r w:rsidRPr="007B2DD6">
              <w:rPr>
                <w:rFonts w:asciiTheme="minorHAnsi" w:hAnsiTheme="minorHAnsi"/>
                <w:noProof/>
                <w:sz w:val="20"/>
                <w:szCs w:val="20"/>
                <w:lang w:eastAsia="pl-PL"/>
              </w:rPr>
              <w:t>ystem zaprezentuje komunikat o udanym podpisie dokumentu.</w:t>
            </w:r>
          </w:p>
          <w:p w:rsidR="000B644E" w:rsidRPr="007B2DD6" w:rsidRDefault="000B644E" w:rsidP="00F0209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wyborze funkcji </w:t>
            </w:r>
            <w:r w:rsidRPr="007B2DD6">
              <w:rPr>
                <w:rFonts w:asciiTheme="minorHAnsi" w:hAnsiTheme="minorHAnsi"/>
                <w:i/>
                <w:noProof/>
                <w:sz w:val="20"/>
                <w:szCs w:val="20"/>
                <w:lang w:eastAsia="pl-PL"/>
              </w:rPr>
              <w:t>OK</w:t>
            </w:r>
            <w:r w:rsidRPr="007B2DD6">
              <w:rPr>
                <w:rFonts w:asciiTheme="minorHAnsi" w:hAnsiTheme="minorHAnsi"/>
                <w:noProof/>
                <w:sz w:val="20"/>
                <w:szCs w:val="20"/>
                <w:lang w:eastAsia="pl-PL"/>
              </w:rPr>
              <w:t xml:space="preserve"> nastąpi przekierowanie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z powrotem do </w:t>
            </w:r>
            <w:r w:rsidR="004D4B1F">
              <w:rPr>
                <w:rFonts w:asciiTheme="minorHAnsi" w:hAnsiTheme="minorHAnsi"/>
                <w:noProof/>
                <w:sz w:val="20"/>
                <w:szCs w:val="20"/>
                <w:lang w:eastAsia="pl-PL"/>
              </w:rPr>
              <w:t>SL2014</w:t>
            </w:r>
            <w:r w:rsidRPr="007B2DD6">
              <w:rPr>
                <w:rFonts w:asciiTheme="minorHAnsi" w:hAnsiTheme="minorHAnsi"/>
                <w:noProof/>
                <w:sz w:val="20"/>
                <w:szCs w:val="20"/>
                <w:lang w:eastAsia="pl-PL"/>
              </w:rPr>
              <w:t>.</w:t>
            </w:r>
          </w:p>
        </w:tc>
      </w:tr>
      <w:tr w:rsidR="000B644E" w:rsidRPr="007B2DD6" w:rsidTr="00F02098">
        <w:tc>
          <w:tcPr>
            <w:tcW w:w="9747" w:type="dxa"/>
            <w:shd w:val="clear" w:color="auto" w:fill="auto"/>
          </w:tcPr>
          <w:p w:rsidR="000B644E" w:rsidRPr="007B2DD6" w:rsidRDefault="009C12AB" w:rsidP="00F02098">
            <w:pPr>
              <w:spacing w:before="120" w:after="120" w:line="360" w:lineRule="auto"/>
              <w:rPr>
                <w:rFonts w:asciiTheme="minorHAnsi" w:hAnsiTheme="minorHAnsi"/>
                <w:noProof/>
                <w:lang w:eastAsia="pl-PL"/>
              </w:rPr>
            </w:pPr>
            <w:r>
              <w:rPr>
                <w:noProof/>
                <w:lang w:eastAsia="pl-PL"/>
              </w:rPr>
              <w:drawing>
                <wp:inline distT="0" distB="0" distL="0" distR="0" wp14:anchorId="273B522E" wp14:editId="29CC6CAE">
                  <wp:extent cx="4248150" cy="1466850"/>
                  <wp:effectExtent l="0" t="0" r="0" b="0"/>
                  <wp:docPr id="501" name="Obraz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4248150" cy="1466850"/>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Na ekranie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sidR="009C12AB">
              <w:rPr>
                <w:rFonts w:asciiTheme="minorHAnsi" w:hAnsiTheme="minorHAnsi"/>
                <w:noProof/>
                <w:sz w:val="20"/>
                <w:szCs w:val="20"/>
                <w:lang w:eastAsia="pl-PL"/>
              </w:rPr>
              <w:t>wniosku i wysyłce do instytucji.</w:t>
            </w:r>
          </w:p>
          <w:p w:rsidR="000B644E" w:rsidRPr="007B2DD6" w:rsidRDefault="000B644E" w:rsidP="00F02098">
            <w:pPr>
              <w:spacing w:before="120" w:after="120" w:line="360" w:lineRule="auto"/>
              <w:jc w:val="both"/>
              <w:rPr>
                <w:rFonts w:asciiTheme="minorHAnsi" w:hAnsiTheme="minorHAnsi"/>
                <w:noProof/>
                <w:sz w:val="20"/>
                <w:szCs w:val="20"/>
                <w:lang w:eastAsia="pl-PL"/>
              </w:rPr>
            </w:pPr>
          </w:p>
        </w:tc>
      </w:tr>
      <w:tr w:rsidR="000B644E" w:rsidRPr="007B2DD6" w:rsidTr="00F02098">
        <w:trPr>
          <w:trHeight w:val="2087"/>
        </w:trPr>
        <w:tc>
          <w:tcPr>
            <w:tcW w:w="9747" w:type="dxa"/>
            <w:tcBorders>
              <w:top w:val="nil"/>
            </w:tcBorders>
            <w:shd w:val="clear" w:color="auto" w:fill="auto"/>
          </w:tcPr>
          <w:p w:rsidR="000B644E" w:rsidRPr="007B2DD6" w:rsidRDefault="000B644E" w:rsidP="00F02098">
            <w:pPr>
              <w:spacing w:before="120" w:after="120" w:line="360" w:lineRule="auto"/>
              <w:rPr>
                <w:rFonts w:asciiTheme="minorHAnsi" w:hAnsiTheme="minorHAnsi"/>
                <w:noProof/>
                <w:sz w:val="44"/>
                <w:highlight w:val="yellow"/>
                <w:lang w:eastAsia="pl-PL"/>
              </w:rPr>
            </w:pPr>
            <w:r>
              <w:rPr>
                <w:noProof/>
                <w:lang w:eastAsia="pl-PL"/>
              </w:rPr>
              <w:drawing>
                <wp:inline distT="0" distB="0" distL="0" distR="0" wp14:anchorId="22720B01" wp14:editId="0C1CFD42">
                  <wp:extent cx="4076700" cy="1847850"/>
                  <wp:effectExtent l="0" t="0" r="0" b="0"/>
                  <wp:docPr id="232" name="Obraz 232"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076700" cy="1847850"/>
                          </a:xfrm>
                          <a:prstGeom prst="rect">
                            <a:avLst/>
                          </a:prstGeom>
                          <a:noFill/>
                          <a:ln>
                            <a:noFill/>
                          </a:ln>
                        </pic:spPr>
                      </pic:pic>
                    </a:graphicData>
                  </a:graphic>
                </wp:inline>
              </w:drawing>
            </w:r>
          </w:p>
        </w:tc>
        <w:tc>
          <w:tcPr>
            <w:tcW w:w="4473" w:type="dxa"/>
            <w:tcBorders>
              <w:top w:val="nil"/>
            </w:tcBorders>
            <w:shd w:val="clear" w:color="auto" w:fill="auto"/>
          </w:tcPr>
          <w:p w:rsidR="000B644E" w:rsidRPr="007B2DD6" w:rsidRDefault="000B644E" w:rsidP="00F02098">
            <w:pPr>
              <w:spacing w:before="120" w:after="120" w:line="360" w:lineRule="auto"/>
              <w:jc w:val="both"/>
              <w:rPr>
                <w:rFonts w:asciiTheme="minorHAnsi" w:hAnsiTheme="minorHAnsi"/>
                <w:b/>
                <w:sz w:val="20"/>
              </w:rPr>
            </w:pPr>
            <w:r w:rsidRPr="007B2DD6">
              <w:rPr>
                <w:rFonts w:asciiTheme="minorHAnsi" w:hAnsiTheme="minorHAnsi"/>
                <w:b/>
                <w:sz w:val="20"/>
              </w:rPr>
              <w:t>Certyfikat kwalifikowany</w:t>
            </w:r>
          </w:p>
          <w:p w:rsidR="000B644E" w:rsidRPr="007B2DD6" w:rsidRDefault="000B644E" w:rsidP="00F02098">
            <w:pPr>
              <w:spacing w:before="120" w:after="120" w:line="360" w:lineRule="auto"/>
              <w:jc w:val="both"/>
              <w:rPr>
                <w:rFonts w:asciiTheme="minorHAnsi" w:hAnsiTheme="minorHAnsi"/>
                <w:sz w:val="20"/>
              </w:rPr>
            </w:pPr>
            <w:r>
              <w:rPr>
                <w:sz w:val="20"/>
              </w:rPr>
              <w:t xml:space="preserve">Możesz wybrać opcję </w:t>
            </w:r>
            <w:r w:rsidRPr="00575495">
              <w:rPr>
                <w:i/>
                <w:sz w:val="20"/>
              </w:rPr>
              <w:t>„Podpisanie dokumentu przy użyciu certyfikatu kwalifikowanego”.</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14:anchorId="4F2C82ED" wp14:editId="79A78F8B">
                  <wp:extent cx="4781550" cy="2133600"/>
                  <wp:effectExtent l="0" t="0" r="0" b="0"/>
                  <wp:docPr id="233" name="Obraz 233"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81550" cy="2133600"/>
                          </a:xfrm>
                          <a:prstGeom prst="rect">
                            <a:avLst/>
                          </a:prstGeom>
                          <a:noFill/>
                          <a:ln>
                            <a:noFill/>
                          </a:ln>
                        </pic:spPr>
                      </pic:pic>
                    </a:graphicData>
                  </a:graphic>
                </wp:inline>
              </w:drawing>
            </w:r>
          </w:p>
        </w:tc>
        <w:tc>
          <w:tcPr>
            <w:tcW w:w="4473" w:type="dxa"/>
            <w:shd w:val="clear" w:color="auto" w:fill="auto"/>
          </w:tcPr>
          <w:p w:rsidR="000B644E" w:rsidRDefault="000B644E" w:rsidP="00F02098">
            <w:pPr>
              <w:spacing w:before="120" w:after="120" w:line="360" w:lineRule="auto"/>
              <w:jc w:val="both"/>
              <w:rPr>
                <w:noProof/>
                <w:sz w:val="20"/>
                <w:szCs w:val="20"/>
                <w:lang w:eastAsia="pl-PL"/>
              </w:rPr>
            </w:pPr>
            <w:r>
              <w:rPr>
                <w:noProof/>
                <w:sz w:val="20"/>
                <w:szCs w:val="20"/>
                <w:lang w:eastAsia="pl-PL"/>
              </w:rPr>
              <w:t xml:space="preserve">Jeśli </w:t>
            </w:r>
            <w:r w:rsidRPr="0012582B">
              <w:rPr>
                <w:noProof/>
                <w:sz w:val="20"/>
                <w:szCs w:val="20"/>
                <w:lang w:eastAsia="pl-PL"/>
              </w:rPr>
              <w:t xml:space="preserve">system </w:t>
            </w:r>
            <w:r>
              <w:rPr>
                <w:noProof/>
                <w:sz w:val="20"/>
                <w:szCs w:val="20"/>
                <w:lang w:eastAsia="pl-PL"/>
              </w:rPr>
              <w:t xml:space="preserve">wyświetli okno Security Warning wybierz </w:t>
            </w:r>
            <w:r w:rsidRPr="00FB3A13">
              <w:rPr>
                <w:b/>
                <w:i/>
                <w:noProof/>
                <w:sz w:val="20"/>
                <w:szCs w:val="20"/>
                <w:lang w:eastAsia="pl-PL"/>
              </w:rPr>
              <w:t>Continue</w:t>
            </w:r>
            <w:r>
              <w:rPr>
                <w:noProof/>
                <w:sz w:val="20"/>
                <w:szCs w:val="20"/>
                <w:lang w:eastAsia="pl-PL"/>
              </w:rPr>
              <w:t>.</w:t>
            </w:r>
          </w:p>
          <w:p w:rsidR="000B644E" w:rsidRPr="007B2DD6" w:rsidRDefault="000B644E" w:rsidP="00F02098">
            <w:pPr>
              <w:spacing w:before="120" w:after="120" w:line="360" w:lineRule="auto"/>
              <w:jc w:val="both"/>
              <w:rPr>
                <w:rFonts w:asciiTheme="minorHAnsi" w:hAnsiTheme="minorHAnsi"/>
                <w:noProof/>
                <w:sz w:val="20"/>
                <w:szCs w:val="20"/>
                <w:lang w:eastAsia="pl-PL"/>
              </w:rPr>
            </w:pPr>
          </w:p>
        </w:tc>
      </w:tr>
      <w:tr w:rsidR="000B644E" w:rsidRPr="00D929E1"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drawing>
                <wp:inline distT="0" distB="0" distL="0" distR="0" wp14:anchorId="2C3AB258" wp14:editId="62D8B4B5">
                  <wp:extent cx="4785756" cy="2564129"/>
                  <wp:effectExtent l="0" t="0" r="0" b="8255"/>
                  <wp:docPr id="234" name="Obraz 234"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2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93583" cy="2568323"/>
                          </a:xfrm>
                          <a:prstGeom prst="rect">
                            <a:avLst/>
                          </a:prstGeom>
                          <a:noFill/>
                          <a:ln>
                            <a:noFill/>
                          </a:ln>
                        </pic:spPr>
                      </pic:pic>
                    </a:graphicData>
                  </a:graphic>
                </wp:inline>
              </w:drawing>
            </w:r>
          </w:p>
        </w:tc>
        <w:tc>
          <w:tcPr>
            <w:tcW w:w="4473" w:type="dxa"/>
            <w:shd w:val="clear" w:color="auto" w:fill="auto"/>
          </w:tcPr>
          <w:p w:rsidR="000B644E" w:rsidRPr="00EA650B" w:rsidRDefault="000B644E" w:rsidP="00F02098">
            <w:pPr>
              <w:spacing w:before="120" w:after="120" w:line="360" w:lineRule="auto"/>
              <w:jc w:val="both"/>
              <w:rPr>
                <w:noProof/>
                <w:sz w:val="20"/>
                <w:szCs w:val="20"/>
                <w:lang w:val="en-US" w:eastAsia="pl-PL"/>
              </w:rPr>
            </w:pPr>
            <w:r>
              <w:rPr>
                <w:noProof/>
                <w:sz w:val="20"/>
                <w:szCs w:val="20"/>
                <w:lang w:eastAsia="pl-PL"/>
              </w:rPr>
              <w:t xml:space="preserve">Jeśli w kolejnym kroku wyświetli się okno </w:t>
            </w:r>
            <w:r>
              <w:rPr>
                <w:noProof/>
                <w:sz w:val="20"/>
                <w:szCs w:val="20"/>
                <w:lang w:eastAsia="pl-PL"/>
              </w:rPr>
              <w:br/>
              <w:t xml:space="preserve">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r w:rsidRPr="00EA650B">
              <w:rPr>
                <w:noProof/>
                <w:sz w:val="20"/>
                <w:szCs w:val="20"/>
                <w:lang w:val="en-US" w:eastAsia="pl-PL"/>
              </w:rPr>
              <w:t xml:space="preserve">Aby to okno nie pojawiało </w:t>
            </w:r>
            <w:r>
              <w:rPr>
                <w:noProof/>
                <w:sz w:val="20"/>
                <w:szCs w:val="20"/>
                <w:lang w:val="en-US" w:eastAsia="pl-PL"/>
              </w:rPr>
              <w:br/>
            </w:r>
            <w:r w:rsidRPr="00EA650B">
              <w:rPr>
                <w:noProof/>
                <w:sz w:val="20"/>
                <w:szCs w:val="20"/>
                <w:lang w:val="en-US" w:eastAsia="pl-PL"/>
              </w:rPr>
              <w:t xml:space="preserve">się ponownie, zaznacz opcję </w:t>
            </w:r>
            <w:r w:rsidRPr="00EA650B">
              <w:rPr>
                <w:i/>
                <w:noProof/>
                <w:sz w:val="20"/>
                <w:szCs w:val="20"/>
                <w:lang w:val="en-US" w:eastAsia="pl-PL"/>
              </w:rPr>
              <w:t>Do not show this again for apps from the publisher and location above.</w:t>
            </w:r>
          </w:p>
        </w:tc>
      </w:tr>
      <w:tr w:rsidR="000B644E" w:rsidRPr="007B2DD6"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lastRenderedPageBreak/>
              <w:drawing>
                <wp:inline distT="0" distB="0" distL="0" distR="0" wp14:anchorId="2E995C52" wp14:editId="4C778417">
                  <wp:extent cx="4649559" cy="2695699"/>
                  <wp:effectExtent l="0" t="0" r="0" b="9525"/>
                  <wp:docPr id="240" name="Obraz 240"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2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48609" cy="2695148"/>
                          </a:xfrm>
                          <a:prstGeom prst="rect">
                            <a:avLst/>
                          </a:prstGeom>
                          <a:noFill/>
                          <a:ln>
                            <a:noFill/>
                          </a:ln>
                        </pic:spPr>
                      </pic:pic>
                    </a:graphicData>
                  </a:graphic>
                </wp:inline>
              </w:drawing>
            </w:r>
          </w:p>
        </w:tc>
        <w:tc>
          <w:tcPr>
            <w:tcW w:w="4473" w:type="dxa"/>
            <w:shd w:val="clear" w:color="auto" w:fill="auto"/>
          </w:tcPr>
          <w:p w:rsidR="000B644E" w:rsidRDefault="000B644E" w:rsidP="00F02098">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Do not show this again for this app and web site</w:t>
            </w:r>
            <w:r>
              <w:rPr>
                <w:noProof/>
                <w:sz w:val="20"/>
                <w:szCs w:val="20"/>
                <w:lang w:eastAsia="pl-PL"/>
              </w:rPr>
              <w:t>.</w:t>
            </w:r>
          </w:p>
        </w:tc>
      </w:tr>
      <w:tr w:rsidR="000B644E" w:rsidRPr="007B2DD6"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lastRenderedPageBreak/>
              <w:drawing>
                <wp:inline distT="0" distB="0" distL="0" distR="0" wp14:anchorId="20133914" wp14:editId="1C817C20">
                  <wp:extent cx="4483067" cy="3253839"/>
                  <wp:effectExtent l="0" t="0" r="0" b="3810"/>
                  <wp:docPr id="283" name="Obraz 283"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2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94741" cy="3262312"/>
                          </a:xfrm>
                          <a:prstGeom prst="rect">
                            <a:avLst/>
                          </a:prstGeom>
                          <a:noFill/>
                          <a:ln>
                            <a:noFill/>
                          </a:ln>
                        </pic:spPr>
                      </pic:pic>
                    </a:graphicData>
                  </a:graphic>
                </wp:inline>
              </w:drawing>
            </w:r>
          </w:p>
        </w:tc>
        <w:tc>
          <w:tcPr>
            <w:tcW w:w="4473" w:type="dxa"/>
            <w:shd w:val="clear" w:color="auto" w:fill="auto"/>
          </w:tcPr>
          <w:p w:rsidR="000B644E" w:rsidRDefault="000B644E" w:rsidP="00F50A3B">
            <w:pPr>
              <w:spacing w:before="120" w:after="120" w:line="360" w:lineRule="auto"/>
              <w:jc w:val="both"/>
              <w:rPr>
                <w:noProof/>
                <w:sz w:val="20"/>
                <w:szCs w:val="20"/>
                <w:lang w:eastAsia="pl-PL"/>
              </w:rPr>
            </w:pPr>
            <w:r>
              <w:rPr>
                <w:noProof/>
                <w:sz w:val="20"/>
                <w:szCs w:val="20"/>
                <w:lang w:eastAsia="pl-PL"/>
              </w:rPr>
              <w:t>Gdy wpiszesz</w:t>
            </w:r>
            <w:r w:rsidRPr="0012582B">
              <w:rPr>
                <w:noProof/>
                <w:sz w:val="20"/>
                <w:szCs w:val="20"/>
                <w:lang w:eastAsia="pl-PL"/>
              </w:rPr>
              <w:t xml:space="preserve"> numer PIN i zatwierdz</w:t>
            </w:r>
            <w:r>
              <w:rPr>
                <w:noProof/>
                <w:sz w:val="20"/>
                <w:szCs w:val="20"/>
                <w:lang w:eastAsia="pl-PL"/>
              </w:rPr>
              <w:t xml:space="preserve">isz </w:t>
            </w:r>
            <w:r w:rsidRPr="00AE7750">
              <w:rPr>
                <w:b/>
                <w:i/>
                <w:noProof/>
                <w:sz w:val="20"/>
                <w:szCs w:val="20"/>
                <w:lang w:eastAsia="pl-PL"/>
              </w:rPr>
              <w:t>Akceptuj</w:t>
            </w:r>
            <w:r w:rsidRPr="0012582B">
              <w:rPr>
                <w:noProof/>
                <w:sz w:val="20"/>
                <w:szCs w:val="20"/>
                <w:lang w:eastAsia="pl-PL"/>
              </w:rPr>
              <w:t xml:space="preserve">, </w:t>
            </w:r>
            <w:r>
              <w:rPr>
                <w:noProof/>
                <w:sz w:val="20"/>
                <w:szCs w:val="20"/>
                <w:lang w:eastAsia="pl-PL"/>
              </w:rPr>
              <w:t>podpiszesz</w:t>
            </w:r>
            <w:r w:rsidR="00F50A3B">
              <w:rPr>
                <w:noProof/>
                <w:sz w:val="20"/>
                <w:szCs w:val="20"/>
                <w:lang w:eastAsia="pl-PL"/>
              </w:rPr>
              <w:t xml:space="preserve"> wniosek o płatność</w:t>
            </w:r>
            <w:r>
              <w:rPr>
                <w:noProof/>
                <w:sz w:val="20"/>
                <w:szCs w:val="20"/>
                <w:lang w:eastAsia="pl-PL"/>
              </w:rPr>
              <w:t>.</w:t>
            </w:r>
          </w:p>
        </w:tc>
      </w:tr>
      <w:tr w:rsidR="000B644E" w:rsidRPr="007B2DD6" w:rsidTr="00F02098">
        <w:tc>
          <w:tcPr>
            <w:tcW w:w="9747" w:type="dxa"/>
            <w:shd w:val="clear" w:color="auto" w:fill="auto"/>
          </w:tcPr>
          <w:p w:rsidR="000B644E" w:rsidRDefault="00E37AA4" w:rsidP="00F02098">
            <w:pPr>
              <w:spacing w:before="120" w:after="120" w:line="360" w:lineRule="auto"/>
              <w:rPr>
                <w:noProof/>
                <w:lang w:eastAsia="pl-PL"/>
              </w:rPr>
            </w:pPr>
            <w:r>
              <w:rPr>
                <w:noProof/>
                <w:lang w:eastAsia="pl-PL"/>
              </w:rPr>
              <w:drawing>
                <wp:inline distT="0" distB="0" distL="0" distR="0" wp14:anchorId="2E839285" wp14:editId="0898C951">
                  <wp:extent cx="4476997" cy="1545868"/>
                  <wp:effectExtent l="0" t="0" r="0" b="0"/>
                  <wp:docPr id="513" name="Obraz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4473610" cy="1544698"/>
                          </a:xfrm>
                          <a:prstGeom prst="rect">
                            <a:avLst/>
                          </a:prstGeom>
                        </pic:spPr>
                      </pic:pic>
                    </a:graphicData>
                  </a:graphic>
                </wp:inline>
              </w:drawing>
            </w:r>
          </w:p>
        </w:tc>
        <w:tc>
          <w:tcPr>
            <w:tcW w:w="4473" w:type="dxa"/>
            <w:shd w:val="clear" w:color="auto" w:fill="auto"/>
          </w:tcPr>
          <w:p w:rsidR="000B644E" w:rsidRPr="007B2DD6" w:rsidRDefault="000B644E" w:rsidP="00E37AA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System poinformuje Cię o podpisaniu </w:t>
            </w:r>
            <w:r w:rsidR="00E37AA4">
              <w:rPr>
                <w:rFonts w:asciiTheme="minorHAnsi" w:hAnsiTheme="minorHAnsi"/>
                <w:noProof/>
                <w:sz w:val="20"/>
                <w:szCs w:val="20"/>
                <w:lang w:eastAsia="pl-PL"/>
              </w:rPr>
              <w:t xml:space="preserve">i wysyłce wniosku </w:t>
            </w:r>
            <w:r>
              <w:rPr>
                <w:rFonts w:asciiTheme="minorHAnsi" w:hAnsiTheme="minorHAnsi"/>
                <w:noProof/>
                <w:sz w:val="20"/>
                <w:szCs w:val="20"/>
                <w:lang w:eastAsia="pl-PL"/>
              </w:rPr>
              <w:t>poprzez wyświetlenie komunikatu na ekranie.</w:t>
            </w:r>
          </w:p>
        </w:tc>
      </w:tr>
      <w:tr w:rsidR="009C12AB" w:rsidRPr="007B2DD6" w:rsidTr="00F50A3B">
        <w:tc>
          <w:tcPr>
            <w:tcW w:w="9747" w:type="dxa"/>
            <w:shd w:val="clear" w:color="auto" w:fill="auto"/>
          </w:tcPr>
          <w:p w:rsidR="009C12AB" w:rsidRPr="007B2DD6" w:rsidRDefault="009C12AB"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14:anchorId="686FE976" wp14:editId="285C472F">
                  <wp:extent cx="5972810" cy="976630"/>
                  <wp:effectExtent l="0" t="0" r="8890" b="0"/>
                  <wp:docPr id="504" name="Obraz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5972810" cy="976630"/>
                          </a:xfrm>
                          <a:prstGeom prst="rect">
                            <a:avLst/>
                          </a:prstGeom>
                        </pic:spPr>
                      </pic:pic>
                    </a:graphicData>
                  </a:graphic>
                </wp:inline>
              </w:drawing>
            </w:r>
          </w:p>
        </w:tc>
        <w:tc>
          <w:tcPr>
            <w:tcW w:w="4473" w:type="dxa"/>
            <w:shd w:val="clear" w:color="auto" w:fill="auto"/>
          </w:tcPr>
          <w:p w:rsidR="00E37AA4" w:rsidRPr="00F50A3B" w:rsidRDefault="00E37AA4" w:rsidP="009C12AB">
            <w:pPr>
              <w:spacing w:before="120" w:after="120" w:line="360" w:lineRule="auto"/>
              <w:jc w:val="both"/>
              <w:rPr>
                <w:rFonts w:asciiTheme="minorHAnsi" w:hAnsiTheme="minorHAnsi"/>
                <w:b/>
                <w:sz w:val="20"/>
              </w:rPr>
            </w:pPr>
            <w:r w:rsidRPr="00F50A3B">
              <w:rPr>
                <w:rFonts w:asciiTheme="minorHAnsi" w:hAnsiTheme="minorHAnsi"/>
                <w:b/>
                <w:sz w:val="20"/>
              </w:rPr>
              <w:t>Certyfikat niekwalifikowany SL2014</w:t>
            </w:r>
          </w:p>
          <w:p w:rsidR="009C12AB" w:rsidRPr="0049745A" w:rsidRDefault="009C12AB" w:rsidP="009C12AB">
            <w:pPr>
              <w:spacing w:before="120" w:after="120" w:line="360" w:lineRule="auto"/>
              <w:jc w:val="both"/>
              <w:rPr>
                <w:rFonts w:asciiTheme="minorHAnsi" w:hAnsiTheme="minorHAnsi"/>
                <w:sz w:val="20"/>
              </w:rPr>
            </w:pPr>
            <w:r w:rsidRPr="007B2DD6">
              <w:rPr>
                <w:rFonts w:asciiTheme="minorHAnsi" w:hAnsiTheme="minorHAnsi"/>
                <w:sz w:val="20"/>
              </w:rPr>
              <w:t>Jeżeli z powodów technicznych podpisanie dokumentu przez ePUAP będzie niemożliwe,</w:t>
            </w:r>
            <w:r>
              <w:rPr>
                <w:rFonts w:asciiTheme="minorHAnsi" w:hAnsiTheme="minorHAnsi"/>
                <w:sz w:val="20"/>
              </w:rPr>
              <w:t xml:space="preserve"> </w:t>
            </w:r>
            <w:r>
              <w:rPr>
                <w:rFonts w:asciiTheme="minorHAnsi" w:hAnsiTheme="minorHAnsi"/>
                <w:sz w:val="20"/>
              </w:rPr>
              <w:br/>
              <w:t>po wybraniu opcji ePUAP</w:t>
            </w:r>
            <w:r w:rsidRPr="007B2DD6">
              <w:rPr>
                <w:rFonts w:asciiTheme="minorHAnsi" w:hAnsiTheme="minorHAnsi"/>
                <w:sz w:val="20"/>
              </w:rPr>
              <w:t xml:space="preserve">, </w:t>
            </w:r>
            <w:r w:rsidR="004D4B1F">
              <w:rPr>
                <w:rFonts w:asciiTheme="minorHAnsi" w:hAnsiTheme="minorHAnsi"/>
                <w:sz w:val="20"/>
              </w:rPr>
              <w:t>SL2014</w:t>
            </w:r>
            <w:r w:rsidRPr="007B2DD6">
              <w:rPr>
                <w:rFonts w:asciiTheme="minorHAnsi" w:hAnsiTheme="minorHAnsi"/>
                <w:sz w:val="20"/>
              </w:rPr>
              <w:t xml:space="preserve"> wyświetli odpowiedni komunikat widoczny na ekranie.</w:t>
            </w:r>
            <w:r>
              <w:rPr>
                <w:rFonts w:asciiTheme="minorHAnsi" w:hAnsiTheme="minorHAnsi"/>
                <w:sz w:val="20"/>
              </w:rPr>
              <w:t xml:space="preserve"> </w:t>
            </w:r>
            <w:r>
              <w:rPr>
                <w:rFonts w:asciiTheme="minorHAnsi" w:hAnsiTheme="minorHAnsi"/>
                <w:sz w:val="20"/>
              </w:rPr>
              <w:br/>
              <w:t>Możesz przerwać próbę podpisu, albo skorzystać z opcji podpisania wniosku certyfikatem niekwalifikowanym SL2014. W takim wypadku, wybierz OK.</w:t>
            </w:r>
          </w:p>
        </w:tc>
      </w:tr>
      <w:tr w:rsidR="009C12AB" w:rsidRPr="007B2DD6" w:rsidTr="00F50A3B">
        <w:tc>
          <w:tcPr>
            <w:tcW w:w="9747" w:type="dxa"/>
            <w:shd w:val="clear" w:color="auto" w:fill="auto"/>
          </w:tcPr>
          <w:p w:rsidR="009C12AB" w:rsidRDefault="00E37AA4" w:rsidP="00F02098">
            <w:pPr>
              <w:spacing w:before="120" w:after="120" w:line="360" w:lineRule="auto"/>
              <w:rPr>
                <w:noProof/>
                <w:lang w:eastAsia="pl-PL"/>
              </w:rPr>
            </w:pPr>
            <w:r>
              <w:rPr>
                <w:noProof/>
                <w:lang w:eastAsia="pl-PL"/>
              </w:rPr>
              <w:drawing>
                <wp:inline distT="0" distB="0" distL="0" distR="0" wp14:anchorId="77239E74" wp14:editId="2C82B3D0">
                  <wp:extent cx="5829300" cy="2828925"/>
                  <wp:effectExtent l="0" t="0" r="0" b="9525"/>
                  <wp:docPr id="508" name="Obraz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5829300" cy="2828925"/>
                          </a:xfrm>
                          <a:prstGeom prst="rect">
                            <a:avLst/>
                          </a:prstGeom>
                        </pic:spPr>
                      </pic:pic>
                    </a:graphicData>
                  </a:graphic>
                </wp:inline>
              </w:drawing>
            </w:r>
          </w:p>
        </w:tc>
        <w:tc>
          <w:tcPr>
            <w:tcW w:w="4473" w:type="dxa"/>
            <w:shd w:val="clear" w:color="auto" w:fill="auto"/>
          </w:tcPr>
          <w:p w:rsidR="009C12AB" w:rsidRPr="007B2DD6" w:rsidRDefault="00E37AA4" w:rsidP="00E37AA4">
            <w:pPr>
              <w:spacing w:before="120" w:after="120" w:line="360" w:lineRule="auto"/>
              <w:jc w:val="both"/>
              <w:rPr>
                <w:rFonts w:asciiTheme="minorHAnsi" w:hAnsiTheme="minorHAnsi"/>
                <w:sz w:val="20"/>
              </w:rPr>
            </w:pPr>
            <w:r>
              <w:rPr>
                <w:rFonts w:asciiTheme="minorHAnsi" w:hAnsiTheme="minorHAnsi"/>
                <w:sz w:val="20"/>
              </w:rPr>
              <w:t xml:space="preserve">W przypadku wyboru certyfikatu niekwalifikowanego, autoryzacja podpisu wygląda nieco inaczej. System wysyła na Twój adres e-mail </w:t>
            </w:r>
            <w:r>
              <w:rPr>
                <w:rFonts w:asciiTheme="minorHAnsi" w:hAnsiTheme="minorHAnsi"/>
                <w:sz w:val="20"/>
                <w:szCs w:val="20"/>
              </w:rPr>
              <w:t>wskazany na liście osób uprawnionych, będącej elementem umowy/decyzji o dofinansowaniu specjalny kod, za pomocą którego podpisujesz wniosek.</w:t>
            </w:r>
          </w:p>
        </w:tc>
      </w:tr>
      <w:tr w:rsidR="00E37AA4" w:rsidRPr="007B2DD6" w:rsidTr="00F50A3B">
        <w:tc>
          <w:tcPr>
            <w:tcW w:w="9747" w:type="dxa"/>
            <w:shd w:val="clear" w:color="auto" w:fill="auto"/>
          </w:tcPr>
          <w:p w:rsidR="00E37AA4" w:rsidRDefault="00E37AA4" w:rsidP="00F02098">
            <w:pPr>
              <w:spacing w:before="120" w:after="120" w:line="360" w:lineRule="auto"/>
              <w:rPr>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78720" behindDoc="0" locked="0" layoutInCell="1" allowOverlap="1" wp14:anchorId="2D390D27" wp14:editId="00BA5BCD">
                      <wp:simplePos x="0" y="0"/>
                      <wp:positionH relativeFrom="column">
                        <wp:posOffset>-4445</wp:posOffset>
                      </wp:positionH>
                      <wp:positionV relativeFrom="paragraph">
                        <wp:posOffset>951230</wp:posOffset>
                      </wp:positionV>
                      <wp:extent cx="419100" cy="206375"/>
                      <wp:effectExtent l="0" t="0" r="19050" b="22225"/>
                      <wp:wrapNone/>
                      <wp:docPr id="511" name="Prostokąt zaokrąglony 511"/>
                      <wp:cNvGraphicFramePr/>
                      <a:graphic xmlns:a="http://schemas.openxmlformats.org/drawingml/2006/main">
                        <a:graphicData uri="http://schemas.microsoft.com/office/word/2010/wordprocessingShape">
                          <wps:wsp>
                            <wps:cNvSpPr/>
                            <wps:spPr>
                              <a:xfrm>
                                <a:off x="0" y="0"/>
                                <a:ext cx="41910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FDE8FC" id="Prostokąt zaokrąglony 511" o:spid="_x0000_s1026" style="position:absolute;margin-left:-.35pt;margin-top:74.9pt;width:33pt;height:1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" filled="f" strokecolor="#c0504d [3205]" strokeweight="2pt"/>
                  </w:pict>
                </mc:Fallback>
              </mc:AlternateContent>
            </w:r>
            <w:r>
              <w:rPr>
                <w:noProof/>
                <w:lang w:eastAsia="pl-PL"/>
              </w:rPr>
              <w:drawing>
                <wp:inline distT="0" distB="0" distL="0" distR="0" wp14:anchorId="086077A8" wp14:editId="77DB13A3">
                  <wp:extent cx="5972810" cy="1348740"/>
                  <wp:effectExtent l="0" t="0" r="8890" b="3810"/>
                  <wp:docPr id="510" name="Obraz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a:stretch>
                            <a:fillRect/>
                          </a:stretch>
                        </pic:blipFill>
                        <pic:spPr>
                          <a:xfrm>
                            <a:off x="0" y="0"/>
                            <a:ext cx="5972810" cy="1348740"/>
                          </a:xfrm>
                          <a:prstGeom prst="rect">
                            <a:avLst/>
                          </a:prstGeom>
                        </pic:spPr>
                      </pic:pic>
                    </a:graphicData>
                  </a:graphic>
                </wp:inline>
              </w:drawing>
            </w:r>
          </w:p>
        </w:tc>
        <w:tc>
          <w:tcPr>
            <w:tcW w:w="4473" w:type="dxa"/>
            <w:shd w:val="clear" w:color="auto" w:fill="auto"/>
          </w:tcPr>
          <w:p w:rsidR="00E37AA4" w:rsidRDefault="00E37AA4" w:rsidP="00E37AA4">
            <w:pPr>
              <w:spacing w:before="120" w:after="120" w:line="360" w:lineRule="auto"/>
              <w:jc w:val="both"/>
              <w:rPr>
                <w:rFonts w:asciiTheme="minorHAnsi" w:hAnsiTheme="minorHAnsi"/>
                <w:sz w:val="20"/>
              </w:rPr>
            </w:pPr>
            <w:r>
              <w:rPr>
                <w:rFonts w:asciiTheme="minorHAnsi" w:hAnsiTheme="minorHAnsi"/>
                <w:sz w:val="20"/>
              </w:rPr>
              <w:t>Skopiuj kod autoryzacyjny z otrzymanej wiadomości.</w:t>
            </w:r>
            <w:r w:rsidRPr="007B2DD6">
              <w:rPr>
                <w:rFonts w:asciiTheme="minorHAnsi" w:hAnsiTheme="minorHAnsi"/>
                <w:noProof/>
                <w:lang w:eastAsia="pl-PL"/>
              </w:rPr>
              <w:t xml:space="preserve"> </w:t>
            </w:r>
          </w:p>
        </w:tc>
      </w:tr>
      <w:tr w:rsidR="00E37AA4" w:rsidRPr="007B2DD6" w:rsidTr="00F02098">
        <w:tc>
          <w:tcPr>
            <w:tcW w:w="9747" w:type="dxa"/>
            <w:shd w:val="clear" w:color="auto" w:fill="auto"/>
          </w:tcPr>
          <w:p w:rsidR="00E37AA4" w:rsidRPr="007B2DD6" w:rsidRDefault="00E37AA4" w:rsidP="00F02098">
            <w:pPr>
              <w:spacing w:before="120" w:after="120" w:line="360" w:lineRule="auto"/>
              <w:rPr>
                <w:rFonts w:asciiTheme="minorHAnsi" w:hAnsiTheme="minorHAnsi"/>
                <w:noProof/>
                <w:lang w:eastAsia="pl-PL"/>
              </w:rPr>
            </w:pPr>
            <w:r>
              <w:rPr>
                <w:noProof/>
                <w:lang w:eastAsia="pl-PL"/>
              </w:rPr>
              <w:drawing>
                <wp:inline distT="0" distB="0" distL="0" distR="0" wp14:anchorId="2A8D54FB" wp14:editId="0B01EDB0">
                  <wp:extent cx="4248150" cy="1466850"/>
                  <wp:effectExtent l="0" t="0" r="0" b="0"/>
                  <wp:docPr id="512" name="Obraz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4248150" cy="1466850"/>
                          </a:xfrm>
                          <a:prstGeom prst="rect">
                            <a:avLst/>
                          </a:prstGeom>
                        </pic:spPr>
                      </pic:pic>
                    </a:graphicData>
                  </a:graphic>
                </wp:inline>
              </w:drawing>
            </w:r>
          </w:p>
        </w:tc>
        <w:tc>
          <w:tcPr>
            <w:tcW w:w="4473" w:type="dxa"/>
            <w:shd w:val="clear" w:color="auto" w:fill="auto"/>
          </w:tcPr>
          <w:p w:rsidR="00E37AA4" w:rsidRPr="007B2DD6" w:rsidRDefault="00E37AA4" w:rsidP="00E37AA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wprowadzeniu właściwego kodu i potwierdzeniu przez funkcję OK,</w:t>
            </w:r>
            <w:r w:rsidRPr="007B2DD6">
              <w:rPr>
                <w:rFonts w:asciiTheme="minorHAnsi" w:hAnsiTheme="minorHAnsi"/>
                <w:noProof/>
                <w:sz w:val="20"/>
                <w:szCs w:val="20"/>
                <w:lang w:eastAsia="pl-PL"/>
              </w:rPr>
              <w:t xml:space="preserv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Pr>
                <w:rFonts w:asciiTheme="minorHAnsi" w:hAnsiTheme="minorHAnsi"/>
                <w:noProof/>
                <w:sz w:val="20"/>
                <w:szCs w:val="20"/>
                <w:lang w:eastAsia="pl-PL"/>
              </w:rPr>
              <w:t>wniosku i wysyłce do instytucji.</w:t>
            </w:r>
          </w:p>
        </w:tc>
      </w:tr>
    </w:tbl>
    <w:p w:rsidR="00E176CB" w:rsidRPr="007B2DD6" w:rsidRDefault="00E176CB" w:rsidP="00734CED">
      <w:pPr>
        <w:pStyle w:val="Nagwek1"/>
        <w:pageBreakBefore/>
        <w:numPr>
          <w:ilvl w:val="2"/>
          <w:numId w:val="7"/>
        </w:numPr>
        <w:ind w:left="1225" w:hanging="505"/>
        <w:rPr>
          <w:rFonts w:asciiTheme="minorHAnsi" w:hAnsiTheme="minorHAnsi"/>
          <w:color w:val="2A2F69"/>
        </w:rPr>
      </w:pPr>
      <w:bookmarkStart w:id="1454" w:name="_Toc434914306"/>
      <w:bookmarkStart w:id="1455" w:name="_Toc434914448"/>
      <w:bookmarkStart w:id="1456" w:name="_Toc435084749"/>
      <w:bookmarkStart w:id="1457" w:name="_Toc435084891"/>
      <w:bookmarkStart w:id="1458" w:name="_Toc435085033"/>
      <w:bookmarkStart w:id="1459" w:name="_Toc434914307"/>
      <w:bookmarkStart w:id="1460" w:name="_Toc434914449"/>
      <w:bookmarkStart w:id="1461" w:name="_Toc435084750"/>
      <w:bookmarkStart w:id="1462" w:name="_Toc435084892"/>
      <w:bookmarkStart w:id="1463" w:name="_Toc435085034"/>
      <w:bookmarkStart w:id="1464" w:name="_Toc434914308"/>
      <w:bookmarkStart w:id="1465" w:name="_Toc434914450"/>
      <w:bookmarkStart w:id="1466" w:name="_Toc435084751"/>
      <w:bookmarkStart w:id="1467" w:name="_Toc435084893"/>
      <w:bookmarkStart w:id="1468" w:name="_Toc435085035"/>
      <w:bookmarkStart w:id="1469" w:name="_Toc434914309"/>
      <w:bookmarkStart w:id="1470" w:name="_Toc434914451"/>
      <w:bookmarkStart w:id="1471" w:name="_Toc435084752"/>
      <w:bookmarkStart w:id="1472" w:name="_Toc435084894"/>
      <w:bookmarkStart w:id="1473" w:name="_Toc435085036"/>
      <w:bookmarkStart w:id="1474" w:name="_Toc434914310"/>
      <w:bookmarkStart w:id="1475" w:name="_Toc434914452"/>
      <w:bookmarkStart w:id="1476" w:name="_Toc435084753"/>
      <w:bookmarkStart w:id="1477" w:name="_Toc435084895"/>
      <w:bookmarkStart w:id="1478" w:name="_Toc435085037"/>
      <w:bookmarkStart w:id="1479" w:name="_Toc434914311"/>
      <w:bookmarkStart w:id="1480" w:name="_Toc434914453"/>
      <w:bookmarkStart w:id="1481" w:name="_Toc435084754"/>
      <w:bookmarkStart w:id="1482" w:name="_Toc435084896"/>
      <w:bookmarkStart w:id="1483" w:name="_Toc435085038"/>
      <w:bookmarkStart w:id="1484" w:name="_Toc445976250"/>
      <w:bookmarkStart w:id="1485" w:name="_Toc481141075"/>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r>
        <w:rPr>
          <w:rFonts w:asciiTheme="minorHAnsi" w:hAnsiTheme="minorHAnsi"/>
          <w:color w:val="2A2F69"/>
        </w:rPr>
        <w:lastRenderedPageBreak/>
        <w:t>Weryfikacja podpisu wniosku</w:t>
      </w:r>
      <w:bookmarkEnd w:id="1484"/>
      <w:bookmarkEnd w:id="1485"/>
    </w:p>
    <w:p w:rsidR="00E176CB" w:rsidRDefault="00E176CB" w:rsidP="003721E8">
      <w:pPr>
        <w:pStyle w:val="SLNormalny"/>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Możesz uzyskać potwierdzenie podpisu elektronicznego poprzez wybór </w:t>
      </w:r>
      <w:r w:rsidR="008F42FD">
        <w:rPr>
          <w:rFonts w:asciiTheme="minorHAnsi" w:eastAsia="Calibri" w:hAnsiTheme="minorHAnsi"/>
          <w:sz w:val="20"/>
          <w:szCs w:val="22"/>
          <w:lang w:eastAsia="en-US"/>
        </w:rPr>
        <w:t>danego wniosku, a następnie użyci</w:t>
      </w:r>
      <w:r w:rsidR="004C569B">
        <w:rPr>
          <w:rFonts w:asciiTheme="minorHAnsi" w:eastAsia="Calibri" w:hAnsiTheme="minorHAnsi"/>
          <w:sz w:val="20"/>
          <w:szCs w:val="22"/>
          <w:lang w:eastAsia="en-US"/>
        </w:rPr>
        <w:t>e</w:t>
      </w:r>
      <w:r w:rsidRPr="007B2DD6">
        <w:rPr>
          <w:rFonts w:asciiTheme="minorHAnsi" w:eastAsia="Calibri" w:hAnsiTheme="minorHAnsi"/>
          <w:sz w:val="20"/>
          <w:szCs w:val="22"/>
          <w:lang w:eastAsia="en-US"/>
        </w:rPr>
        <w:t xml:space="preserve"> funkcji </w:t>
      </w:r>
      <w:r w:rsidR="00491009">
        <w:rPr>
          <w:rFonts w:asciiTheme="minorHAnsi" w:eastAsia="Calibri" w:hAnsiTheme="minorHAnsi"/>
          <w:i/>
          <w:sz w:val="20"/>
          <w:szCs w:val="22"/>
          <w:lang w:eastAsia="en-US"/>
        </w:rPr>
        <w:t>W</w:t>
      </w:r>
      <w:r w:rsidRPr="007B2DD6">
        <w:rPr>
          <w:rFonts w:asciiTheme="minorHAnsi" w:eastAsia="Calibri" w:hAnsiTheme="minorHAnsi"/>
          <w:i/>
          <w:sz w:val="20"/>
          <w:szCs w:val="22"/>
          <w:lang w:eastAsia="en-US"/>
        </w:rPr>
        <w:t xml:space="preserve">eryfikuj podpis </w:t>
      </w:r>
      <w:r w:rsidRPr="007B2DD6">
        <w:rPr>
          <w:rFonts w:asciiTheme="minorHAnsi" w:hAnsiTheme="minorHAnsi"/>
          <w:noProof/>
        </w:rPr>
        <w:drawing>
          <wp:inline distT="0" distB="0" distL="0" distR="0" wp14:anchorId="64083DDF" wp14:editId="2B3A720C">
            <wp:extent cx="304800" cy="342900"/>
            <wp:effectExtent l="0" t="0" r="0" b="0"/>
            <wp:docPr id="514" name="Obraz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304800" cy="342900"/>
                    </a:xfrm>
                    <a:prstGeom prst="rect">
                      <a:avLst/>
                    </a:prstGeom>
                  </pic:spPr>
                </pic:pic>
              </a:graphicData>
            </a:graphic>
          </wp:inline>
        </w:drawing>
      </w:r>
    </w:p>
    <w:p w:rsidR="00E176CB" w:rsidRPr="007B2DD6" w:rsidRDefault="008F42FD" w:rsidP="00A120B9">
      <w:pPr>
        <w:pStyle w:val="SLNormalny"/>
        <w:jc w:val="center"/>
        <w:rPr>
          <w:rFonts w:asciiTheme="minorHAnsi" w:eastAsia="Calibri" w:hAnsiTheme="minorHAnsi"/>
          <w:i/>
          <w:sz w:val="20"/>
          <w:szCs w:val="22"/>
          <w:lang w:eastAsia="en-US"/>
        </w:rPr>
      </w:pPr>
      <w:r>
        <w:rPr>
          <w:rFonts w:asciiTheme="minorHAnsi" w:eastAsia="Calibri" w:hAnsiTheme="minorHAnsi"/>
          <w:i/>
          <w:noProof/>
          <w:sz w:val="20"/>
          <w:szCs w:val="22"/>
        </w:rPr>
        <w:drawing>
          <wp:inline distT="0" distB="0" distL="0" distR="0" wp14:anchorId="7C360E9F" wp14:editId="40DBE8EA">
            <wp:extent cx="8892540" cy="3703955"/>
            <wp:effectExtent l="0" t="0" r="3810" b="0"/>
            <wp:docPr id="574" name="Obraz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37">
                      <a:extLst>
                        <a:ext uri="{28A0092B-C50C-407E-A947-70E740481C1C}">
                          <a14:useLocalDpi xmlns:a14="http://schemas.microsoft.com/office/drawing/2010/main" val="0"/>
                        </a:ext>
                      </a:extLst>
                    </a:blip>
                    <a:stretch>
                      <a:fillRect/>
                    </a:stretch>
                  </pic:blipFill>
                  <pic:spPr>
                    <a:xfrm>
                      <a:off x="0" y="0"/>
                      <a:ext cx="8892540" cy="3703955"/>
                    </a:xfrm>
                    <a:prstGeom prst="rect">
                      <a:avLst/>
                    </a:prstGeom>
                  </pic:spPr>
                </pic:pic>
              </a:graphicData>
            </a:graphic>
          </wp:inline>
        </w:drawing>
      </w:r>
    </w:p>
    <w:p w:rsidR="00E176CB" w:rsidRDefault="00E176CB" w:rsidP="003721E8">
      <w:pPr>
        <w:pStyle w:val="SLNormalny"/>
        <w:rPr>
          <w:rFonts w:asciiTheme="minorHAnsi" w:eastAsia="Calibri" w:hAnsiTheme="minorHAnsi"/>
          <w:sz w:val="20"/>
          <w:szCs w:val="22"/>
          <w:lang w:eastAsia="en-US"/>
        </w:rPr>
      </w:pPr>
      <w:r>
        <w:rPr>
          <w:rFonts w:asciiTheme="minorHAnsi" w:eastAsia="Calibri" w:hAnsiTheme="minorHAnsi"/>
          <w:sz w:val="20"/>
          <w:szCs w:val="22"/>
          <w:lang w:eastAsia="en-US"/>
        </w:rPr>
        <w:t>Gdy wybierzesz</w:t>
      </w:r>
      <w:r w:rsidRPr="007B2DD6">
        <w:rPr>
          <w:rFonts w:asciiTheme="minorHAnsi" w:eastAsia="Calibri" w:hAnsiTheme="minorHAnsi"/>
          <w:sz w:val="20"/>
          <w:szCs w:val="22"/>
          <w:lang w:eastAsia="en-US"/>
        </w:rPr>
        <w:t xml:space="preserve"> t</w:t>
      </w:r>
      <w:r>
        <w:rPr>
          <w:rFonts w:asciiTheme="minorHAnsi" w:eastAsia="Calibri" w:hAnsiTheme="minorHAnsi"/>
          <w:sz w:val="20"/>
          <w:szCs w:val="22"/>
          <w:lang w:eastAsia="en-US"/>
        </w:rPr>
        <w:t>ę</w:t>
      </w:r>
      <w:r w:rsidRPr="007B2DD6">
        <w:rPr>
          <w:rFonts w:asciiTheme="minorHAnsi" w:eastAsia="Calibri" w:hAnsiTheme="minorHAnsi"/>
          <w:sz w:val="20"/>
          <w:szCs w:val="22"/>
          <w:lang w:eastAsia="en-US"/>
        </w:rPr>
        <w:t xml:space="preserve"> funkcj</w:t>
      </w:r>
      <w:r>
        <w:rPr>
          <w:rFonts w:asciiTheme="minorHAnsi" w:eastAsia="Calibri" w:hAnsiTheme="minorHAnsi"/>
          <w:sz w:val="20"/>
          <w:szCs w:val="22"/>
          <w:lang w:eastAsia="en-US"/>
        </w:rPr>
        <w:t>e</w:t>
      </w:r>
      <w:r w:rsidRPr="007B2DD6">
        <w:rPr>
          <w:rFonts w:asciiTheme="minorHAnsi" w:eastAsia="Calibri" w:hAnsiTheme="minorHAnsi"/>
          <w:sz w:val="20"/>
          <w:szCs w:val="22"/>
          <w:lang w:eastAsia="en-US"/>
        </w:rPr>
        <w:t xml:space="preserve">, </w:t>
      </w:r>
      <w:r w:rsidR="004D4B1F">
        <w:rPr>
          <w:rFonts w:asciiTheme="minorHAnsi" w:eastAsia="Calibri" w:hAnsiTheme="minorHAnsi"/>
          <w:sz w:val="20"/>
          <w:szCs w:val="22"/>
          <w:lang w:eastAsia="en-US"/>
        </w:rPr>
        <w:t>SL2014</w:t>
      </w:r>
      <w:r w:rsidRPr="007B2DD6">
        <w:rPr>
          <w:rFonts w:asciiTheme="minorHAnsi" w:eastAsia="Calibri" w:hAnsiTheme="minorHAnsi"/>
          <w:sz w:val="20"/>
          <w:szCs w:val="22"/>
          <w:lang w:eastAsia="en-US"/>
        </w:rPr>
        <w:t xml:space="preserve"> </w:t>
      </w:r>
      <w:r>
        <w:rPr>
          <w:rFonts w:asciiTheme="minorHAnsi" w:eastAsia="Calibri" w:hAnsiTheme="minorHAnsi"/>
          <w:sz w:val="20"/>
          <w:szCs w:val="22"/>
          <w:lang w:eastAsia="en-US"/>
        </w:rPr>
        <w:t>za</w:t>
      </w:r>
      <w:r w:rsidRPr="007B2DD6">
        <w:rPr>
          <w:rFonts w:asciiTheme="minorHAnsi" w:eastAsia="Calibri" w:hAnsiTheme="minorHAnsi"/>
          <w:sz w:val="20"/>
          <w:szCs w:val="22"/>
          <w:lang w:eastAsia="en-US"/>
        </w:rPr>
        <w:t>prezentuje informacje o podpisie elektronicznym</w:t>
      </w:r>
      <w:r>
        <w:rPr>
          <w:rFonts w:asciiTheme="minorHAnsi" w:eastAsia="Calibri" w:hAnsiTheme="minorHAnsi"/>
          <w:sz w:val="20"/>
          <w:szCs w:val="22"/>
          <w:lang w:eastAsia="en-US"/>
        </w:rPr>
        <w:t xml:space="preserve"> (odpowiednią dla danego podpisu)</w:t>
      </w:r>
    </w:p>
    <w:p w:rsidR="00E176CB" w:rsidRDefault="00E176CB" w:rsidP="003721E8">
      <w:pPr>
        <w:pStyle w:val="SLNormalny"/>
        <w:rPr>
          <w:rFonts w:asciiTheme="minorHAnsi" w:eastAsia="Calibri" w:hAnsiTheme="minorHAnsi"/>
          <w:sz w:val="20"/>
          <w:szCs w:val="22"/>
          <w:lang w:eastAsia="en-US"/>
        </w:rPr>
      </w:pPr>
      <w:r>
        <w:rPr>
          <w:rFonts w:asciiTheme="minorHAnsi" w:eastAsia="Calibri" w:hAnsiTheme="minorHAnsi"/>
          <w:sz w:val="20"/>
          <w:szCs w:val="22"/>
          <w:lang w:eastAsia="en-US"/>
        </w:rPr>
        <w:t>Przykładowy ekran dla weryfikacji podpisu certyfikatem niekwalifikowanym SL2014 wygląda tak:</w:t>
      </w:r>
    </w:p>
    <w:p w:rsidR="00E176CB" w:rsidRPr="007B2DD6" w:rsidRDefault="00E176CB" w:rsidP="003721E8">
      <w:pPr>
        <w:pStyle w:val="SLNormalny"/>
        <w:jc w:val="center"/>
        <w:rPr>
          <w:rFonts w:asciiTheme="minorHAnsi" w:eastAsia="Calibri" w:hAnsiTheme="minorHAnsi"/>
          <w:sz w:val="20"/>
          <w:szCs w:val="22"/>
          <w:lang w:eastAsia="en-US"/>
        </w:rPr>
      </w:pPr>
      <w:r>
        <w:rPr>
          <w:noProof/>
        </w:rPr>
        <w:lastRenderedPageBreak/>
        <w:drawing>
          <wp:inline distT="0" distB="0" distL="0" distR="0" wp14:anchorId="4F833C4A" wp14:editId="78ACB035">
            <wp:extent cx="3371850" cy="1413245"/>
            <wp:effectExtent l="0" t="0" r="0" b="0"/>
            <wp:docPr id="517" name="Obraz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3387405" cy="1419764"/>
                    </a:xfrm>
                    <a:prstGeom prst="rect">
                      <a:avLst/>
                    </a:prstGeom>
                  </pic:spPr>
                </pic:pic>
              </a:graphicData>
            </a:graphic>
          </wp:inline>
        </w:drawing>
      </w:r>
    </w:p>
    <w:p w:rsidR="00BE7135" w:rsidRPr="007B2DD6" w:rsidRDefault="00BE7135" w:rsidP="003721E8">
      <w:pPr>
        <w:pStyle w:val="Nagwek1"/>
        <w:numPr>
          <w:ilvl w:val="2"/>
          <w:numId w:val="7"/>
        </w:numPr>
        <w:ind w:left="1225" w:hanging="505"/>
        <w:rPr>
          <w:rFonts w:asciiTheme="minorHAnsi" w:hAnsiTheme="minorHAnsi"/>
          <w:color w:val="2A2F69"/>
        </w:rPr>
      </w:pPr>
      <w:bookmarkStart w:id="1486" w:name="_Toc423943447"/>
      <w:bookmarkStart w:id="1487" w:name="_Toc424206952"/>
      <w:bookmarkStart w:id="1488" w:name="_Toc423943448"/>
      <w:bookmarkStart w:id="1489" w:name="_Toc424206953"/>
      <w:bookmarkStart w:id="1490" w:name="_Toc445976251"/>
      <w:bookmarkStart w:id="1491" w:name="_Toc481141076"/>
      <w:bookmarkEnd w:id="1486"/>
      <w:bookmarkEnd w:id="1487"/>
      <w:bookmarkEnd w:id="1488"/>
      <w:bookmarkEnd w:id="1489"/>
      <w:r w:rsidRPr="007B2DD6">
        <w:rPr>
          <w:rFonts w:asciiTheme="minorHAnsi" w:hAnsiTheme="minorHAnsi"/>
          <w:color w:val="2A2F69"/>
        </w:rPr>
        <w:t>Zapis wniosku</w:t>
      </w:r>
      <w:bookmarkEnd w:id="1490"/>
      <w:bookmarkEnd w:id="1491"/>
    </w:p>
    <w:p w:rsidR="00265BFB" w:rsidRPr="007B2DD6" w:rsidRDefault="00BE7135" w:rsidP="003721E8">
      <w:pPr>
        <w:spacing w:before="120" w:after="120"/>
        <w:jc w:val="both"/>
        <w:rPr>
          <w:rFonts w:asciiTheme="minorHAnsi" w:hAnsiTheme="minorHAnsi"/>
          <w:sz w:val="20"/>
        </w:rPr>
      </w:pPr>
      <w:r w:rsidRPr="007B2DD6">
        <w:rPr>
          <w:rFonts w:asciiTheme="minorHAnsi" w:hAnsiTheme="minorHAnsi"/>
          <w:sz w:val="20"/>
        </w:rPr>
        <w:t>W każdym momencie pracy nad utworzenie</w:t>
      </w:r>
      <w:r w:rsidR="00CF0B20" w:rsidRPr="007B2DD6">
        <w:rPr>
          <w:rFonts w:asciiTheme="minorHAnsi" w:hAnsiTheme="minorHAnsi"/>
          <w:sz w:val="20"/>
        </w:rPr>
        <w:t>m</w:t>
      </w:r>
      <w:r w:rsidRPr="007B2DD6">
        <w:rPr>
          <w:rFonts w:asciiTheme="minorHAnsi" w:hAnsiTheme="minorHAnsi"/>
          <w:sz w:val="20"/>
        </w:rPr>
        <w:t xml:space="preserve"> wniosku, możesz go zapisać, tak aby nie traci</w:t>
      </w:r>
      <w:r w:rsidR="00265BFB" w:rsidRPr="007B2DD6">
        <w:rPr>
          <w:rFonts w:asciiTheme="minorHAnsi" w:hAnsiTheme="minorHAnsi"/>
          <w:sz w:val="20"/>
        </w:rPr>
        <w:t>ć tego, co już zdążyłeś</w:t>
      </w:r>
      <w:r w:rsidR="00304201">
        <w:rPr>
          <w:rFonts w:asciiTheme="minorHAnsi" w:hAnsiTheme="minorHAnsi"/>
          <w:sz w:val="20"/>
        </w:rPr>
        <w:t>/aś</w:t>
      </w:r>
      <w:r w:rsidR="00265BFB" w:rsidRPr="007B2DD6">
        <w:rPr>
          <w:rFonts w:asciiTheme="minorHAnsi" w:hAnsiTheme="minorHAnsi"/>
          <w:sz w:val="20"/>
        </w:rPr>
        <w:t xml:space="preserve"> zrobić i kontynuować pracę w innym terminie.</w:t>
      </w:r>
    </w:p>
    <w:p w:rsidR="00BE7135" w:rsidRPr="007B2DD6" w:rsidRDefault="00265BFB" w:rsidP="003721E8">
      <w:pPr>
        <w:spacing w:before="120" w:after="120"/>
        <w:jc w:val="both"/>
        <w:rPr>
          <w:rFonts w:asciiTheme="minorHAnsi" w:hAnsiTheme="minorHAnsi"/>
          <w:sz w:val="20"/>
        </w:rPr>
      </w:pPr>
      <w:r w:rsidRPr="007B2DD6">
        <w:rPr>
          <w:rFonts w:asciiTheme="minorHAnsi" w:hAnsiTheme="minorHAnsi"/>
          <w:sz w:val="20"/>
        </w:rPr>
        <w:t xml:space="preserve">W tym celu, wybierz funkcję </w:t>
      </w:r>
      <w:r w:rsidRPr="007B2DD6">
        <w:rPr>
          <w:rFonts w:asciiTheme="minorHAnsi" w:hAnsiTheme="minorHAnsi"/>
          <w:i/>
          <w:sz w:val="20"/>
        </w:rPr>
        <w:t xml:space="preserve">Zapisz </w:t>
      </w:r>
      <w:r w:rsidR="009D7DA8">
        <w:rPr>
          <w:rFonts w:asciiTheme="minorHAnsi" w:hAnsiTheme="minorHAnsi"/>
          <w:noProof/>
          <w:sz w:val="20"/>
          <w:lang w:eastAsia="pl-PL"/>
        </w:rPr>
        <w:drawing>
          <wp:inline distT="0" distB="0" distL="0" distR="0" wp14:anchorId="13F0CC7B" wp14:editId="17E13B77">
            <wp:extent cx="285790" cy="276264"/>
            <wp:effectExtent l="0" t="0" r="0" b="9525"/>
            <wp:docPr id="575" name="Obraz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9">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sidR="00BE7135" w:rsidRPr="007B2DD6">
        <w:rPr>
          <w:rFonts w:asciiTheme="minorHAnsi" w:hAnsiTheme="minorHAnsi"/>
          <w:sz w:val="20"/>
        </w:rPr>
        <w:t xml:space="preserve">, </w:t>
      </w:r>
      <w:r w:rsidRPr="007B2DD6">
        <w:rPr>
          <w:rFonts w:asciiTheme="minorHAnsi" w:hAnsiTheme="minorHAnsi"/>
          <w:sz w:val="20"/>
        </w:rPr>
        <w:t>dostępną na formularzu wniosku.</w:t>
      </w:r>
    </w:p>
    <w:p w:rsidR="00BE7135" w:rsidRPr="007B2DD6" w:rsidRDefault="00265BFB" w:rsidP="00265BFB">
      <w:pPr>
        <w:jc w:val="cente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13184" behindDoc="0" locked="0" layoutInCell="1" allowOverlap="1" wp14:anchorId="36B30139" wp14:editId="0C42BC01">
                <wp:simplePos x="0" y="0"/>
                <wp:positionH relativeFrom="column">
                  <wp:posOffset>2035538</wp:posOffset>
                </wp:positionH>
                <wp:positionV relativeFrom="paragraph">
                  <wp:posOffset>1318293</wp:posOffset>
                </wp:positionV>
                <wp:extent cx="250190" cy="248717"/>
                <wp:effectExtent l="0" t="0" r="16510" b="18415"/>
                <wp:wrapNone/>
                <wp:docPr id="230" name="Prostokąt zaokrąglony 230"/>
                <wp:cNvGraphicFramePr/>
                <a:graphic xmlns:a="http://schemas.openxmlformats.org/drawingml/2006/main">
                  <a:graphicData uri="http://schemas.microsoft.com/office/word/2010/wordprocessingShape">
                    <wps:wsp>
                      <wps:cNvSpPr/>
                      <wps:spPr>
                        <a:xfrm>
                          <a:off x="0" y="0"/>
                          <a:ext cx="250190" cy="24871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565004" id="Prostokąt zaokrąglony 230" o:spid="_x0000_s1026" style="position:absolute;margin-left:160.3pt;margin-top:103.8pt;width:19.7pt;height:19.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" filled="f" strokecolor="#c0504d [3205]" strokeweight="2pt"/>
            </w:pict>
          </mc:Fallback>
        </mc:AlternateContent>
      </w:r>
      <w:r w:rsidR="00BE7135" w:rsidRPr="007B2DD6">
        <w:rPr>
          <w:rFonts w:asciiTheme="minorHAnsi" w:hAnsiTheme="minorHAnsi"/>
          <w:noProof/>
          <w:lang w:eastAsia="pl-PL"/>
        </w:rPr>
        <w:drawing>
          <wp:inline distT="0" distB="0" distL="0" distR="0" wp14:anchorId="77333319" wp14:editId="023C43E4">
            <wp:extent cx="5734050" cy="2704257"/>
            <wp:effectExtent l="0" t="0" r="0" b="1270"/>
            <wp:docPr id="22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5739648" cy="2706897"/>
                    </a:xfrm>
                    <a:prstGeom prst="rect">
                      <a:avLst/>
                    </a:prstGeom>
                  </pic:spPr>
                </pic:pic>
              </a:graphicData>
            </a:graphic>
          </wp:inline>
        </w:drawing>
      </w:r>
    </w:p>
    <w:p w:rsidR="00265BFB" w:rsidRDefault="00961BB0" w:rsidP="00265BFB">
      <w:pPr>
        <w:jc w:val="both"/>
        <w:rPr>
          <w:rFonts w:asciiTheme="minorHAnsi" w:hAnsiTheme="minorHAnsi"/>
          <w:sz w:val="20"/>
        </w:rPr>
      </w:pPr>
      <w:r>
        <w:rPr>
          <w:rFonts w:asciiTheme="minorHAnsi" w:hAnsiTheme="minorHAnsi"/>
          <w:sz w:val="20"/>
        </w:rPr>
        <w:t>F</w:t>
      </w:r>
      <w:r w:rsidR="00265BFB" w:rsidRPr="007B2DD6">
        <w:rPr>
          <w:rFonts w:asciiTheme="minorHAnsi" w:hAnsiTheme="minorHAnsi"/>
          <w:sz w:val="20"/>
        </w:rPr>
        <w:t xml:space="preserve">ormularz zostanie zapisany i będziesz miał do niego dostęp poprzez ekran </w:t>
      </w:r>
      <w:r w:rsidR="00265BFB" w:rsidRPr="007B2DD6">
        <w:rPr>
          <w:rFonts w:asciiTheme="minorHAnsi" w:hAnsiTheme="minorHAnsi"/>
          <w:b/>
          <w:i/>
          <w:sz w:val="20"/>
        </w:rPr>
        <w:t>Projekt</w:t>
      </w:r>
      <w:r w:rsidR="00265BFB" w:rsidRPr="007B2DD6">
        <w:rPr>
          <w:rFonts w:asciiTheme="minorHAnsi" w:hAnsiTheme="minorHAnsi"/>
          <w:sz w:val="20"/>
        </w:rPr>
        <w:t>.</w:t>
      </w:r>
    </w:p>
    <w:p w:rsidR="00961BB0" w:rsidRDefault="00961BB0" w:rsidP="00265BFB">
      <w:pPr>
        <w:jc w:val="both"/>
        <w:rPr>
          <w:rFonts w:asciiTheme="minorHAnsi" w:hAnsiTheme="minorHAnsi"/>
          <w:sz w:val="20"/>
        </w:rPr>
      </w:pPr>
      <w:r>
        <w:rPr>
          <w:rFonts w:asciiTheme="minorHAnsi" w:hAnsiTheme="minorHAnsi"/>
          <w:sz w:val="20"/>
        </w:rPr>
        <w:lastRenderedPageBreak/>
        <w:t>Jeżeli w trakcie Twojej pracy na wniosku instytucja wprowadziła zmiany na umowie o dofinansowanie Twojego projektu, które mają wpływ na dane we wniosku, zostaniesz o tym poinformowany stosownym komunikatem. Analogiczny komunikat pojawi się w chwili otwarcia wniosku jeśli zmiany na umowie zostały wprowadzone po jego utworzeniu.</w:t>
      </w:r>
    </w:p>
    <w:p w:rsidR="00CF0B20" w:rsidRPr="007B2DD6" w:rsidRDefault="00CF0B20" w:rsidP="003721E8">
      <w:pPr>
        <w:pStyle w:val="Nagwek1"/>
        <w:numPr>
          <w:ilvl w:val="2"/>
          <w:numId w:val="7"/>
        </w:numPr>
        <w:ind w:left="1225" w:hanging="505"/>
        <w:rPr>
          <w:rFonts w:asciiTheme="minorHAnsi" w:hAnsiTheme="minorHAnsi"/>
          <w:color w:val="2A2F69"/>
        </w:rPr>
      </w:pPr>
      <w:bookmarkStart w:id="1492" w:name="_Toc440354749"/>
      <w:bookmarkStart w:id="1493" w:name="_Toc440360472"/>
      <w:bookmarkStart w:id="1494" w:name="_Toc440530073"/>
      <w:bookmarkStart w:id="1495" w:name="_Toc440542300"/>
      <w:bookmarkStart w:id="1496" w:name="_Toc440636671"/>
      <w:bookmarkStart w:id="1497" w:name="_Toc440354750"/>
      <w:bookmarkStart w:id="1498" w:name="_Toc440360473"/>
      <w:bookmarkStart w:id="1499" w:name="_Toc440530074"/>
      <w:bookmarkStart w:id="1500" w:name="_Toc440542301"/>
      <w:bookmarkStart w:id="1501" w:name="_Toc440636672"/>
      <w:bookmarkStart w:id="1502" w:name="_Toc445976252"/>
      <w:bookmarkStart w:id="1503" w:name="_Toc481141077"/>
      <w:bookmarkEnd w:id="1492"/>
      <w:bookmarkEnd w:id="1493"/>
      <w:bookmarkEnd w:id="1494"/>
      <w:bookmarkEnd w:id="1495"/>
      <w:bookmarkEnd w:id="1496"/>
      <w:bookmarkEnd w:id="1497"/>
      <w:bookmarkEnd w:id="1498"/>
      <w:bookmarkEnd w:id="1499"/>
      <w:bookmarkEnd w:id="1500"/>
      <w:bookmarkEnd w:id="1501"/>
      <w:r w:rsidRPr="007B2DD6">
        <w:rPr>
          <w:rFonts w:asciiTheme="minorHAnsi" w:hAnsiTheme="minorHAnsi"/>
          <w:color w:val="2A2F69"/>
        </w:rPr>
        <w:t xml:space="preserve">Wydruk </w:t>
      </w:r>
      <w:r w:rsidR="00371A3E" w:rsidRPr="007B2DD6">
        <w:rPr>
          <w:rFonts w:asciiTheme="minorHAnsi" w:hAnsiTheme="minorHAnsi"/>
          <w:color w:val="2A2F69"/>
        </w:rPr>
        <w:t>wniosku</w:t>
      </w:r>
      <w:bookmarkEnd w:id="1502"/>
      <w:bookmarkEnd w:id="1503"/>
    </w:p>
    <w:p w:rsidR="00CF0B20" w:rsidRPr="007B2DD6" w:rsidRDefault="00CF0B20" w:rsidP="00CF0B20">
      <w:pPr>
        <w:jc w:val="both"/>
        <w:rPr>
          <w:rFonts w:asciiTheme="minorHAnsi" w:hAnsiTheme="minorHAnsi"/>
          <w:sz w:val="20"/>
        </w:rPr>
      </w:pPr>
      <w:r w:rsidRPr="007B2DD6">
        <w:rPr>
          <w:rFonts w:asciiTheme="minorHAnsi" w:hAnsiTheme="minorHAnsi"/>
          <w:sz w:val="20"/>
        </w:rPr>
        <w:t>W każdym momencie pracy nad utworzeniem</w:t>
      </w:r>
      <w:r w:rsidR="00254CFE" w:rsidRPr="007B2DD6">
        <w:rPr>
          <w:rFonts w:asciiTheme="minorHAnsi" w:hAnsiTheme="minorHAnsi"/>
          <w:sz w:val="20"/>
        </w:rPr>
        <w:t xml:space="preserve"> wniosku, możesz wydrukować</w:t>
      </w:r>
      <w:r w:rsidR="002D6AC0">
        <w:rPr>
          <w:rFonts w:asciiTheme="minorHAnsi" w:hAnsiTheme="minorHAnsi"/>
          <w:sz w:val="20"/>
        </w:rPr>
        <w:t xml:space="preserve"> zapisany</w:t>
      </w:r>
      <w:r w:rsidR="00254CFE" w:rsidRPr="007B2DD6">
        <w:rPr>
          <w:rFonts w:asciiTheme="minorHAnsi" w:hAnsiTheme="minorHAnsi"/>
          <w:sz w:val="20"/>
        </w:rPr>
        <w:t xml:space="preserve"> formularz poprzez wybór funkcji </w:t>
      </w:r>
      <w:r w:rsidR="00254CFE" w:rsidRPr="007B2DD6">
        <w:rPr>
          <w:rFonts w:asciiTheme="minorHAnsi" w:hAnsiTheme="minorHAnsi"/>
          <w:i/>
          <w:sz w:val="20"/>
        </w:rPr>
        <w:t>Drukuj</w:t>
      </w:r>
      <w:r w:rsidR="00254CFE" w:rsidRPr="007B2DD6">
        <w:rPr>
          <w:rFonts w:asciiTheme="minorHAnsi" w:hAnsiTheme="minorHAnsi"/>
          <w:sz w:val="20"/>
        </w:rPr>
        <w:t xml:space="preserve"> </w:t>
      </w:r>
      <w:r w:rsidR="005F7573">
        <w:rPr>
          <w:rFonts w:asciiTheme="minorHAnsi" w:hAnsiTheme="minorHAnsi"/>
          <w:noProof/>
          <w:sz w:val="20"/>
          <w:lang w:eastAsia="pl-PL"/>
        </w:rPr>
        <w:drawing>
          <wp:inline distT="0" distB="0" distL="0" distR="0" wp14:anchorId="5D053467" wp14:editId="2BB84490">
            <wp:extent cx="285866" cy="285866"/>
            <wp:effectExtent l="0" t="0" r="0" b="0"/>
            <wp:docPr id="576" name="Obraz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41">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254CFE" w:rsidRPr="007B2DD6" w:rsidRDefault="00254CFE" w:rsidP="00CF0B20">
      <w:pPr>
        <w:jc w:val="both"/>
        <w:rPr>
          <w:rFonts w:asciiTheme="minorHAnsi" w:hAnsiTheme="minorHAnsi"/>
          <w:sz w:val="20"/>
        </w:rPr>
      </w:pPr>
    </w:p>
    <w:p w:rsidR="00254CFE" w:rsidRPr="007B2DD6" w:rsidRDefault="00254CFE" w:rsidP="00254CFE">
      <w:pPr>
        <w:jc w:val="cente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15232" behindDoc="0" locked="0" layoutInCell="1" allowOverlap="1" wp14:anchorId="572B1D6E" wp14:editId="2C14EBFD">
                <wp:simplePos x="0" y="0"/>
                <wp:positionH relativeFrom="column">
                  <wp:posOffset>2348230</wp:posOffset>
                </wp:positionH>
                <wp:positionV relativeFrom="paragraph">
                  <wp:posOffset>102235</wp:posOffset>
                </wp:positionV>
                <wp:extent cx="250190" cy="266700"/>
                <wp:effectExtent l="0" t="0" r="16510" b="19050"/>
                <wp:wrapNone/>
                <wp:docPr id="237" name="Prostokąt zaokrąglony 237"/>
                <wp:cNvGraphicFramePr/>
                <a:graphic xmlns:a="http://schemas.openxmlformats.org/drawingml/2006/main">
                  <a:graphicData uri="http://schemas.microsoft.com/office/word/2010/wordprocessingShape">
                    <wps:wsp>
                      <wps:cNvSpPr/>
                      <wps:spPr>
                        <a:xfrm>
                          <a:off x="0" y="0"/>
                          <a:ext cx="250190" cy="2667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B21C48" id="Prostokąt zaokrąglony 237" o:spid="_x0000_s1026" style="position:absolute;margin-left:184.9pt;margin-top:8.05pt;width:19.7pt;height:21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" filled="f" strokecolor="#c0504d [3205]" strokeweight="2pt"/>
            </w:pict>
          </mc:Fallback>
        </mc:AlternateContent>
      </w:r>
      <w:r w:rsidR="005E3421">
        <w:rPr>
          <w:noProof/>
          <w:lang w:eastAsia="pl-PL"/>
        </w:rPr>
        <w:drawing>
          <wp:inline distT="0" distB="0" distL="0" distR="0" wp14:anchorId="39AE1962" wp14:editId="6710A196">
            <wp:extent cx="6599706" cy="2604519"/>
            <wp:effectExtent l="0" t="0" r="0" b="5715"/>
            <wp:docPr id="521" name="Obraz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6600408" cy="2604796"/>
                    </a:xfrm>
                    <a:prstGeom prst="rect">
                      <a:avLst/>
                    </a:prstGeom>
                  </pic:spPr>
                </pic:pic>
              </a:graphicData>
            </a:graphic>
          </wp:inline>
        </w:drawing>
      </w:r>
    </w:p>
    <w:p w:rsidR="00254CFE" w:rsidRPr="007B2DD6" w:rsidRDefault="00254CFE" w:rsidP="00254CFE">
      <w:pPr>
        <w:jc w:val="both"/>
        <w:rPr>
          <w:rFonts w:asciiTheme="minorHAnsi" w:hAnsiTheme="minorHAnsi"/>
          <w:sz w:val="20"/>
        </w:rPr>
      </w:pPr>
      <w:r w:rsidRPr="007B2DD6">
        <w:rPr>
          <w:rFonts w:asciiTheme="minorHAnsi" w:hAnsiTheme="minorHAnsi"/>
          <w:sz w:val="20"/>
        </w:rPr>
        <w:t xml:space="preserve">System wygeneruje plik w formacie PDF, który możesz podejrzeć i wydrukować. </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254CFE" w:rsidRPr="007B2DD6" w:rsidTr="00351291">
        <w:trPr>
          <w:trHeight w:val="561"/>
        </w:trPr>
        <w:tc>
          <w:tcPr>
            <w:tcW w:w="14271" w:type="dxa"/>
            <w:shd w:val="clear" w:color="auto" w:fill="2A2F69"/>
            <w:vAlign w:val="center"/>
          </w:tcPr>
          <w:p w:rsidR="00254CFE" w:rsidRPr="007B2DD6" w:rsidRDefault="00254CFE" w:rsidP="00351291">
            <w:pPr>
              <w:spacing w:before="120" w:after="120" w:line="360" w:lineRule="auto"/>
              <w:contextualSpacing/>
              <w:jc w:val="center"/>
              <w:rPr>
                <w:rFonts w:asciiTheme="minorHAnsi" w:hAnsiTheme="minorHAnsi" w:cs="Tahoma"/>
                <w:b/>
                <w:sz w:val="4"/>
              </w:rPr>
            </w:pPr>
          </w:p>
          <w:p w:rsidR="00254CFE" w:rsidRPr="007B2DD6" w:rsidRDefault="00254CFE" w:rsidP="00254CFE">
            <w:pPr>
              <w:spacing w:before="120" w:after="120" w:line="360" w:lineRule="auto"/>
              <w:contextualSpacing/>
              <w:jc w:val="center"/>
              <w:rPr>
                <w:rFonts w:asciiTheme="minorHAnsi" w:hAnsiTheme="minorHAnsi"/>
                <w:b/>
              </w:rPr>
            </w:pPr>
            <w:r w:rsidRPr="007B2DD6">
              <w:rPr>
                <w:rFonts w:asciiTheme="minorHAnsi" w:hAnsiTheme="minorHAnsi"/>
                <w:b/>
              </w:rPr>
              <w:t>Jeżeli formularz wniosku nie był zapisywany lub po ostatnim zapisie edytowano zawartość wniosku, wydruk formularza jest niemożliwy.</w:t>
            </w:r>
          </w:p>
        </w:tc>
      </w:tr>
    </w:tbl>
    <w:p w:rsidR="00CF0B20" w:rsidRDefault="00CF0B20" w:rsidP="00CF0B20">
      <w:pPr>
        <w:rPr>
          <w:rFonts w:asciiTheme="minorHAnsi" w:hAnsiTheme="minorHAnsi"/>
        </w:rPr>
      </w:pPr>
    </w:p>
    <w:p w:rsidR="007D627C" w:rsidRDefault="007D627C" w:rsidP="007D627C">
      <w:pPr>
        <w:pStyle w:val="Nagwek1"/>
        <w:numPr>
          <w:ilvl w:val="2"/>
          <w:numId w:val="7"/>
        </w:numPr>
        <w:ind w:left="1225" w:hanging="505"/>
        <w:rPr>
          <w:rFonts w:asciiTheme="minorHAnsi" w:hAnsiTheme="minorHAnsi"/>
          <w:color w:val="2A2F69"/>
        </w:rPr>
      </w:pPr>
      <w:bookmarkStart w:id="1504" w:name="_Toc452714520"/>
      <w:bookmarkStart w:id="1505" w:name="_Toc452715806"/>
      <w:bookmarkStart w:id="1506" w:name="_Toc420309202"/>
      <w:bookmarkStart w:id="1507" w:name="_Toc420314260"/>
      <w:bookmarkStart w:id="1508" w:name="_Toc420319335"/>
      <w:bookmarkStart w:id="1509" w:name="_Toc420309203"/>
      <w:bookmarkStart w:id="1510" w:name="_Toc420314261"/>
      <w:bookmarkStart w:id="1511" w:name="_Toc420319336"/>
      <w:bookmarkStart w:id="1512" w:name="_Toc420309204"/>
      <w:bookmarkStart w:id="1513" w:name="_Toc420314262"/>
      <w:bookmarkStart w:id="1514" w:name="_Toc420319337"/>
      <w:bookmarkStart w:id="1515" w:name="_Toc420309206"/>
      <w:bookmarkStart w:id="1516" w:name="_Toc420314264"/>
      <w:bookmarkStart w:id="1517" w:name="_Toc420319339"/>
      <w:bookmarkStart w:id="1518" w:name="_Toc445976253"/>
      <w:bookmarkStart w:id="1519" w:name="_Toc481141078"/>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r>
        <w:rPr>
          <w:rFonts w:asciiTheme="minorHAnsi" w:hAnsiTheme="minorHAnsi"/>
          <w:color w:val="2A2F69"/>
        </w:rPr>
        <w:t>Edycja wniosku</w:t>
      </w:r>
      <w:bookmarkEnd w:id="1518"/>
      <w:bookmarkEnd w:id="1519"/>
    </w:p>
    <w:p w:rsidR="007D627C" w:rsidRPr="004F3147" w:rsidRDefault="007D627C" w:rsidP="00011440">
      <w:pPr>
        <w:jc w:val="both"/>
        <w:rPr>
          <w:sz w:val="20"/>
          <w:szCs w:val="20"/>
        </w:rPr>
      </w:pPr>
      <w:r w:rsidRPr="004F3147">
        <w:rPr>
          <w:sz w:val="20"/>
          <w:szCs w:val="20"/>
        </w:rPr>
        <w:t xml:space="preserve">W każdym </w:t>
      </w:r>
      <w:r w:rsidR="00ED5D94" w:rsidRPr="004F3147">
        <w:rPr>
          <w:sz w:val="20"/>
          <w:szCs w:val="20"/>
        </w:rPr>
        <w:t xml:space="preserve">momencie masz możliwość edycji </w:t>
      </w:r>
      <w:r w:rsidRPr="004F3147">
        <w:rPr>
          <w:sz w:val="20"/>
          <w:szCs w:val="20"/>
        </w:rPr>
        <w:t>zapisan</w:t>
      </w:r>
      <w:r w:rsidR="00ED5D94" w:rsidRPr="004F3147">
        <w:rPr>
          <w:sz w:val="20"/>
          <w:szCs w:val="20"/>
        </w:rPr>
        <w:t xml:space="preserve">ego wcześniej </w:t>
      </w:r>
      <w:r w:rsidRPr="004F3147">
        <w:rPr>
          <w:sz w:val="20"/>
          <w:szCs w:val="20"/>
        </w:rPr>
        <w:t>wniosk</w:t>
      </w:r>
      <w:r w:rsidR="00ED5D94" w:rsidRPr="004F3147">
        <w:rPr>
          <w:sz w:val="20"/>
          <w:szCs w:val="20"/>
        </w:rPr>
        <w:t>u</w:t>
      </w:r>
      <w:r w:rsidRPr="004F3147">
        <w:rPr>
          <w:sz w:val="20"/>
          <w:szCs w:val="20"/>
        </w:rPr>
        <w:t>,</w:t>
      </w:r>
      <w:r w:rsidR="00ED5D94" w:rsidRPr="004F3147">
        <w:rPr>
          <w:sz w:val="20"/>
          <w:szCs w:val="20"/>
        </w:rPr>
        <w:t xml:space="preserve"> którego nie przesłałeś do instytucji</w:t>
      </w:r>
      <w:r w:rsidRPr="004F3147">
        <w:rPr>
          <w:sz w:val="20"/>
          <w:szCs w:val="20"/>
        </w:rPr>
        <w:t>.</w:t>
      </w:r>
      <w:r w:rsidR="00ED5D94" w:rsidRPr="004F3147">
        <w:rPr>
          <w:sz w:val="20"/>
          <w:szCs w:val="20"/>
        </w:rPr>
        <w:t xml:space="preserve"> Masz możliwość edycji wniosków o statusie </w:t>
      </w:r>
      <w:r w:rsidR="004F3147">
        <w:rPr>
          <w:sz w:val="20"/>
          <w:szCs w:val="20"/>
        </w:rPr>
        <w:br/>
      </w:r>
      <w:r w:rsidR="00ED5D94" w:rsidRPr="004F3147">
        <w:rPr>
          <w:i/>
          <w:sz w:val="20"/>
          <w:szCs w:val="20"/>
        </w:rPr>
        <w:t xml:space="preserve">W przygotowaniu, Poprawiany. </w:t>
      </w:r>
    </w:p>
    <w:p w:rsidR="007D627C" w:rsidRPr="004F3147" w:rsidRDefault="007D627C" w:rsidP="00011440">
      <w:pPr>
        <w:jc w:val="both"/>
        <w:rPr>
          <w:sz w:val="20"/>
          <w:szCs w:val="20"/>
        </w:rPr>
      </w:pPr>
      <w:r w:rsidRPr="004F3147">
        <w:rPr>
          <w:sz w:val="20"/>
          <w:szCs w:val="20"/>
        </w:rPr>
        <w:lastRenderedPageBreak/>
        <w:t xml:space="preserve">W tym celu, wybierz funkcję </w:t>
      </w:r>
      <w:r w:rsidR="00ED5D94" w:rsidRPr="004F3147">
        <w:rPr>
          <w:i/>
          <w:sz w:val="20"/>
          <w:szCs w:val="20"/>
        </w:rPr>
        <w:t>Edycja wniosku</w:t>
      </w:r>
      <w:r w:rsidR="00ED5D94" w:rsidRPr="004F3147">
        <w:rPr>
          <w:sz w:val="20"/>
          <w:szCs w:val="20"/>
        </w:rPr>
        <w:t xml:space="preserve"> </w:t>
      </w:r>
      <w:r w:rsidR="001D1AA7">
        <w:rPr>
          <w:noProof/>
          <w:sz w:val="20"/>
          <w:szCs w:val="20"/>
          <w:lang w:eastAsia="pl-PL"/>
        </w:rPr>
        <w:drawing>
          <wp:inline distT="0" distB="0" distL="0" distR="0" wp14:anchorId="0413E14B" wp14:editId="09B6C002">
            <wp:extent cx="295394" cy="314452"/>
            <wp:effectExtent l="0" t="0" r="9525" b="9525"/>
            <wp:docPr id="577" name="Obraz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43">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Pr="004F3147">
        <w:rPr>
          <w:sz w:val="20"/>
          <w:szCs w:val="20"/>
        </w:rPr>
        <w:t xml:space="preserve">, dostępną na </w:t>
      </w:r>
      <w:r w:rsidR="00ED5D94" w:rsidRPr="004F3147">
        <w:rPr>
          <w:sz w:val="20"/>
          <w:szCs w:val="20"/>
        </w:rPr>
        <w:t xml:space="preserve">ekranie Projekt </w:t>
      </w:r>
      <w:r w:rsidR="00ED5D94" w:rsidRPr="004F3147">
        <w:rPr>
          <w:i/>
          <w:sz w:val="20"/>
          <w:szCs w:val="20"/>
        </w:rPr>
        <w:t xml:space="preserve">[Numer projektu] </w:t>
      </w:r>
      <w:r w:rsidR="004F3147" w:rsidRPr="004F3147">
        <w:rPr>
          <w:sz w:val="20"/>
          <w:szCs w:val="20"/>
        </w:rPr>
        <w:t xml:space="preserve">po </w:t>
      </w:r>
      <w:r w:rsidR="00011440">
        <w:rPr>
          <w:sz w:val="20"/>
          <w:szCs w:val="20"/>
        </w:rPr>
        <w:t xml:space="preserve">wybraniu i </w:t>
      </w:r>
      <w:r w:rsidR="004F3147" w:rsidRPr="004F3147">
        <w:rPr>
          <w:sz w:val="20"/>
          <w:szCs w:val="20"/>
        </w:rPr>
        <w:t xml:space="preserve">zaznaczeniu </w:t>
      </w:r>
      <w:r w:rsidRPr="004F3147">
        <w:rPr>
          <w:sz w:val="20"/>
          <w:szCs w:val="20"/>
        </w:rPr>
        <w:t>wniosku</w:t>
      </w:r>
      <w:r w:rsidR="004F3147" w:rsidRPr="004F3147">
        <w:rPr>
          <w:sz w:val="20"/>
          <w:szCs w:val="20"/>
        </w:rPr>
        <w:t>, który zamierzasz edytować.</w:t>
      </w:r>
    </w:p>
    <w:p w:rsidR="00011440" w:rsidRDefault="004F3147" w:rsidP="00011440">
      <w:pPr>
        <w:jc w:val="both"/>
        <w:rPr>
          <w:rFonts w:asciiTheme="minorHAnsi" w:hAnsiTheme="minorHAnsi"/>
          <w:sz w:val="20"/>
        </w:rPr>
      </w:pPr>
      <w:r w:rsidRPr="004F3147">
        <w:rPr>
          <w:sz w:val="20"/>
          <w:szCs w:val="20"/>
        </w:rPr>
        <w:t xml:space="preserve">W ramach edycji masz możliwość edycji całej karty wniosku </w:t>
      </w:r>
      <w:r>
        <w:rPr>
          <w:sz w:val="20"/>
          <w:szCs w:val="20"/>
        </w:rPr>
        <w:t xml:space="preserve">w tym także </w:t>
      </w:r>
      <w:r w:rsidRPr="004F3147">
        <w:rPr>
          <w:sz w:val="20"/>
          <w:szCs w:val="20"/>
        </w:rPr>
        <w:t xml:space="preserve">zmiany </w:t>
      </w:r>
      <w:r w:rsidR="00655018">
        <w:rPr>
          <w:sz w:val="20"/>
          <w:szCs w:val="20"/>
        </w:rPr>
        <w:t xml:space="preserve">danych </w:t>
      </w:r>
      <w:r>
        <w:rPr>
          <w:sz w:val="20"/>
          <w:szCs w:val="20"/>
        </w:rPr>
        <w:t xml:space="preserve">w </w:t>
      </w:r>
      <w:r w:rsidR="00011440">
        <w:rPr>
          <w:sz w:val="20"/>
          <w:szCs w:val="20"/>
        </w:rPr>
        <w:t>bloku</w:t>
      </w:r>
      <w:r>
        <w:rPr>
          <w:sz w:val="20"/>
          <w:szCs w:val="20"/>
        </w:rPr>
        <w:t xml:space="preserve"> </w:t>
      </w:r>
      <w:r w:rsidRPr="004F3147">
        <w:rPr>
          <w:i/>
          <w:sz w:val="20"/>
          <w:szCs w:val="20"/>
        </w:rPr>
        <w:t>Identyfikacji wniosku</w:t>
      </w:r>
      <w:r w:rsidRPr="004F3147">
        <w:rPr>
          <w:sz w:val="20"/>
          <w:szCs w:val="20"/>
        </w:rPr>
        <w:t xml:space="preserve">. Edycja danych dotyczących pola </w:t>
      </w:r>
      <w:r w:rsidRPr="004F3147">
        <w:rPr>
          <w:i/>
          <w:sz w:val="20"/>
          <w:szCs w:val="20"/>
        </w:rPr>
        <w:t xml:space="preserve">Rodzaj wniosku </w:t>
      </w:r>
      <w:r w:rsidR="00655018">
        <w:rPr>
          <w:i/>
          <w:sz w:val="20"/>
          <w:szCs w:val="20"/>
        </w:rPr>
        <w:br/>
      </w:r>
      <w:r w:rsidRPr="004F3147">
        <w:rPr>
          <w:i/>
          <w:sz w:val="20"/>
          <w:szCs w:val="20"/>
        </w:rPr>
        <w:t>o płatność</w:t>
      </w:r>
      <w:r w:rsidRPr="004F3147">
        <w:rPr>
          <w:sz w:val="20"/>
          <w:szCs w:val="20"/>
        </w:rPr>
        <w:t xml:space="preserve"> skutkuje zablokowaniem karty wniosku. Aby wrócić ponownie do edycji karty wniosku powinieneś </w:t>
      </w:r>
      <w:r>
        <w:rPr>
          <w:sz w:val="20"/>
          <w:szCs w:val="20"/>
        </w:rPr>
        <w:t xml:space="preserve">wybrać </w:t>
      </w:r>
      <w:r w:rsidRPr="007B2DD6">
        <w:rPr>
          <w:rFonts w:asciiTheme="minorHAnsi" w:hAnsiTheme="minorHAnsi"/>
          <w:sz w:val="20"/>
        </w:rPr>
        <w:t xml:space="preserve">funkcję </w:t>
      </w:r>
      <w:r w:rsidRPr="007B2DD6">
        <w:rPr>
          <w:rFonts w:asciiTheme="minorHAnsi" w:hAnsiTheme="minorHAnsi"/>
          <w:i/>
          <w:sz w:val="20"/>
        </w:rPr>
        <w:t>Zatwierdź</w:t>
      </w:r>
      <w:r w:rsidRPr="007B2DD6">
        <w:rPr>
          <w:rFonts w:asciiTheme="minorHAnsi" w:hAnsiTheme="minorHAnsi"/>
          <w:noProof/>
          <w:sz w:val="20"/>
          <w:lang w:eastAsia="pl-PL"/>
        </w:rPr>
        <w:t xml:space="preserve"> </w:t>
      </w:r>
      <w:r w:rsidRPr="007B2DD6">
        <w:rPr>
          <w:rFonts w:asciiTheme="minorHAnsi" w:hAnsiTheme="minorHAnsi"/>
          <w:noProof/>
          <w:sz w:val="20"/>
          <w:lang w:eastAsia="pl-PL"/>
        </w:rPr>
        <w:drawing>
          <wp:inline distT="0" distB="0" distL="0" distR="0" wp14:anchorId="42F0C453" wp14:editId="29A87574">
            <wp:extent cx="271718" cy="279779"/>
            <wp:effectExtent l="0" t="0" r="0" b="6350"/>
            <wp:docPr id="5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3363" cy="281472"/>
                    </a:xfrm>
                    <a:prstGeom prst="rect">
                      <a:avLst/>
                    </a:prstGeom>
                    <a:noFill/>
                    <a:ln>
                      <a:noFill/>
                    </a:ln>
                  </pic:spPr>
                </pic:pic>
              </a:graphicData>
            </a:graphic>
          </wp:inline>
        </w:drawing>
      </w:r>
      <w:r>
        <w:rPr>
          <w:rFonts w:asciiTheme="minorHAnsi" w:hAnsiTheme="minorHAnsi"/>
          <w:noProof/>
          <w:sz w:val="20"/>
          <w:lang w:eastAsia="pl-PL"/>
        </w:rPr>
        <w:t xml:space="preserve">aby potwierdzić </w:t>
      </w:r>
      <w:r>
        <w:rPr>
          <w:sz w:val="20"/>
          <w:szCs w:val="20"/>
        </w:rPr>
        <w:t xml:space="preserve">wprowadzone zmiany lub </w:t>
      </w:r>
      <w:r w:rsidR="00011440" w:rsidRPr="007B2DD6">
        <w:rPr>
          <w:rFonts w:asciiTheme="minorHAnsi" w:hAnsiTheme="minorHAnsi"/>
          <w:noProof/>
          <w:sz w:val="20"/>
          <w:lang w:eastAsia="pl-PL"/>
        </w:rPr>
        <w:t xml:space="preserve">funkcję </w:t>
      </w:r>
      <w:r w:rsidR="00011440" w:rsidRPr="007B2DD6">
        <w:rPr>
          <w:rFonts w:asciiTheme="minorHAnsi" w:hAnsiTheme="minorHAnsi"/>
          <w:i/>
          <w:noProof/>
          <w:sz w:val="20"/>
          <w:lang w:eastAsia="pl-PL"/>
        </w:rPr>
        <w:t xml:space="preserve">Anuluj </w:t>
      </w:r>
      <w:r w:rsidR="00011440" w:rsidRPr="007B2DD6">
        <w:rPr>
          <w:rFonts w:asciiTheme="minorHAnsi" w:hAnsiTheme="minorHAnsi"/>
          <w:noProof/>
          <w:sz w:val="20"/>
          <w:lang w:eastAsia="pl-PL"/>
        </w:rPr>
        <w:drawing>
          <wp:inline distT="0" distB="0" distL="0" distR="0" wp14:anchorId="3EAE99B0" wp14:editId="4B4AD7C4">
            <wp:extent cx="272955" cy="239020"/>
            <wp:effectExtent l="0" t="0" r="0" b="8890"/>
            <wp:docPr id="5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4319" cy="240215"/>
                    </a:xfrm>
                    <a:prstGeom prst="rect">
                      <a:avLst/>
                    </a:prstGeom>
                    <a:noFill/>
                    <a:ln>
                      <a:noFill/>
                    </a:ln>
                  </pic:spPr>
                </pic:pic>
              </a:graphicData>
            </a:graphic>
          </wp:inline>
        </w:drawing>
      </w:r>
      <w:r w:rsidR="00011440">
        <w:rPr>
          <w:rFonts w:asciiTheme="minorHAnsi" w:hAnsiTheme="minorHAnsi"/>
          <w:i/>
          <w:noProof/>
          <w:sz w:val="20"/>
          <w:lang w:eastAsia="pl-PL"/>
        </w:rPr>
        <w:t xml:space="preserve"> </w:t>
      </w:r>
      <w:r w:rsidR="00011440">
        <w:rPr>
          <w:rFonts w:asciiTheme="minorHAnsi" w:hAnsiTheme="minorHAnsi"/>
          <w:noProof/>
          <w:sz w:val="20"/>
          <w:lang w:eastAsia="pl-PL"/>
        </w:rPr>
        <w:t>aby wrócić do karty w postaci sprzed edycji</w:t>
      </w:r>
      <w:r w:rsidR="00655018">
        <w:rPr>
          <w:rFonts w:asciiTheme="minorHAnsi" w:hAnsiTheme="minorHAnsi"/>
          <w:noProof/>
          <w:sz w:val="20"/>
          <w:lang w:eastAsia="pl-PL"/>
        </w:rPr>
        <w:t xml:space="preserve"> pole </w:t>
      </w:r>
      <w:r w:rsidR="00655018">
        <w:rPr>
          <w:rFonts w:asciiTheme="minorHAnsi" w:hAnsiTheme="minorHAnsi"/>
          <w:i/>
          <w:noProof/>
          <w:sz w:val="20"/>
          <w:lang w:eastAsia="pl-PL"/>
        </w:rPr>
        <w:t>Rodzaj wniosku o płatność</w:t>
      </w:r>
      <w:r w:rsidR="00011440">
        <w:rPr>
          <w:rFonts w:asciiTheme="minorHAnsi" w:hAnsiTheme="minorHAnsi"/>
          <w:noProof/>
          <w:sz w:val="20"/>
          <w:lang w:eastAsia="pl-PL"/>
        </w:rPr>
        <w:t>.</w:t>
      </w:r>
      <w:r w:rsidRPr="007B2DD6">
        <w:rPr>
          <w:rFonts w:asciiTheme="minorHAnsi" w:hAnsiTheme="minorHAnsi"/>
          <w:sz w:val="20"/>
        </w:rPr>
        <w:t xml:space="preserve"> </w:t>
      </w:r>
    </w:p>
    <w:p w:rsidR="004F3147" w:rsidRPr="00011440" w:rsidRDefault="00011440" w:rsidP="00011440">
      <w:pPr>
        <w:jc w:val="both"/>
        <w:rPr>
          <w:rFonts w:asciiTheme="minorHAnsi" w:hAnsiTheme="minorHAnsi"/>
          <w:noProof/>
          <w:sz w:val="20"/>
          <w:lang w:eastAsia="pl-PL"/>
        </w:rPr>
      </w:pPr>
      <w:r>
        <w:rPr>
          <w:rFonts w:asciiTheme="minorHAnsi" w:hAnsiTheme="minorHAnsi"/>
          <w:sz w:val="20"/>
        </w:rPr>
        <w:t xml:space="preserve">Jeśli edycja pola </w:t>
      </w:r>
      <w:r>
        <w:rPr>
          <w:rFonts w:asciiTheme="minorHAnsi" w:hAnsiTheme="minorHAnsi"/>
          <w:i/>
          <w:sz w:val="20"/>
        </w:rPr>
        <w:t xml:space="preserve">Rodzaj wniosku o płatność </w:t>
      </w:r>
      <w:r>
        <w:rPr>
          <w:rFonts w:asciiTheme="minorHAnsi" w:hAnsiTheme="minorHAnsi"/>
          <w:sz w:val="20"/>
        </w:rPr>
        <w:t xml:space="preserve">polegała na odznaczeniu wcześniej zaznaczonego rodzaju po wyborze funkcji </w:t>
      </w:r>
      <w:r>
        <w:rPr>
          <w:rFonts w:asciiTheme="minorHAnsi" w:hAnsiTheme="minorHAnsi"/>
          <w:i/>
          <w:sz w:val="20"/>
        </w:rPr>
        <w:t xml:space="preserve">Zatwierdź </w:t>
      </w:r>
      <w:r>
        <w:rPr>
          <w:rFonts w:asciiTheme="minorHAnsi" w:hAnsiTheme="minorHAnsi"/>
          <w:sz w:val="20"/>
        </w:rPr>
        <w:t xml:space="preserve">system prezentuje komunikat ostrzegawczy informujący o tym, że zakres danych jaki był powiązany z odznaczonym rodzajem wniosku nie będzie dostępny do edycji na </w:t>
      </w:r>
      <w:r w:rsidR="00655018">
        <w:rPr>
          <w:rFonts w:asciiTheme="minorHAnsi" w:hAnsiTheme="minorHAnsi"/>
          <w:sz w:val="20"/>
        </w:rPr>
        <w:t xml:space="preserve">zaktualizowanej </w:t>
      </w:r>
      <w:r>
        <w:rPr>
          <w:rFonts w:asciiTheme="minorHAnsi" w:hAnsiTheme="minorHAnsi"/>
          <w:sz w:val="20"/>
        </w:rPr>
        <w:t xml:space="preserve">karcie wniosku, </w:t>
      </w:r>
      <w:r w:rsidR="00655018">
        <w:rPr>
          <w:rFonts w:asciiTheme="minorHAnsi" w:hAnsiTheme="minorHAnsi"/>
          <w:sz w:val="20"/>
        </w:rPr>
        <w:br/>
      </w:r>
      <w:r>
        <w:rPr>
          <w:rFonts w:asciiTheme="minorHAnsi" w:hAnsiTheme="minorHAnsi"/>
          <w:sz w:val="20"/>
        </w:rPr>
        <w:t>a dane jakie zostały tam wprowadzone zostaną utracone.</w:t>
      </w:r>
    </w:p>
    <w:p w:rsidR="004F3147" w:rsidRDefault="00011440" w:rsidP="00935FC9">
      <w:pPr>
        <w:jc w:val="center"/>
      </w:pPr>
      <w:r>
        <w:rPr>
          <w:noProof/>
          <w:lang w:eastAsia="pl-PL"/>
        </w:rPr>
        <w:drawing>
          <wp:inline distT="0" distB="0" distL="0" distR="0" wp14:anchorId="11446A73" wp14:editId="08B47501">
            <wp:extent cx="7243639" cy="2800883"/>
            <wp:effectExtent l="0" t="0" r="0" b="0"/>
            <wp:docPr id="530" name="Obraz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tretch>
                      <a:fillRect/>
                    </a:stretch>
                  </pic:blipFill>
                  <pic:spPr>
                    <a:xfrm>
                      <a:off x="0" y="0"/>
                      <a:ext cx="7251942" cy="2804094"/>
                    </a:xfrm>
                    <a:prstGeom prst="rect">
                      <a:avLst/>
                    </a:prstGeom>
                  </pic:spPr>
                </pic:pic>
              </a:graphicData>
            </a:graphic>
          </wp:inline>
        </w:drawing>
      </w:r>
    </w:p>
    <w:p w:rsidR="00011440" w:rsidRDefault="00011440" w:rsidP="00011440">
      <w:pPr>
        <w:jc w:val="both"/>
        <w:rPr>
          <w:sz w:val="20"/>
          <w:szCs w:val="20"/>
        </w:rPr>
      </w:pPr>
      <w:r>
        <w:rPr>
          <w:sz w:val="20"/>
          <w:szCs w:val="20"/>
        </w:rPr>
        <w:t>W takim przypadku m</w:t>
      </w:r>
      <w:r w:rsidRPr="00011440">
        <w:rPr>
          <w:sz w:val="20"/>
          <w:szCs w:val="20"/>
        </w:rPr>
        <w:t xml:space="preserve">asz możliwość wyboru funkcji </w:t>
      </w:r>
      <w:r w:rsidRPr="00011440">
        <w:rPr>
          <w:i/>
          <w:sz w:val="20"/>
          <w:szCs w:val="20"/>
        </w:rPr>
        <w:t>OK</w:t>
      </w:r>
      <w:r>
        <w:rPr>
          <w:i/>
          <w:sz w:val="20"/>
          <w:szCs w:val="20"/>
        </w:rPr>
        <w:t>,</w:t>
      </w:r>
      <w:r w:rsidRPr="00011440">
        <w:rPr>
          <w:i/>
          <w:sz w:val="20"/>
          <w:szCs w:val="20"/>
        </w:rPr>
        <w:t xml:space="preserve"> </w:t>
      </w:r>
      <w:r w:rsidRPr="00011440">
        <w:rPr>
          <w:sz w:val="20"/>
          <w:szCs w:val="20"/>
        </w:rPr>
        <w:t xml:space="preserve">po wyborze której </w:t>
      </w:r>
      <w:r>
        <w:rPr>
          <w:sz w:val="20"/>
          <w:szCs w:val="20"/>
        </w:rPr>
        <w:t xml:space="preserve">system zaprezentuje zmienioną kartę wniosku lub wybór funkcji </w:t>
      </w:r>
      <w:r>
        <w:rPr>
          <w:i/>
          <w:sz w:val="20"/>
          <w:szCs w:val="20"/>
        </w:rPr>
        <w:t xml:space="preserve">Anuluj, </w:t>
      </w:r>
      <w:r w:rsidRPr="00011440">
        <w:rPr>
          <w:sz w:val="20"/>
          <w:szCs w:val="20"/>
        </w:rPr>
        <w:t>która</w:t>
      </w:r>
      <w:r>
        <w:rPr>
          <w:sz w:val="20"/>
          <w:szCs w:val="20"/>
        </w:rPr>
        <w:t xml:space="preserve"> pozwoli cofnąć się do edycji sekcji </w:t>
      </w:r>
      <w:r>
        <w:rPr>
          <w:i/>
          <w:sz w:val="20"/>
          <w:szCs w:val="20"/>
        </w:rPr>
        <w:t xml:space="preserve">Identyfikacja wniosku </w:t>
      </w:r>
      <w:r>
        <w:rPr>
          <w:sz w:val="20"/>
          <w:szCs w:val="20"/>
        </w:rPr>
        <w:t>i ponownym wyborze rodzaju wniosku.</w:t>
      </w:r>
    </w:p>
    <w:p w:rsidR="00935FC9" w:rsidRDefault="00655018" w:rsidP="00011440">
      <w:pPr>
        <w:jc w:val="both"/>
        <w:rPr>
          <w:sz w:val="20"/>
          <w:szCs w:val="20"/>
        </w:rPr>
      </w:pPr>
      <w:r>
        <w:rPr>
          <w:sz w:val="20"/>
          <w:szCs w:val="20"/>
        </w:rPr>
        <w:lastRenderedPageBreak/>
        <w:t xml:space="preserve">Jeśli edycja danych na karcie wniosku nie została potwierdzone zapisem całej karty wniosku za pomocą funkcji </w:t>
      </w:r>
      <w:r>
        <w:rPr>
          <w:i/>
          <w:sz w:val="20"/>
          <w:szCs w:val="20"/>
        </w:rPr>
        <w:t xml:space="preserve">Zapisz </w:t>
      </w:r>
      <w:r w:rsidR="00A22A03">
        <w:rPr>
          <w:i/>
          <w:noProof/>
          <w:sz w:val="20"/>
          <w:szCs w:val="20"/>
          <w:lang w:eastAsia="pl-PL"/>
        </w:rPr>
        <w:drawing>
          <wp:inline distT="0" distB="0" distL="0" distR="0" wp14:anchorId="0DF955D2" wp14:editId="315E2472">
            <wp:extent cx="285790" cy="276264"/>
            <wp:effectExtent l="0" t="0" r="0" b="9525"/>
            <wp:docPr id="578" name="Obraz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9">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Pr>
          <w:i/>
          <w:sz w:val="20"/>
          <w:szCs w:val="20"/>
        </w:rPr>
        <w:t xml:space="preserve">, </w:t>
      </w:r>
      <w:r>
        <w:rPr>
          <w:sz w:val="20"/>
          <w:szCs w:val="20"/>
        </w:rPr>
        <w:t xml:space="preserve">to próba powrotu do ekranu </w:t>
      </w:r>
      <w:r w:rsidRPr="00655018">
        <w:rPr>
          <w:i/>
          <w:sz w:val="20"/>
          <w:szCs w:val="20"/>
        </w:rPr>
        <w:t>Projekt</w:t>
      </w:r>
      <w:r>
        <w:rPr>
          <w:sz w:val="20"/>
          <w:szCs w:val="20"/>
        </w:rPr>
        <w:t xml:space="preserve"> </w:t>
      </w:r>
      <w:r>
        <w:rPr>
          <w:i/>
          <w:sz w:val="20"/>
          <w:szCs w:val="20"/>
        </w:rPr>
        <w:t xml:space="preserve">[Numer projektu] </w:t>
      </w:r>
      <w:r>
        <w:rPr>
          <w:sz w:val="20"/>
          <w:szCs w:val="20"/>
        </w:rPr>
        <w:t xml:space="preserve">za pomocą funkcji </w:t>
      </w:r>
      <w:r>
        <w:rPr>
          <w:i/>
          <w:sz w:val="20"/>
          <w:szCs w:val="20"/>
        </w:rPr>
        <w:t xml:space="preserve">Powrót </w:t>
      </w:r>
      <w:r w:rsidR="00A22A03">
        <w:rPr>
          <w:i/>
          <w:noProof/>
          <w:sz w:val="20"/>
          <w:szCs w:val="20"/>
          <w:lang w:eastAsia="pl-PL"/>
        </w:rPr>
        <w:drawing>
          <wp:inline distT="0" distB="0" distL="0" distR="0" wp14:anchorId="03A8E403" wp14:editId="013FFC38">
            <wp:extent cx="238158" cy="285790"/>
            <wp:effectExtent l="0" t="0" r="9525" b="0"/>
            <wp:docPr id="579" name="Obraz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2.png"/>
                    <pic:cNvPicPr/>
                  </pic:nvPicPr>
                  <pic:blipFill>
                    <a:blip r:embed="rId64">
                      <a:extLst>
                        <a:ext uri="{28A0092B-C50C-407E-A947-70E740481C1C}">
                          <a14:useLocalDpi xmlns:a14="http://schemas.microsoft.com/office/drawing/2010/main" val="0"/>
                        </a:ext>
                      </a:extLst>
                    </a:blip>
                    <a:stretch>
                      <a:fillRect/>
                    </a:stretch>
                  </pic:blipFill>
                  <pic:spPr>
                    <a:xfrm>
                      <a:off x="0" y="0"/>
                      <a:ext cx="238158" cy="285790"/>
                    </a:xfrm>
                    <a:prstGeom prst="rect">
                      <a:avLst/>
                    </a:prstGeom>
                  </pic:spPr>
                </pic:pic>
              </a:graphicData>
            </a:graphic>
          </wp:inline>
        </w:drawing>
      </w:r>
      <w:r w:rsidR="00935FC9">
        <w:rPr>
          <w:i/>
          <w:sz w:val="20"/>
          <w:szCs w:val="20"/>
        </w:rPr>
        <w:t xml:space="preserve"> </w:t>
      </w:r>
      <w:r w:rsidR="00935FC9">
        <w:rPr>
          <w:sz w:val="20"/>
          <w:szCs w:val="20"/>
        </w:rPr>
        <w:t>skutkuje prezentacją komunikatu o utracie niezapisanych danych.</w:t>
      </w:r>
    </w:p>
    <w:p w:rsidR="00655018" w:rsidRDefault="00935FC9" w:rsidP="00935FC9">
      <w:pPr>
        <w:jc w:val="center"/>
        <w:rPr>
          <w:sz w:val="20"/>
          <w:szCs w:val="20"/>
        </w:rPr>
      </w:pPr>
      <w:r>
        <w:rPr>
          <w:noProof/>
          <w:lang w:eastAsia="pl-PL"/>
        </w:rPr>
        <w:drawing>
          <wp:inline distT="0" distB="0" distL="0" distR="0" wp14:anchorId="0EBB9B81" wp14:editId="4E496F51">
            <wp:extent cx="7180028" cy="3664823"/>
            <wp:effectExtent l="0" t="0" r="1905" b="0"/>
            <wp:docPr id="533" name="Obraz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a:stretch>
                      <a:fillRect/>
                    </a:stretch>
                  </pic:blipFill>
                  <pic:spPr>
                    <a:xfrm>
                      <a:off x="0" y="0"/>
                      <a:ext cx="7180314" cy="3664969"/>
                    </a:xfrm>
                    <a:prstGeom prst="rect">
                      <a:avLst/>
                    </a:prstGeom>
                  </pic:spPr>
                </pic:pic>
              </a:graphicData>
            </a:graphic>
          </wp:inline>
        </w:drawing>
      </w:r>
    </w:p>
    <w:p w:rsidR="00935FC9" w:rsidRDefault="00935FC9" w:rsidP="00011440">
      <w:pPr>
        <w:jc w:val="both"/>
        <w:rPr>
          <w:i/>
          <w:sz w:val="20"/>
          <w:szCs w:val="20"/>
        </w:rPr>
      </w:pPr>
      <w:r>
        <w:rPr>
          <w:sz w:val="20"/>
          <w:szCs w:val="20"/>
        </w:rPr>
        <w:t xml:space="preserve">Masz możliwość potwierdzenie wyjścia z wniosku po wyborze opcji </w:t>
      </w:r>
      <w:r w:rsidRPr="00935FC9">
        <w:rPr>
          <w:i/>
          <w:sz w:val="20"/>
          <w:szCs w:val="20"/>
        </w:rPr>
        <w:t>TAK</w:t>
      </w:r>
      <w:r>
        <w:rPr>
          <w:sz w:val="20"/>
          <w:szCs w:val="20"/>
        </w:rPr>
        <w:t xml:space="preserve"> lub powrotu do karty wniosku w celu jej zapisu i ponownego wyjścia po wyborze opcji </w:t>
      </w:r>
      <w:r w:rsidRPr="00935FC9">
        <w:rPr>
          <w:i/>
          <w:sz w:val="20"/>
          <w:szCs w:val="20"/>
        </w:rPr>
        <w:t>NIE.</w:t>
      </w:r>
    </w:p>
    <w:p w:rsidR="00935FC9" w:rsidRPr="00935FC9" w:rsidRDefault="00935FC9" w:rsidP="00011440">
      <w:pPr>
        <w:jc w:val="both"/>
        <w:rPr>
          <w:sz w:val="20"/>
          <w:szCs w:val="20"/>
        </w:rPr>
      </w:pPr>
    </w:p>
    <w:p w:rsidR="007D627C" w:rsidRPr="007D627C" w:rsidRDefault="007D627C" w:rsidP="007D627C">
      <w:pPr>
        <w:pStyle w:val="Nagwek1"/>
        <w:numPr>
          <w:ilvl w:val="2"/>
          <w:numId w:val="7"/>
        </w:numPr>
        <w:ind w:left="1225" w:hanging="505"/>
        <w:rPr>
          <w:rFonts w:asciiTheme="minorHAnsi" w:hAnsiTheme="minorHAnsi"/>
          <w:color w:val="2A2F69"/>
        </w:rPr>
      </w:pPr>
      <w:bookmarkStart w:id="1520" w:name="_Toc445976254"/>
      <w:bookmarkStart w:id="1521" w:name="_Toc481141079"/>
      <w:r>
        <w:rPr>
          <w:rFonts w:asciiTheme="minorHAnsi" w:hAnsiTheme="minorHAnsi"/>
          <w:color w:val="2A2F69"/>
        </w:rPr>
        <w:t>Usunięcie wniosku</w:t>
      </w:r>
      <w:bookmarkEnd w:id="1520"/>
      <w:bookmarkEnd w:id="1521"/>
    </w:p>
    <w:p w:rsidR="007D627C" w:rsidRPr="00935FC9" w:rsidRDefault="00935FC9" w:rsidP="00A120B9">
      <w:pPr>
        <w:jc w:val="both"/>
        <w:rPr>
          <w:sz w:val="20"/>
          <w:szCs w:val="20"/>
        </w:rPr>
      </w:pPr>
      <w:r w:rsidRPr="00935FC9">
        <w:rPr>
          <w:sz w:val="20"/>
          <w:szCs w:val="20"/>
        </w:rPr>
        <w:t xml:space="preserve">W każdym momencie masz możliwość usunięcia zapisanego wcześniej wniosku, którego nie przesłałeś do instytucji. Masz możliwość usunięcia wniosków o statusie </w:t>
      </w:r>
      <w:r>
        <w:rPr>
          <w:sz w:val="20"/>
          <w:szCs w:val="20"/>
        </w:rPr>
        <w:br/>
      </w:r>
      <w:r w:rsidRPr="00935FC9">
        <w:rPr>
          <w:i/>
          <w:sz w:val="20"/>
          <w:szCs w:val="20"/>
        </w:rPr>
        <w:t>W przygotowaniu</w:t>
      </w:r>
      <w:r>
        <w:rPr>
          <w:i/>
          <w:sz w:val="20"/>
          <w:szCs w:val="20"/>
        </w:rPr>
        <w:t xml:space="preserve"> </w:t>
      </w:r>
      <w:r w:rsidRPr="00935FC9">
        <w:rPr>
          <w:sz w:val="20"/>
          <w:szCs w:val="20"/>
        </w:rPr>
        <w:t>lub</w:t>
      </w:r>
      <w:r>
        <w:rPr>
          <w:i/>
          <w:sz w:val="20"/>
          <w:szCs w:val="20"/>
        </w:rPr>
        <w:t xml:space="preserve"> </w:t>
      </w:r>
      <w:r>
        <w:rPr>
          <w:sz w:val="20"/>
          <w:szCs w:val="20"/>
        </w:rPr>
        <w:t>wersji wniosku o statusie</w:t>
      </w:r>
      <w:r w:rsidRPr="00935FC9">
        <w:rPr>
          <w:i/>
          <w:sz w:val="20"/>
          <w:szCs w:val="20"/>
        </w:rPr>
        <w:t xml:space="preserve"> Poprawiany</w:t>
      </w:r>
      <w:r w:rsidRPr="00935FC9">
        <w:rPr>
          <w:sz w:val="20"/>
          <w:szCs w:val="20"/>
        </w:rPr>
        <w:t>.</w:t>
      </w:r>
    </w:p>
    <w:p w:rsidR="00935FC9" w:rsidRDefault="00935FC9" w:rsidP="002240EC">
      <w:pPr>
        <w:jc w:val="both"/>
        <w:rPr>
          <w:sz w:val="20"/>
          <w:szCs w:val="20"/>
        </w:rPr>
      </w:pPr>
      <w:r w:rsidRPr="004F3147">
        <w:rPr>
          <w:sz w:val="20"/>
          <w:szCs w:val="20"/>
        </w:rPr>
        <w:lastRenderedPageBreak/>
        <w:t xml:space="preserve">W tym celu, wybierz funkcję </w:t>
      </w:r>
      <w:r>
        <w:rPr>
          <w:i/>
          <w:sz w:val="20"/>
          <w:szCs w:val="20"/>
        </w:rPr>
        <w:t xml:space="preserve">Usuń </w:t>
      </w:r>
      <w:r w:rsidR="00A22A03">
        <w:rPr>
          <w:noProof/>
          <w:sz w:val="20"/>
          <w:szCs w:val="20"/>
          <w:lang w:eastAsia="pl-PL"/>
        </w:rPr>
        <w:drawing>
          <wp:inline distT="0" distB="0" distL="0" distR="0" wp14:anchorId="72405864" wp14:editId="298BF44F">
            <wp:extent cx="285866" cy="285866"/>
            <wp:effectExtent l="0" t="0" r="0" b="0"/>
            <wp:docPr id="580" name="Obraz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3.png"/>
                    <pic:cNvPicPr/>
                  </pic:nvPicPr>
                  <pic:blipFill>
                    <a:blip r:embed="rId246">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r w:rsidRPr="004F3147">
        <w:rPr>
          <w:sz w:val="20"/>
          <w:szCs w:val="20"/>
        </w:rPr>
        <w:t xml:space="preserve">, dostępną na ekranie Projekt </w:t>
      </w:r>
      <w:r w:rsidRPr="004F3147">
        <w:rPr>
          <w:i/>
          <w:sz w:val="20"/>
          <w:szCs w:val="20"/>
        </w:rPr>
        <w:t xml:space="preserve">[Numer projektu] </w:t>
      </w:r>
      <w:r w:rsidRPr="004F3147">
        <w:rPr>
          <w:sz w:val="20"/>
          <w:szCs w:val="20"/>
        </w:rPr>
        <w:t xml:space="preserve">po </w:t>
      </w:r>
      <w:r>
        <w:rPr>
          <w:sz w:val="20"/>
          <w:szCs w:val="20"/>
        </w:rPr>
        <w:t xml:space="preserve">wybraniu i </w:t>
      </w:r>
      <w:r w:rsidRPr="004F3147">
        <w:rPr>
          <w:sz w:val="20"/>
          <w:szCs w:val="20"/>
        </w:rPr>
        <w:t xml:space="preserve">zaznaczeniu wniosku, który zamierzasz </w:t>
      </w:r>
      <w:r>
        <w:rPr>
          <w:sz w:val="20"/>
          <w:szCs w:val="20"/>
        </w:rPr>
        <w:t>usunąć</w:t>
      </w:r>
      <w:r w:rsidRPr="004F3147">
        <w:rPr>
          <w:sz w:val="20"/>
          <w:szCs w:val="20"/>
        </w:rPr>
        <w:t>.</w:t>
      </w:r>
    </w:p>
    <w:p w:rsidR="00A224B8" w:rsidRPr="00A224B8" w:rsidRDefault="00A224B8" w:rsidP="002240EC">
      <w:pPr>
        <w:jc w:val="both"/>
        <w:rPr>
          <w:sz w:val="20"/>
          <w:szCs w:val="20"/>
        </w:rPr>
      </w:pPr>
      <w:r>
        <w:rPr>
          <w:sz w:val="20"/>
          <w:szCs w:val="20"/>
        </w:rPr>
        <w:t xml:space="preserve">Po wyborze funkcji </w:t>
      </w:r>
      <w:r>
        <w:rPr>
          <w:i/>
          <w:sz w:val="20"/>
          <w:szCs w:val="20"/>
        </w:rPr>
        <w:t xml:space="preserve">Usuń </w:t>
      </w:r>
      <w:r>
        <w:rPr>
          <w:sz w:val="20"/>
          <w:szCs w:val="20"/>
        </w:rPr>
        <w:t xml:space="preserve">należy potwierdzić operację za pomocą funkcji </w:t>
      </w:r>
      <w:r>
        <w:rPr>
          <w:i/>
          <w:sz w:val="20"/>
          <w:szCs w:val="20"/>
        </w:rPr>
        <w:t xml:space="preserve">OK </w:t>
      </w:r>
      <w:r>
        <w:rPr>
          <w:sz w:val="20"/>
          <w:szCs w:val="20"/>
        </w:rPr>
        <w:t xml:space="preserve">wówczas system usuwa dany wniosek z systemu lub wycofać się z procesu usuwania wniosku przy użyciu funkcji </w:t>
      </w:r>
      <w:r>
        <w:rPr>
          <w:i/>
          <w:sz w:val="20"/>
          <w:szCs w:val="20"/>
        </w:rPr>
        <w:t>Anuluj.</w:t>
      </w:r>
    </w:p>
    <w:p w:rsidR="007D627C" w:rsidRDefault="003A459E" w:rsidP="00A120B9">
      <w:pPr>
        <w:jc w:val="center"/>
      </w:pPr>
      <w:r>
        <w:rPr>
          <w:noProof/>
          <w:lang w:eastAsia="pl-PL"/>
        </w:rPr>
        <w:drawing>
          <wp:inline distT="0" distB="0" distL="0" distR="0" wp14:anchorId="79283777" wp14:editId="16E4B5FC">
            <wp:extent cx="8892540" cy="3023870"/>
            <wp:effectExtent l="0" t="0" r="3810" b="5080"/>
            <wp:docPr id="581" name="Obraz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7">
                      <a:extLst>
                        <a:ext uri="{28A0092B-C50C-407E-A947-70E740481C1C}">
                          <a14:useLocalDpi xmlns:a14="http://schemas.microsoft.com/office/drawing/2010/main" val="0"/>
                        </a:ext>
                      </a:extLst>
                    </a:blip>
                    <a:stretch>
                      <a:fillRect/>
                    </a:stretch>
                  </pic:blipFill>
                  <pic:spPr>
                    <a:xfrm>
                      <a:off x="0" y="0"/>
                      <a:ext cx="8892540" cy="3023870"/>
                    </a:xfrm>
                    <a:prstGeom prst="rect">
                      <a:avLst/>
                    </a:prstGeom>
                  </pic:spPr>
                </pic:pic>
              </a:graphicData>
            </a:graphic>
          </wp:inline>
        </w:drawing>
      </w:r>
    </w:p>
    <w:p w:rsidR="00B904F3" w:rsidRPr="00935FC9" w:rsidRDefault="00B904F3" w:rsidP="00A120B9">
      <w:pPr>
        <w:jc w:val="center"/>
      </w:pPr>
    </w:p>
    <w:p w:rsidR="00254CFE" w:rsidRPr="007B2DD6" w:rsidRDefault="00254CFE" w:rsidP="003721E8">
      <w:pPr>
        <w:pStyle w:val="Nagwek1"/>
        <w:numPr>
          <w:ilvl w:val="2"/>
          <w:numId w:val="7"/>
        </w:numPr>
        <w:ind w:left="1225" w:hanging="505"/>
        <w:rPr>
          <w:rFonts w:asciiTheme="minorHAnsi" w:hAnsiTheme="minorHAnsi"/>
          <w:color w:val="2A2F69"/>
        </w:rPr>
      </w:pPr>
      <w:bookmarkStart w:id="1522" w:name="_Toc445976255"/>
      <w:bookmarkStart w:id="1523" w:name="_Toc481141080"/>
      <w:r w:rsidRPr="007B2DD6">
        <w:rPr>
          <w:rFonts w:asciiTheme="minorHAnsi" w:hAnsiTheme="minorHAnsi"/>
          <w:color w:val="2A2F69"/>
        </w:rPr>
        <w:t>Ponowne złożenie wniosku</w:t>
      </w:r>
      <w:bookmarkEnd w:id="1522"/>
      <w:bookmarkEnd w:id="1523"/>
    </w:p>
    <w:p w:rsidR="00841008" w:rsidRDefault="00254CFE" w:rsidP="00B71F7C">
      <w:pPr>
        <w:spacing w:before="120" w:after="120" w:line="360" w:lineRule="auto"/>
        <w:jc w:val="both"/>
        <w:rPr>
          <w:rFonts w:asciiTheme="minorHAnsi" w:hAnsiTheme="minorHAnsi"/>
          <w:sz w:val="20"/>
        </w:rPr>
      </w:pPr>
      <w:r w:rsidRPr="007B2DD6">
        <w:rPr>
          <w:rFonts w:asciiTheme="minorHAnsi" w:hAnsiTheme="minorHAnsi"/>
          <w:sz w:val="20"/>
        </w:rPr>
        <w:t>Może się zdarzyć, że wniosek, który wysłałeś</w:t>
      </w:r>
      <w:r w:rsidR="00304201">
        <w:rPr>
          <w:rFonts w:asciiTheme="minorHAnsi" w:hAnsiTheme="minorHAnsi"/>
          <w:sz w:val="20"/>
        </w:rPr>
        <w:t>/aś</w:t>
      </w:r>
      <w:r w:rsidRPr="007B2DD6">
        <w:rPr>
          <w:rFonts w:asciiTheme="minorHAnsi" w:hAnsiTheme="minorHAnsi"/>
          <w:sz w:val="20"/>
        </w:rPr>
        <w:t xml:space="preserve"> do instytucji, zostanie cofnięty do Ciebie </w:t>
      </w:r>
      <w:r w:rsidR="0000699F">
        <w:rPr>
          <w:rFonts w:asciiTheme="minorHAnsi" w:hAnsiTheme="minorHAnsi"/>
          <w:sz w:val="20"/>
        </w:rPr>
        <w:t xml:space="preserve">w celu jego </w:t>
      </w:r>
      <w:r w:rsidRPr="007B2DD6">
        <w:rPr>
          <w:rFonts w:asciiTheme="minorHAnsi" w:hAnsiTheme="minorHAnsi"/>
          <w:sz w:val="20"/>
        </w:rPr>
        <w:t xml:space="preserve">poprawy. Jeżeli tak się stanie, </w:t>
      </w:r>
      <w:r w:rsidR="004408DB" w:rsidRPr="007B2DD6">
        <w:rPr>
          <w:rFonts w:asciiTheme="minorHAnsi" w:hAnsiTheme="minorHAnsi"/>
          <w:sz w:val="20"/>
        </w:rPr>
        <w:t>masz</w:t>
      </w:r>
      <w:r w:rsidRPr="007B2DD6">
        <w:rPr>
          <w:rFonts w:asciiTheme="minorHAnsi" w:hAnsiTheme="minorHAnsi"/>
          <w:sz w:val="20"/>
        </w:rPr>
        <w:t xml:space="preserve"> do niego dostęp z poziomu ekranu </w:t>
      </w:r>
      <w:r w:rsidRPr="00D85659">
        <w:rPr>
          <w:rFonts w:asciiTheme="minorHAnsi" w:hAnsiTheme="minorHAnsi"/>
          <w:b/>
          <w:i/>
          <w:sz w:val="20"/>
        </w:rPr>
        <w:t>Projekt</w:t>
      </w:r>
      <w:r w:rsidRPr="007B2DD6">
        <w:rPr>
          <w:rFonts w:asciiTheme="minorHAnsi" w:hAnsiTheme="minorHAnsi"/>
          <w:sz w:val="20"/>
        </w:rPr>
        <w:t>. System go wyróżni</w:t>
      </w:r>
      <w:r w:rsidR="004408DB" w:rsidRPr="007B2DD6">
        <w:rPr>
          <w:rFonts w:asciiTheme="minorHAnsi" w:hAnsiTheme="minorHAnsi"/>
          <w:sz w:val="20"/>
        </w:rPr>
        <w:t>a</w:t>
      </w:r>
      <w:r w:rsidRPr="007B2DD6">
        <w:rPr>
          <w:rFonts w:asciiTheme="minorHAnsi" w:hAnsiTheme="minorHAnsi"/>
          <w:sz w:val="20"/>
        </w:rPr>
        <w:t xml:space="preserve"> </w:t>
      </w:r>
      <w:r w:rsidR="00D10873">
        <w:rPr>
          <w:rFonts w:asciiTheme="minorHAnsi" w:hAnsiTheme="minorHAnsi"/>
          <w:sz w:val="20"/>
        </w:rPr>
        <w:t>za pomocą</w:t>
      </w:r>
      <w:r w:rsidRPr="007B2DD6">
        <w:rPr>
          <w:rFonts w:asciiTheme="minorHAnsi" w:hAnsiTheme="minorHAnsi"/>
          <w:sz w:val="20"/>
        </w:rPr>
        <w:t xml:space="preserve"> statusu </w:t>
      </w:r>
      <w:r w:rsidRPr="00F21DC5">
        <w:rPr>
          <w:rFonts w:asciiTheme="minorHAnsi" w:hAnsiTheme="minorHAnsi"/>
          <w:i/>
          <w:sz w:val="20"/>
        </w:rPr>
        <w:t>do poprawy</w:t>
      </w:r>
      <w:r w:rsidRPr="007B2DD6">
        <w:rPr>
          <w:rFonts w:asciiTheme="minorHAnsi" w:hAnsiTheme="minorHAnsi"/>
          <w:sz w:val="20"/>
        </w:rPr>
        <w:t xml:space="preserve">, </w:t>
      </w:r>
      <w:r w:rsidR="004408DB" w:rsidRPr="007B2DD6">
        <w:rPr>
          <w:rFonts w:asciiTheme="minorHAnsi" w:hAnsiTheme="minorHAnsi"/>
          <w:sz w:val="20"/>
        </w:rPr>
        <w:t>widocznego</w:t>
      </w:r>
      <w:r w:rsidRPr="007B2DD6">
        <w:rPr>
          <w:rFonts w:asciiTheme="minorHAnsi" w:hAnsiTheme="minorHAnsi"/>
          <w:sz w:val="20"/>
        </w:rPr>
        <w:t xml:space="preserve"> na tym ekranie w wierszu odpowiadającym </w:t>
      </w:r>
      <w:r w:rsidR="004408DB" w:rsidRPr="007B2DD6">
        <w:rPr>
          <w:rFonts w:asciiTheme="minorHAnsi" w:hAnsiTheme="minorHAnsi"/>
          <w:sz w:val="20"/>
        </w:rPr>
        <w:t xml:space="preserve">danemu </w:t>
      </w:r>
      <w:r w:rsidRPr="007B2DD6">
        <w:rPr>
          <w:rFonts w:asciiTheme="minorHAnsi" w:hAnsiTheme="minorHAnsi"/>
          <w:sz w:val="20"/>
        </w:rPr>
        <w:t xml:space="preserve">wnioskowi. </w:t>
      </w:r>
    </w:p>
    <w:p w:rsidR="002D5E52" w:rsidRDefault="002D5E52" w:rsidP="00B71F7C">
      <w:pPr>
        <w:spacing w:before="120" w:after="120" w:line="360" w:lineRule="auto"/>
        <w:jc w:val="both"/>
        <w:rPr>
          <w:rFonts w:asciiTheme="minorHAnsi" w:hAnsiTheme="minorHAnsi"/>
          <w:sz w:val="20"/>
        </w:rPr>
      </w:pPr>
      <w:r>
        <w:rPr>
          <w:rFonts w:asciiTheme="minorHAnsi" w:hAnsiTheme="minorHAnsi"/>
          <w:sz w:val="20"/>
        </w:rPr>
        <w:lastRenderedPageBreak/>
        <w:t>Aby rozpocząć poprawę wniosku skorzystaj z funkcji</w:t>
      </w:r>
      <w:r w:rsidR="001E7A6E">
        <w:rPr>
          <w:rFonts w:asciiTheme="minorHAnsi" w:hAnsiTheme="minorHAnsi"/>
          <w:sz w:val="20"/>
        </w:rPr>
        <w:t xml:space="preserve"> </w:t>
      </w:r>
      <w:r w:rsidR="001E7A6E">
        <w:rPr>
          <w:rFonts w:asciiTheme="minorHAnsi" w:hAnsiTheme="minorHAnsi"/>
          <w:i/>
          <w:sz w:val="20"/>
        </w:rPr>
        <w:t>Edy</w:t>
      </w:r>
      <w:r w:rsidR="004F3147">
        <w:rPr>
          <w:rFonts w:asciiTheme="minorHAnsi" w:hAnsiTheme="minorHAnsi"/>
          <w:i/>
          <w:sz w:val="20"/>
        </w:rPr>
        <w:t>cja wniosku</w:t>
      </w:r>
      <w:r w:rsidR="001E7A6E">
        <w:rPr>
          <w:rFonts w:asciiTheme="minorHAnsi" w:hAnsiTheme="minorHAnsi"/>
          <w:i/>
          <w:sz w:val="20"/>
        </w:rPr>
        <w:t>.</w:t>
      </w:r>
      <w:r>
        <w:rPr>
          <w:rFonts w:asciiTheme="minorHAnsi" w:hAnsiTheme="minorHAnsi"/>
          <w:sz w:val="20"/>
        </w:rPr>
        <w:t xml:space="preserve"> </w:t>
      </w:r>
      <w:r w:rsidR="003A459E">
        <w:rPr>
          <w:rFonts w:asciiTheme="minorHAnsi" w:hAnsiTheme="minorHAnsi"/>
          <w:noProof/>
          <w:sz w:val="20"/>
          <w:lang w:eastAsia="pl-PL"/>
        </w:rPr>
        <w:drawing>
          <wp:inline distT="0" distB="0" distL="0" distR="0" wp14:anchorId="5F2651CC" wp14:editId="5C1CE35D">
            <wp:extent cx="295394" cy="314452"/>
            <wp:effectExtent l="0" t="0" r="9525" b="9525"/>
            <wp:docPr id="582" name="Obraz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43">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001E7A6E">
        <w:rPr>
          <w:rFonts w:asciiTheme="minorHAnsi" w:hAnsiTheme="minorHAnsi"/>
          <w:sz w:val="20"/>
        </w:rPr>
        <w:t xml:space="preserve">Użycie tej funkcji powoduje utworzenie nowej wersji wniosku o statusie </w:t>
      </w:r>
      <w:r w:rsidR="006735F2" w:rsidRPr="006735F2">
        <w:rPr>
          <w:rFonts w:asciiTheme="minorHAnsi" w:hAnsiTheme="minorHAnsi"/>
          <w:i/>
          <w:sz w:val="20"/>
        </w:rPr>
        <w:t>Poprawiany</w:t>
      </w:r>
      <w:r w:rsidR="006735F2">
        <w:rPr>
          <w:rFonts w:asciiTheme="minorHAnsi" w:hAnsiTheme="minorHAnsi"/>
          <w:sz w:val="20"/>
        </w:rPr>
        <w:t>.</w:t>
      </w:r>
      <w:r w:rsidR="00C73345">
        <w:rPr>
          <w:rFonts w:asciiTheme="minorHAnsi" w:hAnsiTheme="minorHAnsi"/>
          <w:sz w:val="20"/>
        </w:rPr>
        <w:t xml:space="preserve"> Wniosek poprawiany zawiera wszystkie dane z poprzedniej wersji wniosku o statusie </w:t>
      </w:r>
      <w:r w:rsidR="00A224B8" w:rsidRPr="00A224B8">
        <w:rPr>
          <w:rFonts w:asciiTheme="minorHAnsi" w:hAnsiTheme="minorHAnsi"/>
          <w:i/>
          <w:sz w:val="20"/>
        </w:rPr>
        <w:t xml:space="preserve">Do </w:t>
      </w:r>
      <w:r w:rsidR="00C73345" w:rsidRPr="00A224B8">
        <w:rPr>
          <w:rFonts w:asciiTheme="minorHAnsi" w:hAnsiTheme="minorHAnsi"/>
          <w:i/>
          <w:sz w:val="20"/>
        </w:rPr>
        <w:t>poprawy</w:t>
      </w:r>
      <w:r w:rsidR="00C73345">
        <w:rPr>
          <w:rFonts w:asciiTheme="minorHAnsi" w:hAnsiTheme="minorHAnsi"/>
          <w:sz w:val="20"/>
        </w:rPr>
        <w:t>, z wyjątkiem danych z umowy, które mogły ulec zmianie, jeżeli były modyfikowane od czasu przekazania poprzedniej wersji wniosku.</w:t>
      </w:r>
    </w:p>
    <w:p w:rsidR="00461BD9" w:rsidRDefault="00461BD9" w:rsidP="00B71F7C">
      <w:pPr>
        <w:spacing w:before="120" w:after="120" w:line="360" w:lineRule="auto"/>
        <w:jc w:val="both"/>
        <w:rPr>
          <w:rFonts w:asciiTheme="minorHAnsi" w:hAnsiTheme="minorHAnsi"/>
          <w:sz w:val="20"/>
        </w:rPr>
      </w:pPr>
      <w:r>
        <w:rPr>
          <w:rFonts w:asciiTheme="minorHAnsi" w:hAnsiTheme="minorHAnsi"/>
          <w:sz w:val="20"/>
        </w:rPr>
        <w:t xml:space="preserve">Do poprawy wniosku możesz przystąpić po przekazaniu </w:t>
      </w:r>
      <w:r w:rsidR="00AC4B38">
        <w:rPr>
          <w:rFonts w:asciiTheme="minorHAnsi" w:hAnsiTheme="minorHAnsi"/>
          <w:sz w:val="20"/>
        </w:rPr>
        <w:t xml:space="preserve">przez instytucję oceniającą Twój wniosek </w:t>
      </w:r>
      <w:r>
        <w:rPr>
          <w:rFonts w:asciiTheme="minorHAnsi" w:hAnsiTheme="minorHAnsi"/>
          <w:sz w:val="20"/>
        </w:rPr>
        <w:t>wyniku weryfikacji, zawierającego wykaz błędów wymagających poprawy. Jeżeli instytucja nie przekazała jeszcze wyniku weryfikacji przy próbie edycji pojawia się komunikat:</w:t>
      </w:r>
    </w:p>
    <w:p w:rsidR="00461BD9" w:rsidRDefault="00461BD9" w:rsidP="00A224B8">
      <w:pPr>
        <w:spacing w:before="120" w:after="120" w:line="360" w:lineRule="auto"/>
        <w:jc w:val="center"/>
        <w:rPr>
          <w:rFonts w:asciiTheme="minorHAnsi" w:hAnsiTheme="minorHAnsi"/>
          <w:sz w:val="20"/>
        </w:rPr>
      </w:pPr>
      <w:r>
        <w:rPr>
          <w:noProof/>
          <w:lang w:eastAsia="pl-PL"/>
        </w:rPr>
        <w:drawing>
          <wp:inline distT="0" distB="0" distL="0" distR="0" wp14:anchorId="5B4B41F9" wp14:editId="712EC977">
            <wp:extent cx="7380843" cy="1290824"/>
            <wp:effectExtent l="0" t="0" r="0" b="508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7382549" cy="1291122"/>
                    </a:xfrm>
                    <a:prstGeom prst="rect">
                      <a:avLst/>
                    </a:prstGeom>
                  </pic:spPr>
                </pic:pic>
              </a:graphicData>
            </a:graphic>
          </wp:inline>
        </w:drawing>
      </w:r>
    </w:p>
    <w:p w:rsidR="004408DB" w:rsidRDefault="004408DB" w:rsidP="00B71F7C">
      <w:pPr>
        <w:spacing w:before="120" w:after="120" w:line="360" w:lineRule="auto"/>
        <w:jc w:val="both"/>
        <w:rPr>
          <w:rFonts w:asciiTheme="minorHAnsi" w:hAnsiTheme="minorHAnsi"/>
          <w:sz w:val="20"/>
        </w:rPr>
      </w:pPr>
      <w:r w:rsidRPr="007B2DD6">
        <w:rPr>
          <w:rFonts w:asciiTheme="minorHAnsi" w:hAnsiTheme="minorHAnsi"/>
          <w:sz w:val="20"/>
        </w:rPr>
        <w:t xml:space="preserve">Wszelkie funkcjonalności oraz proces tworzenia i przesyłania poprawianego wniosku o płatność, </w:t>
      </w:r>
      <w:r w:rsidR="00D10873">
        <w:rPr>
          <w:rFonts w:asciiTheme="minorHAnsi" w:hAnsiTheme="minorHAnsi"/>
          <w:sz w:val="20"/>
        </w:rPr>
        <w:t xml:space="preserve">są </w:t>
      </w:r>
      <w:r w:rsidRPr="007B2DD6">
        <w:rPr>
          <w:rFonts w:asciiTheme="minorHAnsi" w:hAnsiTheme="minorHAnsi"/>
          <w:sz w:val="20"/>
        </w:rPr>
        <w:t>analogiczn</w:t>
      </w:r>
      <w:r w:rsidR="00D10873">
        <w:rPr>
          <w:rFonts w:asciiTheme="minorHAnsi" w:hAnsiTheme="minorHAnsi"/>
          <w:sz w:val="20"/>
        </w:rPr>
        <w:t>e</w:t>
      </w:r>
      <w:r w:rsidRPr="007B2DD6">
        <w:rPr>
          <w:rFonts w:asciiTheme="minorHAnsi" w:hAnsiTheme="minorHAnsi"/>
          <w:sz w:val="20"/>
        </w:rPr>
        <w:t xml:space="preserve"> jak dla pierwszego utworzenia i przekazywania formularza.</w:t>
      </w:r>
    </w:p>
    <w:p w:rsidR="000C67A9" w:rsidRPr="000C67A9" w:rsidRDefault="00681731" w:rsidP="000C67A9">
      <w:pPr>
        <w:spacing w:before="120" w:after="120" w:line="360" w:lineRule="auto"/>
        <w:jc w:val="both"/>
        <w:rPr>
          <w:rFonts w:asciiTheme="minorHAnsi" w:hAnsiTheme="minorHAnsi"/>
          <w:sz w:val="20"/>
        </w:rPr>
      </w:pPr>
      <w:r>
        <w:rPr>
          <w:rFonts w:asciiTheme="minorHAnsi" w:hAnsiTheme="minorHAnsi"/>
          <w:sz w:val="20"/>
        </w:rPr>
        <w:t>Uwaga!</w:t>
      </w:r>
      <w:r w:rsidR="000C67A9">
        <w:rPr>
          <w:rFonts w:asciiTheme="minorHAnsi" w:hAnsiTheme="minorHAnsi"/>
          <w:sz w:val="20"/>
        </w:rPr>
        <w:t xml:space="preserve"> Jeżeli korzystasz z funkcjonalności rozliczania projektów w formule partnerskiej i chcesz poprawić wniosek zbiorczy możesz wycofać wnioski częściowe – opcja </w:t>
      </w:r>
      <w:r w:rsidR="000C67A9" w:rsidRPr="000C67A9">
        <w:rPr>
          <w:rFonts w:asciiTheme="minorHAnsi" w:hAnsiTheme="minorHAnsi"/>
          <w:i/>
          <w:sz w:val="20"/>
        </w:rPr>
        <w:t>Wycofaj</w:t>
      </w:r>
      <w:r w:rsidR="000C67A9">
        <w:rPr>
          <w:rFonts w:asciiTheme="minorHAnsi" w:hAnsiTheme="minorHAnsi"/>
          <w:sz w:val="20"/>
        </w:rPr>
        <w:t xml:space="preserve"> jest dostępna przed rozpoczęciem edycji wniosku zbiorczego i zmianą jego statusu na </w:t>
      </w:r>
      <w:r w:rsidR="000C67A9" w:rsidRPr="000C67A9">
        <w:rPr>
          <w:rFonts w:asciiTheme="minorHAnsi" w:hAnsiTheme="minorHAnsi"/>
          <w:i/>
          <w:sz w:val="20"/>
        </w:rPr>
        <w:t>Poprawiany</w:t>
      </w:r>
      <w:r w:rsidR="000C67A9">
        <w:rPr>
          <w:rFonts w:asciiTheme="minorHAnsi" w:hAnsiTheme="minorHAnsi"/>
          <w:i/>
          <w:sz w:val="20"/>
        </w:rPr>
        <w:t xml:space="preserve"> </w:t>
      </w:r>
      <w:r w:rsidR="000C67A9" w:rsidRPr="000C67A9">
        <w:rPr>
          <w:rFonts w:asciiTheme="minorHAnsi" w:hAnsiTheme="minorHAnsi"/>
          <w:sz w:val="20"/>
        </w:rPr>
        <w:t>(</w:t>
      </w:r>
      <w:r w:rsidR="000C67A9">
        <w:rPr>
          <w:rFonts w:asciiTheme="minorHAnsi" w:hAnsiTheme="minorHAnsi"/>
          <w:sz w:val="20"/>
        </w:rPr>
        <w:t xml:space="preserve">jeżeli chcesz z niej skorzystać później, usuń poprawianą wersję zbiorczego wniosku o płatność). </w:t>
      </w:r>
    </w:p>
    <w:p w:rsidR="00B904F3" w:rsidRDefault="00B904F3" w:rsidP="00B71F7C">
      <w:pPr>
        <w:spacing w:before="120" w:after="120" w:line="360" w:lineRule="auto"/>
        <w:jc w:val="both"/>
        <w:rPr>
          <w:rFonts w:asciiTheme="minorHAnsi" w:hAnsiTheme="minorHAnsi"/>
          <w:sz w:val="20"/>
        </w:rPr>
      </w:pPr>
    </w:p>
    <w:p w:rsidR="00AD5BDB" w:rsidRPr="007B2DD6" w:rsidRDefault="00AD5BDB" w:rsidP="003721E8">
      <w:pPr>
        <w:pStyle w:val="Nagwek1"/>
        <w:numPr>
          <w:ilvl w:val="2"/>
          <w:numId w:val="7"/>
        </w:numPr>
        <w:ind w:left="1225" w:hanging="505"/>
        <w:rPr>
          <w:rFonts w:asciiTheme="minorHAnsi" w:hAnsiTheme="minorHAnsi"/>
          <w:color w:val="2A2F69"/>
        </w:rPr>
      </w:pPr>
      <w:bookmarkStart w:id="1524" w:name="_Toc445976256"/>
      <w:bookmarkStart w:id="1525" w:name="_Toc481141081"/>
      <w:r>
        <w:rPr>
          <w:rFonts w:asciiTheme="minorHAnsi" w:hAnsiTheme="minorHAnsi"/>
          <w:color w:val="2A2F69"/>
        </w:rPr>
        <w:t>Podgląd wersji wniosku</w:t>
      </w:r>
      <w:bookmarkEnd w:id="1524"/>
      <w:bookmarkEnd w:id="1525"/>
    </w:p>
    <w:p w:rsidR="00C24233" w:rsidRDefault="00AD5BDB" w:rsidP="003721E8">
      <w:pPr>
        <w:spacing w:before="120" w:after="120" w:line="360" w:lineRule="auto"/>
        <w:jc w:val="both"/>
        <w:rPr>
          <w:rFonts w:asciiTheme="minorHAnsi" w:hAnsiTheme="minorHAnsi"/>
          <w:sz w:val="20"/>
        </w:rPr>
      </w:pPr>
      <w:r>
        <w:rPr>
          <w:rFonts w:asciiTheme="minorHAnsi" w:hAnsiTheme="minorHAnsi"/>
          <w:sz w:val="20"/>
        </w:rPr>
        <w:t>System w różnych momentach pracy tworzy kolejne wersje wniosku o płatność. Dzieje się tak wtedy, gdy np. składasz wniosek ponownie do instytucji po cofnięciu do poprawy</w:t>
      </w:r>
      <w:r w:rsidR="002637C0">
        <w:rPr>
          <w:rFonts w:asciiTheme="minorHAnsi" w:hAnsiTheme="minorHAnsi"/>
          <w:sz w:val="20"/>
        </w:rPr>
        <w:t xml:space="preserve"> lub wtedy, gdy instytucja skoryguje Twój wniosek bez </w:t>
      </w:r>
      <w:r w:rsidR="00C24233">
        <w:rPr>
          <w:rFonts w:asciiTheme="minorHAnsi" w:hAnsiTheme="minorHAnsi"/>
          <w:sz w:val="20"/>
        </w:rPr>
        <w:t>zwracania go do Ciebie</w:t>
      </w:r>
      <w:r>
        <w:rPr>
          <w:rFonts w:asciiTheme="minorHAnsi" w:hAnsiTheme="minorHAnsi"/>
          <w:sz w:val="20"/>
        </w:rPr>
        <w:t xml:space="preserve">. </w:t>
      </w:r>
      <w:r w:rsidR="00C24233">
        <w:rPr>
          <w:rFonts w:asciiTheme="minorHAnsi" w:hAnsiTheme="minorHAnsi"/>
          <w:sz w:val="20"/>
        </w:rPr>
        <w:t>Możesz podejrzeć każdą wersję wniosku</w:t>
      </w:r>
      <w:r>
        <w:rPr>
          <w:rFonts w:asciiTheme="minorHAnsi" w:hAnsiTheme="minorHAnsi"/>
          <w:sz w:val="20"/>
        </w:rPr>
        <w:t xml:space="preserve"> jaka zo</w:t>
      </w:r>
      <w:r w:rsidR="002637C0">
        <w:rPr>
          <w:rFonts w:asciiTheme="minorHAnsi" w:hAnsiTheme="minorHAnsi"/>
          <w:sz w:val="20"/>
        </w:rPr>
        <w:t xml:space="preserve">stała utworzona poprzez funkcję </w:t>
      </w:r>
      <w:r w:rsidR="002637C0" w:rsidRPr="003721E8">
        <w:rPr>
          <w:rFonts w:asciiTheme="minorHAnsi" w:hAnsiTheme="minorHAnsi"/>
          <w:i/>
          <w:sz w:val="20"/>
        </w:rPr>
        <w:t>Podgląd wniosku</w:t>
      </w:r>
      <w:r w:rsidR="00C24233">
        <w:rPr>
          <w:rFonts w:asciiTheme="minorHAnsi" w:hAnsiTheme="minorHAnsi"/>
          <w:sz w:val="20"/>
        </w:rPr>
        <w:t xml:space="preserve"> </w:t>
      </w:r>
      <w:r w:rsidR="008F383D">
        <w:rPr>
          <w:rFonts w:asciiTheme="minorHAnsi" w:hAnsiTheme="minorHAnsi"/>
          <w:noProof/>
          <w:sz w:val="20"/>
          <w:lang w:eastAsia="pl-PL"/>
        </w:rPr>
        <w:drawing>
          <wp:inline distT="0" distB="0" distL="0" distR="0" wp14:anchorId="2AF3DC88" wp14:editId="68602273">
            <wp:extent cx="285790" cy="295316"/>
            <wp:effectExtent l="0" t="0" r="0" b="9525"/>
            <wp:docPr id="583" name="Obraz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8">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r w:rsidR="002637C0">
        <w:rPr>
          <w:rFonts w:asciiTheme="minorHAnsi" w:hAnsiTheme="minorHAnsi"/>
          <w:sz w:val="20"/>
        </w:rPr>
        <w:t>.</w:t>
      </w:r>
      <w:r w:rsidR="00C24233">
        <w:rPr>
          <w:rFonts w:asciiTheme="minorHAnsi" w:hAnsiTheme="minorHAnsi"/>
          <w:sz w:val="20"/>
        </w:rPr>
        <w:t xml:space="preserve"> </w:t>
      </w:r>
    </w:p>
    <w:p w:rsidR="00C24233" w:rsidRDefault="008673C2" w:rsidP="003721E8">
      <w:pPr>
        <w:spacing w:before="120" w:after="120" w:line="360" w:lineRule="auto"/>
        <w:jc w:val="center"/>
        <w:rPr>
          <w:rFonts w:asciiTheme="minorHAnsi" w:hAnsiTheme="minorHAnsi"/>
          <w:sz w:val="20"/>
        </w:rPr>
      </w:pPr>
      <w:r>
        <w:rPr>
          <w:rFonts w:asciiTheme="minorHAnsi" w:hAnsiTheme="minorHAnsi"/>
          <w:noProof/>
          <w:lang w:eastAsia="pl-PL"/>
        </w:rPr>
        <w:lastRenderedPageBreak/>
        <w:drawing>
          <wp:inline distT="0" distB="0" distL="0" distR="0" wp14:anchorId="4B1675D6" wp14:editId="37B36756">
            <wp:extent cx="6019800" cy="3960789"/>
            <wp:effectExtent l="0" t="0" r="0" b="1905"/>
            <wp:docPr id="584" name="Obraz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9">
                      <a:extLst>
                        <a:ext uri="{28A0092B-C50C-407E-A947-70E740481C1C}">
                          <a14:useLocalDpi xmlns:a14="http://schemas.microsoft.com/office/drawing/2010/main" val="0"/>
                        </a:ext>
                      </a:extLst>
                    </a:blip>
                    <a:stretch>
                      <a:fillRect/>
                    </a:stretch>
                  </pic:blipFill>
                  <pic:spPr>
                    <a:xfrm>
                      <a:off x="0" y="0"/>
                      <a:ext cx="6020641" cy="3961342"/>
                    </a:xfrm>
                    <a:prstGeom prst="rect">
                      <a:avLst/>
                    </a:prstGeom>
                  </pic:spPr>
                </pic:pic>
              </a:graphicData>
            </a:graphic>
          </wp:inline>
        </w:drawing>
      </w:r>
    </w:p>
    <w:p w:rsidR="00AD5BDB" w:rsidRPr="00C24233" w:rsidRDefault="00C24233" w:rsidP="003721E8">
      <w:pPr>
        <w:spacing w:before="120" w:after="120" w:line="360" w:lineRule="auto"/>
        <w:jc w:val="both"/>
        <w:rPr>
          <w:rFonts w:asciiTheme="minorHAnsi" w:hAnsiTheme="minorHAnsi"/>
          <w:sz w:val="20"/>
        </w:rPr>
      </w:pPr>
      <w:r>
        <w:rPr>
          <w:rFonts w:asciiTheme="minorHAnsi" w:hAnsiTheme="minorHAnsi"/>
          <w:sz w:val="20"/>
        </w:rPr>
        <w:t xml:space="preserve">Jeżeli jest to jedyna wersja tego wniosku to system otworzy go w trybie odczytu. Jeżeli wersji tego wniosku jest więcej, system otworzy okno wyboru </w:t>
      </w:r>
      <w:r>
        <w:rPr>
          <w:rFonts w:asciiTheme="minorHAnsi" w:hAnsiTheme="minorHAnsi"/>
          <w:i/>
          <w:sz w:val="20"/>
        </w:rPr>
        <w:t>Wersje wniosku</w:t>
      </w:r>
      <w:r>
        <w:rPr>
          <w:rFonts w:asciiTheme="minorHAnsi" w:hAnsiTheme="minorHAnsi"/>
          <w:sz w:val="20"/>
        </w:rPr>
        <w:t xml:space="preserve"> z</w:t>
      </w:r>
      <w:r w:rsidR="005E2E6B">
        <w:rPr>
          <w:rFonts w:asciiTheme="minorHAnsi" w:hAnsiTheme="minorHAnsi"/>
          <w:sz w:val="20"/>
        </w:rPr>
        <w:t> </w:t>
      </w:r>
      <w:r>
        <w:rPr>
          <w:rFonts w:asciiTheme="minorHAnsi" w:hAnsiTheme="minorHAnsi"/>
          <w:sz w:val="20"/>
        </w:rPr>
        <w:t>wszystkim wersjami do wyboru.</w:t>
      </w:r>
      <w:r w:rsidR="000B644E" w:rsidRPr="000B644E">
        <w:rPr>
          <w:rFonts w:asciiTheme="minorHAnsi" w:hAnsiTheme="minorHAnsi"/>
          <w:noProof/>
          <w:lang w:eastAsia="pl-PL"/>
        </w:rPr>
        <w:t xml:space="preserve"> </w:t>
      </w:r>
      <w:r w:rsidR="00C90631" w:rsidRPr="00C90631">
        <w:rPr>
          <w:szCs w:val="20"/>
        </w:rPr>
        <w:t xml:space="preserve"> </w:t>
      </w:r>
      <w:r w:rsidR="00C90631" w:rsidRPr="00C90631">
        <w:rPr>
          <w:sz w:val="20"/>
          <w:szCs w:val="20"/>
        </w:rPr>
        <w:t xml:space="preserve">Ponadto, </w:t>
      </w:r>
      <w:r w:rsidR="00C90631">
        <w:rPr>
          <w:sz w:val="20"/>
          <w:szCs w:val="20"/>
        </w:rPr>
        <w:t xml:space="preserve">masz </w:t>
      </w:r>
      <w:r w:rsidR="00C90631" w:rsidRPr="00C90631">
        <w:rPr>
          <w:sz w:val="20"/>
          <w:szCs w:val="20"/>
        </w:rPr>
        <w:t xml:space="preserve">możliwość zmiany wyświetlanych kolumn i rozszerzenia widoku o dane audytowe (np. </w:t>
      </w:r>
      <w:r w:rsidR="00C90631" w:rsidRPr="00C90631">
        <w:rPr>
          <w:i/>
          <w:sz w:val="20"/>
          <w:szCs w:val="20"/>
        </w:rPr>
        <w:t>Kto utworzył</w:t>
      </w:r>
      <w:r w:rsidR="00C90631" w:rsidRPr="00C90631">
        <w:rPr>
          <w:sz w:val="20"/>
          <w:szCs w:val="20"/>
        </w:rPr>
        <w:t xml:space="preserve">, </w:t>
      </w:r>
      <w:r w:rsidR="00C90631" w:rsidRPr="00C90631">
        <w:rPr>
          <w:i/>
          <w:sz w:val="20"/>
          <w:szCs w:val="20"/>
        </w:rPr>
        <w:t>Kiedy utworzył</w:t>
      </w:r>
      <w:r w:rsidR="00C90631" w:rsidRPr="00C90631">
        <w:rPr>
          <w:sz w:val="20"/>
          <w:szCs w:val="20"/>
        </w:rPr>
        <w:t xml:space="preserve">, itd.) poprzez funkcję </w:t>
      </w:r>
      <w:r w:rsidR="00C90631" w:rsidRPr="00C90631">
        <w:rPr>
          <w:i/>
          <w:sz w:val="20"/>
          <w:szCs w:val="20"/>
        </w:rPr>
        <w:t>Widoczność kolumn</w:t>
      </w:r>
      <w:r w:rsidR="00C90631" w:rsidRPr="00C90631">
        <w:rPr>
          <w:sz w:val="20"/>
          <w:szCs w:val="20"/>
        </w:rPr>
        <w:t xml:space="preserve"> </w:t>
      </w:r>
      <w:r w:rsidR="00C90631" w:rsidRPr="00C90631">
        <w:rPr>
          <w:noProof/>
          <w:sz w:val="20"/>
          <w:lang w:eastAsia="pl-PL"/>
        </w:rPr>
        <w:drawing>
          <wp:inline distT="0" distB="0" distL="0" distR="0" wp14:anchorId="78902ADA" wp14:editId="4DC8DA84">
            <wp:extent cx="323850" cy="295275"/>
            <wp:effectExtent l="0" t="0" r="0" b="952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323850" cy="295275"/>
                    </a:xfrm>
                    <a:prstGeom prst="rect">
                      <a:avLst/>
                    </a:prstGeom>
                  </pic:spPr>
                </pic:pic>
              </a:graphicData>
            </a:graphic>
          </wp:inline>
        </w:drawing>
      </w:r>
    </w:p>
    <w:p w:rsidR="005E3421" w:rsidRDefault="00C90631" w:rsidP="00AD5BDB">
      <w:pPr>
        <w:rPr>
          <w:rFonts w:asciiTheme="minorHAnsi" w:hAnsiTheme="minorHAnsi"/>
          <w:sz w:val="20"/>
        </w:rPr>
      </w:pPr>
      <w:r w:rsidRPr="007B2DD6">
        <w:rPr>
          <w:rFonts w:asciiTheme="minorHAnsi" w:hAnsiTheme="minorHAnsi"/>
          <w:noProof/>
          <w:lang w:eastAsia="pl-PL"/>
        </w:rPr>
        <w:lastRenderedPageBreak/>
        <mc:AlternateContent>
          <mc:Choice Requires="wps">
            <w:drawing>
              <wp:anchor distT="0" distB="0" distL="114300" distR="114300" simplePos="0" relativeHeight="251725824" behindDoc="0" locked="0" layoutInCell="1" allowOverlap="1" wp14:anchorId="2D73D465" wp14:editId="4FA7E362">
                <wp:simplePos x="0" y="0"/>
                <wp:positionH relativeFrom="column">
                  <wp:posOffset>-99885</wp:posOffset>
                </wp:positionH>
                <wp:positionV relativeFrom="paragraph">
                  <wp:posOffset>97155</wp:posOffset>
                </wp:positionV>
                <wp:extent cx="1697849" cy="391885"/>
                <wp:effectExtent l="19050" t="19050" r="17145" b="27305"/>
                <wp:wrapNone/>
                <wp:docPr id="18" name="Prostokąt zaokrąglony 18"/>
                <wp:cNvGraphicFramePr/>
                <a:graphic xmlns:a="http://schemas.openxmlformats.org/drawingml/2006/main">
                  <a:graphicData uri="http://schemas.microsoft.com/office/word/2010/wordprocessingShape">
                    <wps:wsp>
                      <wps:cNvSpPr/>
                      <wps:spPr>
                        <a:xfrm>
                          <a:off x="0" y="0"/>
                          <a:ext cx="1697849" cy="391885"/>
                        </a:xfrm>
                        <a:prstGeom prst="roundRect">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1B48FD" id="Prostokąt zaokrąglony 18" o:spid="_x0000_s1026" style="position:absolute;margin-left:-7.85pt;margin-top:7.65pt;width:133.7pt;height:30.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" filled="f" strokecolor="#c0504d [3205]" strokeweight="3pt"/>
            </w:pict>
          </mc:Fallback>
        </mc:AlternateContent>
      </w:r>
      <w:r w:rsidRPr="00C90631">
        <w:rPr>
          <w:noProof/>
          <w:lang w:eastAsia="pl-PL"/>
        </w:rPr>
        <w:t xml:space="preserve"> </w:t>
      </w:r>
      <w:r>
        <w:rPr>
          <w:noProof/>
          <w:lang w:eastAsia="pl-PL"/>
        </w:rPr>
        <w:drawing>
          <wp:inline distT="0" distB="0" distL="0" distR="0" wp14:anchorId="76CB0562" wp14:editId="659A782F">
            <wp:extent cx="8864183" cy="1995054"/>
            <wp:effectExtent l="0" t="0" r="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stretch>
                      <a:fillRect/>
                    </a:stretch>
                  </pic:blipFill>
                  <pic:spPr>
                    <a:xfrm>
                      <a:off x="0" y="0"/>
                      <a:ext cx="8863472" cy="1994894"/>
                    </a:xfrm>
                    <a:prstGeom prst="rect">
                      <a:avLst/>
                    </a:prstGeom>
                  </pic:spPr>
                </pic:pic>
              </a:graphicData>
            </a:graphic>
          </wp:inline>
        </w:drawing>
      </w:r>
    </w:p>
    <w:p w:rsidR="00E176CB" w:rsidRPr="007B2DD6" w:rsidRDefault="00E176CB" w:rsidP="00734CED">
      <w:pPr>
        <w:pStyle w:val="Nagwek1"/>
        <w:pageBreakBefore/>
        <w:numPr>
          <w:ilvl w:val="2"/>
          <w:numId w:val="7"/>
        </w:numPr>
        <w:ind w:left="1225" w:hanging="505"/>
        <w:rPr>
          <w:rFonts w:asciiTheme="minorHAnsi" w:hAnsiTheme="minorHAnsi"/>
          <w:color w:val="2A2F69"/>
        </w:rPr>
      </w:pPr>
      <w:bookmarkStart w:id="1526" w:name="_Toc434914319"/>
      <w:bookmarkStart w:id="1527" w:name="_Toc434914461"/>
      <w:bookmarkStart w:id="1528" w:name="_Toc435084762"/>
      <w:bookmarkStart w:id="1529" w:name="_Toc435084904"/>
      <w:bookmarkStart w:id="1530" w:name="_Toc435085046"/>
      <w:bookmarkStart w:id="1531" w:name="_Toc434914320"/>
      <w:bookmarkStart w:id="1532" w:name="_Toc434914462"/>
      <w:bookmarkStart w:id="1533" w:name="_Toc435084763"/>
      <w:bookmarkStart w:id="1534" w:name="_Toc435084905"/>
      <w:bookmarkStart w:id="1535" w:name="_Toc435085047"/>
      <w:bookmarkStart w:id="1536" w:name="_Toc434914321"/>
      <w:bookmarkStart w:id="1537" w:name="_Toc434914463"/>
      <w:bookmarkStart w:id="1538" w:name="_Toc435084764"/>
      <w:bookmarkStart w:id="1539" w:name="_Toc435084906"/>
      <w:bookmarkStart w:id="1540" w:name="_Toc435085048"/>
      <w:bookmarkStart w:id="1541" w:name="_Toc434914322"/>
      <w:bookmarkStart w:id="1542" w:name="_Toc434914464"/>
      <w:bookmarkStart w:id="1543" w:name="_Toc435084765"/>
      <w:bookmarkStart w:id="1544" w:name="_Toc435084907"/>
      <w:bookmarkStart w:id="1545" w:name="_Toc435085049"/>
      <w:bookmarkStart w:id="1546" w:name="_Toc434914323"/>
      <w:bookmarkStart w:id="1547" w:name="_Toc434914465"/>
      <w:bookmarkStart w:id="1548" w:name="_Toc435084766"/>
      <w:bookmarkStart w:id="1549" w:name="_Toc435084908"/>
      <w:bookmarkStart w:id="1550" w:name="_Toc435085050"/>
      <w:bookmarkStart w:id="1551" w:name="_Toc445976257"/>
      <w:bookmarkStart w:id="1552" w:name="_Toc481141082"/>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r>
        <w:rPr>
          <w:rFonts w:asciiTheme="minorHAnsi" w:hAnsiTheme="minorHAnsi"/>
          <w:color w:val="2A2F69"/>
        </w:rPr>
        <w:lastRenderedPageBreak/>
        <w:t>Potwierdzenie dostarczenia wniosku</w:t>
      </w:r>
      <w:bookmarkEnd w:id="1551"/>
      <w:bookmarkEnd w:id="1552"/>
    </w:p>
    <w:p w:rsidR="00E176CB" w:rsidRPr="007B2DD6" w:rsidRDefault="00E176CB" w:rsidP="00D13C22">
      <w:pPr>
        <w:spacing w:before="120" w:after="120"/>
        <w:jc w:val="both"/>
        <w:rPr>
          <w:rFonts w:asciiTheme="minorHAnsi" w:hAnsiTheme="minorHAnsi"/>
          <w:sz w:val="20"/>
        </w:rPr>
      </w:pPr>
      <w:r w:rsidRPr="007B2DD6">
        <w:rPr>
          <w:rFonts w:asciiTheme="minorHAnsi" w:hAnsiTheme="minorHAnsi"/>
          <w:sz w:val="20"/>
        </w:rPr>
        <w:t xml:space="preserve">Możesz podejrzeć i wydrukować z systemu potwierdzenie dostarczenia Twojego wniosku do instytucji. </w:t>
      </w:r>
      <w:r w:rsidR="00D74A1A" w:rsidRPr="007B2DD6">
        <w:rPr>
          <w:rFonts w:asciiTheme="minorHAnsi" w:hAnsiTheme="minorHAnsi"/>
          <w:sz w:val="20"/>
        </w:rPr>
        <w:t>Zgodnie z opisem w punkcie</w:t>
      </w:r>
      <w:r w:rsidR="00D74A1A">
        <w:rPr>
          <w:rFonts w:asciiTheme="minorHAnsi" w:hAnsiTheme="minorHAnsi"/>
          <w:i/>
          <w:sz w:val="20"/>
        </w:rPr>
        <w:t xml:space="preserve"> </w:t>
      </w:r>
      <w:r w:rsidR="00D74A1A">
        <w:rPr>
          <w:rFonts w:asciiTheme="minorHAnsi" w:hAnsiTheme="minorHAnsi"/>
          <w:sz w:val="20"/>
        </w:rPr>
        <w:t xml:space="preserve">4.3.2 </w:t>
      </w:r>
      <w:r w:rsidR="00D74A1A" w:rsidRPr="002E6C69">
        <w:rPr>
          <w:rFonts w:asciiTheme="minorHAnsi" w:hAnsiTheme="minorHAnsi"/>
          <w:i/>
          <w:sz w:val="20"/>
        </w:rPr>
        <w:t>Złożenie wniosk</w:t>
      </w:r>
      <w:r w:rsidR="00D74A1A">
        <w:rPr>
          <w:rFonts w:asciiTheme="minorHAnsi" w:hAnsiTheme="minorHAnsi"/>
          <w:i/>
          <w:sz w:val="20"/>
        </w:rPr>
        <w:t>u</w:t>
      </w:r>
      <w:r w:rsidR="00D74A1A" w:rsidRPr="007B2DD6">
        <w:rPr>
          <w:rFonts w:asciiTheme="minorHAnsi" w:hAnsiTheme="minorHAnsi"/>
          <w:sz w:val="20"/>
        </w:rPr>
        <w:t>, każd</w:t>
      </w:r>
      <w:r w:rsidR="00D74A1A">
        <w:rPr>
          <w:rFonts w:asciiTheme="minorHAnsi" w:hAnsiTheme="minorHAnsi"/>
          <w:sz w:val="20"/>
        </w:rPr>
        <w:t xml:space="preserve">a wersja wniosku o płatność jest </w:t>
      </w:r>
      <w:r w:rsidR="00D74A1A" w:rsidRPr="007B2DD6">
        <w:rPr>
          <w:rFonts w:asciiTheme="minorHAnsi" w:hAnsiTheme="minorHAnsi"/>
          <w:sz w:val="20"/>
        </w:rPr>
        <w:t>opatrzon</w:t>
      </w:r>
      <w:r w:rsidR="00D74A1A">
        <w:rPr>
          <w:rFonts w:asciiTheme="minorHAnsi" w:hAnsiTheme="minorHAnsi"/>
          <w:sz w:val="20"/>
        </w:rPr>
        <w:t>a</w:t>
      </w:r>
      <w:r w:rsidR="00D74A1A" w:rsidRPr="007B2DD6">
        <w:rPr>
          <w:rFonts w:asciiTheme="minorHAnsi" w:hAnsiTheme="minorHAnsi"/>
          <w:sz w:val="20"/>
        </w:rPr>
        <w:t xml:space="preserve"> sum</w:t>
      </w:r>
      <w:r w:rsidR="00D74A1A">
        <w:rPr>
          <w:rFonts w:asciiTheme="minorHAnsi" w:hAnsiTheme="minorHAnsi"/>
          <w:sz w:val="20"/>
        </w:rPr>
        <w:t>ą</w:t>
      </w:r>
      <w:r w:rsidR="00D74A1A" w:rsidRPr="007B2DD6">
        <w:rPr>
          <w:rFonts w:asciiTheme="minorHAnsi" w:hAnsiTheme="minorHAnsi"/>
          <w:sz w:val="20"/>
        </w:rPr>
        <w:t xml:space="preserve"> kontrolną</w:t>
      </w:r>
      <w:r w:rsidR="00D74A1A">
        <w:rPr>
          <w:rFonts w:asciiTheme="minorHAnsi" w:hAnsiTheme="minorHAnsi"/>
          <w:sz w:val="20"/>
        </w:rPr>
        <w:t xml:space="preserve"> oraz kwalifikowanym znacznikiem czasu</w:t>
      </w:r>
      <w:r w:rsidR="00D74A1A" w:rsidRPr="007B2DD6">
        <w:rPr>
          <w:rFonts w:asciiTheme="minorHAnsi" w:hAnsiTheme="minorHAnsi"/>
          <w:sz w:val="20"/>
        </w:rPr>
        <w:t xml:space="preserve">. </w:t>
      </w:r>
      <w:r w:rsidRPr="007B2DD6">
        <w:rPr>
          <w:rFonts w:asciiTheme="minorHAnsi" w:hAnsiTheme="minorHAnsi"/>
          <w:sz w:val="20"/>
        </w:rPr>
        <w:t xml:space="preserve">Aby </w:t>
      </w:r>
      <w:r w:rsidR="00D74A1A">
        <w:rPr>
          <w:rFonts w:asciiTheme="minorHAnsi" w:hAnsiTheme="minorHAnsi"/>
          <w:sz w:val="20"/>
        </w:rPr>
        <w:t>zobaczyć potwierdzenie odbioru dokumentu dostarczonego w formie elektronicznej</w:t>
      </w:r>
      <w:r w:rsidRPr="007B2DD6">
        <w:rPr>
          <w:rFonts w:asciiTheme="minorHAnsi" w:hAnsiTheme="minorHAnsi"/>
          <w:sz w:val="20"/>
        </w:rPr>
        <w:t xml:space="preserve">, na ekranie </w:t>
      </w:r>
      <w:r w:rsidRPr="007B2DD6">
        <w:rPr>
          <w:rFonts w:asciiTheme="minorHAnsi" w:hAnsiTheme="minorHAnsi"/>
          <w:b/>
          <w:i/>
          <w:sz w:val="20"/>
        </w:rPr>
        <w:t>Projekt</w:t>
      </w:r>
      <w:r w:rsidRPr="007B2DD6">
        <w:rPr>
          <w:rFonts w:asciiTheme="minorHAnsi" w:hAnsiTheme="minorHAnsi"/>
          <w:sz w:val="20"/>
        </w:rPr>
        <w:t xml:space="preserve"> wybierz funkcję </w:t>
      </w:r>
      <w:r w:rsidRPr="007B2DD6">
        <w:rPr>
          <w:rFonts w:asciiTheme="minorHAnsi" w:hAnsiTheme="minorHAnsi"/>
          <w:i/>
          <w:sz w:val="20"/>
        </w:rPr>
        <w:t>Po</w:t>
      </w:r>
      <w:r w:rsidR="00D74A1A">
        <w:rPr>
          <w:rFonts w:asciiTheme="minorHAnsi" w:hAnsiTheme="minorHAnsi"/>
          <w:i/>
          <w:sz w:val="20"/>
        </w:rPr>
        <w:t xml:space="preserve">dgląd </w:t>
      </w:r>
      <w:r w:rsidRPr="007B2DD6">
        <w:rPr>
          <w:rFonts w:asciiTheme="minorHAnsi" w:hAnsiTheme="minorHAnsi"/>
          <w:noProof/>
          <w:sz w:val="20"/>
          <w:lang w:eastAsia="pl-PL"/>
        </w:rPr>
        <w:drawing>
          <wp:inline distT="0" distB="0" distL="0" distR="0" wp14:anchorId="72019F61" wp14:editId="434C3331">
            <wp:extent cx="381000" cy="381000"/>
            <wp:effectExtent l="0" t="0" r="0" b="0"/>
            <wp:docPr id="520" name="Obraz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wierdzenie odbioru_ikona.png"/>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r w:rsidRPr="007B2DD6">
        <w:rPr>
          <w:rFonts w:asciiTheme="minorHAnsi" w:hAnsiTheme="minorHAnsi"/>
          <w:sz w:val="20"/>
        </w:rPr>
        <w:t>.</w:t>
      </w:r>
    </w:p>
    <w:p w:rsidR="00E176CB" w:rsidRPr="007B2DD6" w:rsidRDefault="00B655C1" w:rsidP="00E176CB">
      <w:pPr>
        <w:jc w:val="both"/>
        <w:rPr>
          <w:rFonts w:asciiTheme="minorHAnsi" w:hAnsiTheme="minorHAnsi"/>
          <w:sz w:val="20"/>
        </w:rPr>
      </w:pPr>
      <w:r>
        <w:rPr>
          <w:rFonts w:asciiTheme="minorHAnsi" w:hAnsiTheme="minorHAnsi"/>
          <w:noProof/>
          <w:lang w:eastAsia="pl-PL"/>
        </w:rPr>
        <w:drawing>
          <wp:inline distT="0" distB="0" distL="0" distR="0" wp14:anchorId="5D54A874" wp14:editId="13CF5930">
            <wp:extent cx="8892540" cy="3388995"/>
            <wp:effectExtent l="0" t="0" r="3810" b="1905"/>
            <wp:docPr id="586" name="Obraz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3">
                      <a:extLst>
                        <a:ext uri="{28A0092B-C50C-407E-A947-70E740481C1C}">
                          <a14:useLocalDpi xmlns:a14="http://schemas.microsoft.com/office/drawing/2010/main" val="0"/>
                        </a:ext>
                      </a:extLst>
                    </a:blip>
                    <a:stretch>
                      <a:fillRect/>
                    </a:stretch>
                  </pic:blipFill>
                  <pic:spPr>
                    <a:xfrm>
                      <a:off x="0" y="0"/>
                      <a:ext cx="8892540" cy="3388995"/>
                    </a:xfrm>
                    <a:prstGeom prst="rect">
                      <a:avLst/>
                    </a:prstGeom>
                  </pic:spPr>
                </pic:pic>
              </a:graphicData>
            </a:graphic>
          </wp:inline>
        </w:drawing>
      </w:r>
    </w:p>
    <w:p w:rsidR="00E176CB" w:rsidRPr="007B2DD6" w:rsidRDefault="00E176CB" w:rsidP="00E176CB">
      <w:pPr>
        <w:jc w:val="both"/>
        <w:rPr>
          <w:rFonts w:asciiTheme="minorHAnsi" w:hAnsiTheme="minorHAnsi"/>
          <w:sz w:val="20"/>
        </w:rPr>
      </w:pPr>
      <w:r w:rsidRPr="007B2DD6">
        <w:rPr>
          <w:rFonts w:asciiTheme="minorHAnsi" w:hAnsiTheme="minorHAnsi"/>
          <w:sz w:val="20"/>
        </w:rPr>
        <w:t>System wygeneruje plik w formacie PDF, który możesz podejrzeć i wydrukować.</w:t>
      </w:r>
    </w:p>
    <w:p w:rsidR="00E176CB" w:rsidRPr="007B2DD6" w:rsidRDefault="00D74A1A" w:rsidP="00E176CB">
      <w:pPr>
        <w:jc w:val="center"/>
        <w:rPr>
          <w:rFonts w:asciiTheme="minorHAnsi" w:hAnsiTheme="minorHAnsi"/>
          <w:sz w:val="20"/>
        </w:rPr>
      </w:pPr>
      <w:r>
        <w:rPr>
          <w:noProof/>
          <w:lang w:eastAsia="pl-PL"/>
        </w:rPr>
        <w:lastRenderedPageBreak/>
        <w:drawing>
          <wp:inline distT="0" distB="0" distL="0" distR="0" wp14:anchorId="149D4142" wp14:editId="6FDD4B01">
            <wp:extent cx="9334005" cy="5735758"/>
            <wp:effectExtent l="0" t="0" r="635" b="0"/>
            <wp:docPr id="525" name="Obraz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a:stretch>
                      <a:fillRect/>
                    </a:stretch>
                  </pic:blipFill>
                  <pic:spPr>
                    <a:xfrm>
                      <a:off x="0" y="0"/>
                      <a:ext cx="9333257" cy="5735298"/>
                    </a:xfrm>
                    <a:prstGeom prst="rect">
                      <a:avLst/>
                    </a:prstGeom>
                  </pic:spPr>
                </pic:pic>
              </a:graphicData>
            </a:graphic>
          </wp:inline>
        </w:drawing>
      </w:r>
    </w:p>
    <w:p w:rsidR="004408DB" w:rsidRPr="007B2DD6" w:rsidRDefault="003E3944" w:rsidP="00D13C22">
      <w:pPr>
        <w:pStyle w:val="Nagwek1"/>
        <w:numPr>
          <w:ilvl w:val="0"/>
          <w:numId w:val="7"/>
        </w:numPr>
        <w:rPr>
          <w:rFonts w:asciiTheme="minorHAnsi" w:hAnsiTheme="minorHAnsi"/>
          <w:color w:val="2A2F69"/>
        </w:rPr>
      </w:pPr>
      <w:bookmarkStart w:id="1553" w:name="_Toc423943454"/>
      <w:bookmarkStart w:id="1554" w:name="_Toc424206959"/>
      <w:bookmarkStart w:id="1555" w:name="_Toc445976258"/>
      <w:bookmarkStart w:id="1556" w:name="_Toc481141083"/>
      <w:bookmarkEnd w:id="1553"/>
      <w:bookmarkEnd w:id="1554"/>
      <w:r>
        <w:rPr>
          <w:rFonts w:asciiTheme="minorHAnsi" w:hAnsiTheme="minorHAnsi"/>
          <w:color w:val="2A2F69"/>
        </w:rPr>
        <w:lastRenderedPageBreak/>
        <w:t xml:space="preserve">Projekty rozliczane </w:t>
      </w:r>
      <w:r w:rsidR="00B6766D">
        <w:rPr>
          <w:rFonts w:asciiTheme="minorHAnsi" w:hAnsiTheme="minorHAnsi"/>
          <w:color w:val="2A2F69"/>
        </w:rPr>
        <w:t>w formule partnerskiej</w:t>
      </w:r>
      <w:bookmarkEnd w:id="1556"/>
      <w:r w:rsidR="00B6766D">
        <w:rPr>
          <w:rFonts w:asciiTheme="minorHAnsi" w:hAnsiTheme="minorHAnsi"/>
          <w:color w:val="2A2F69"/>
        </w:rPr>
        <w:t xml:space="preserve"> </w:t>
      </w:r>
      <w:bookmarkEnd w:id="1555"/>
    </w:p>
    <w:p w:rsidR="00DB7120" w:rsidRDefault="002F7E34" w:rsidP="00756F3D">
      <w:pPr>
        <w:spacing w:before="120" w:after="120" w:line="360" w:lineRule="auto"/>
        <w:jc w:val="both"/>
        <w:rPr>
          <w:rFonts w:asciiTheme="minorHAnsi" w:hAnsiTheme="minorHAnsi"/>
          <w:sz w:val="20"/>
        </w:rPr>
      </w:pPr>
      <w:r w:rsidRPr="002F7E34">
        <w:rPr>
          <w:rFonts w:asciiTheme="minorHAnsi" w:hAnsiTheme="minorHAnsi"/>
          <w:sz w:val="20"/>
        </w:rPr>
        <w:t xml:space="preserve">Specyficznym rodzajem projektu w systemie jest projekt </w:t>
      </w:r>
      <w:r w:rsidR="004F2E48">
        <w:rPr>
          <w:rFonts w:asciiTheme="minorHAnsi" w:hAnsiTheme="minorHAnsi"/>
          <w:sz w:val="20"/>
        </w:rPr>
        <w:t xml:space="preserve">rozliczany w formule </w:t>
      </w:r>
      <w:r w:rsidRPr="002F7E34">
        <w:rPr>
          <w:rFonts w:asciiTheme="minorHAnsi" w:hAnsiTheme="minorHAnsi"/>
          <w:sz w:val="20"/>
        </w:rPr>
        <w:t>partnerski</w:t>
      </w:r>
      <w:r w:rsidR="004F2E48">
        <w:rPr>
          <w:rFonts w:asciiTheme="minorHAnsi" w:hAnsiTheme="minorHAnsi"/>
          <w:sz w:val="20"/>
        </w:rPr>
        <w:t>ej</w:t>
      </w:r>
      <w:r w:rsidR="00F10E35">
        <w:rPr>
          <w:rFonts w:asciiTheme="minorHAnsi" w:hAnsiTheme="minorHAnsi"/>
          <w:sz w:val="20"/>
        </w:rPr>
        <w:t xml:space="preserve"> (na umowie dla tego projektu </w:t>
      </w:r>
      <w:r w:rsidR="006D0446">
        <w:rPr>
          <w:rFonts w:asciiTheme="minorHAnsi" w:hAnsiTheme="minorHAnsi"/>
          <w:sz w:val="20"/>
        </w:rPr>
        <w:t xml:space="preserve">pole </w:t>
      </w:r>
      <w:r w:rsidR="006D0446">
        <w:rPr>
          <w:rFonts w:asciiTheme="minorHAnsi" w:hAnsiTheme="minorHAnsi"/>
          <w:i/>
          <w:sz w:val="20"/>
        </w:rPr>
        <w:t>Projekt partnerski</w:t>
      </w:r>
      <w:r w:rsidR="006D0446">
        <w:rPr>
          <w:rFonts w:asciiTheme="minorHAnsi" w:hAnsiTheme="minorHAnsi"/>
          <w:sz w:val="20"/>
        </w:rPr>
        <w:t xml:space="preserve"> jest </w:t>
      </w:r>
      <w:r w:rsidR="00F10E35">
        <w:rPr>
          <w:rFonts w:asciiTheme="minorHAnsi" w:hAnsiTheme="minorHAnsi"/>
          <w:sz w:val="20"/>
        </w:rPr>
        <w:t>zaznaczon</w:t>
      </w:r>
      <w:r w:rsidR="004F2E48">
        <w:rPr>
          <w:rFonts w:asciiTheme="minorHAnsi" w:hAnsiTheme="minorHAnsi"/>
          <w:sz w:val="20"/>
        </w:rPr>
        <w:t>e</w:t>
      </w:r>
      <w:r w:rsidR="00F10E35">
        <w:rPr>
          <w:rFonts w:asciiTheme="minorHAnsi" w:hAnsiTheme="minorHAnsi"/>
          <w:i/>
          <w:sz w:val="20"/>
        </w:rPr>
        <w:t>)</w:t>
      </w:r>
      <w:r w:rsidRPr="002F7E34">
        <w:rPr>
          <w:rFonts w:asciiTheme="minorHAnsi" w:hAnsiTheme="minorHAnsi"/>
          <w:sz w:val="20"/>
        </w:rPr>
        <w:t>. Jeżeli jesteś osobą uprawnioną</w:t>
      </w:r>
      <w:r w:rsidR="00756F3D">
        <w:rPr>
          <w:rFonts w:asciiTheme="minorHAnsi" w:hAnsiTheme="minorHAnsi"/>
          <w:sz w:val="20"/>
        </w:rPr>
        <w:t xml:space="preserve"> </w:t>
      </w:r>
      <w:r w:rsidR="00A07A65">
        <w:rPr>
          <w:rFonts w:asciiTheme="minorHAnsi" w:hAnsiTheme="minorHAnsi"/>
          <w:sz w:val="20"/>
        </w:rPr>
        <w:t xml:space="preserve">(na podstawie umowy) w takim </w:t>
      </w:r>
      <w:r w:rsidR="00756F3D">
        <w:rPr>
          <w:rFonts w:asciiTheme="minorHAnsi" w:hAnsiTheme="minorHAnsi"/>
          <w:sz w:val="20"/>
        </w:rPr>
        <w:t>projek</w:t>
      </w:r>
      <w:r w:rsidR="00A07A65">
        <w:rPr>
          <w:rFonts w:asciiTheme="minorHAnsi" w:hAnsiTheme="minorHAnsi"/>
          <w:sz w:val="20"/>
        </w:rPr>
        <w:t>cie</w:t>
      </w:r>
      <w:r w:rsidR="00756F3D">
        <w:rPr>
          <w:rFonts w:asciiTheme="minorHAnsi" w:hAnsiTheme="minorHAnsi"/>
          <w:sz w:val="20"/>
        </w:rPr>
        <w:t xml:space="preserve">, to proces </w:t>
      </w:r>
      <w:r w:rsidR="00CC49B1">
        <w:rPr>
          <w:rFonts w:asciiTheme="minorHAnsi" w:hAnsiTheme="minorHAnsi"/>
          <w:sz w:val="20"/>
        </w:rPr>
        <w:t xml:space="preserve">tworzenia i </w:t>
      </w:r>
      <w:r w:rsidR="00756F3D">
        <w:rPr>
          <w:rFonts w:asciiTheme="minorHAnsi" w:hAnsiTheme="minorHAnsi"/>
          <w:sz w:val="20"/>
        </w:rPr>
        <w:t>składania wniosku o płatność jest nieco odmienny</w:t>
      </w:r>
      <w:r w:rsidR="00DB7120">
        <w:rPr>
          <w:rFonts w:asciiTheme="minorHAnsi" w:hAnsiTheme="minorHAnsi"/>
          <w:sz w:val="20"/>
        </w:rPr>
        <w:t xml:space="preserve"> od standardowego</w:t>
      </w:r>
      <w:r w:rsidR="00A07A65">
        <w:rPr>
          <w:rFonts w:asciiTheme="minorHAnsi" w:hAnsiTheme="minorHAnsi"/>
          <w:sz w:val="20"/>
        </w:rPr>
        <w:t>,</w:t>
      </w:r>
      <w:r w:rsidR="00DB7120">
        <w:rPr>
          <w:rFonts w:asciiTheme="minorHAnsi" w:hAnsiTheme="minorHAnsi"/>
          <w:sz w:val="20"/>
        </w:rPr>
        <w:t xml:space="preserve"> opisanego </w:t>
      </w:r>
      <w:r w:rsidR="006D0446">
        <w:rPr>
          <w:rFonts w:asciiTheme="minorHAnsi" w:hAnsiTheme="minorHAnsi"/>
          <w:sz w:val="20"/>
        </w:rPr>
        <w:br/>
      </w:r>
      <w:r w:rsidR="00DB7120">
        <w:rPr>
          <w:rFonts w:asciiTheme="minorHAnsi" w:hAnsiTheme="minorHAnsi"/>
          <w:sz w:val="20"/>
        </w:rPr>
        <w:t>w poprzednich częściach instrukcji</w:t>
      </w:r>
      <w:r w:rsidR="00756F3D">
        <w:rPr>
          <w:rFonts w:asciiTheme="minorHAnsi" w:hAnsiTheme="minorHAnsi"/>
          <w:sz w:val="20"/>
        </w:rPr>
        <w:t xml:space="preserve">. </w:t>
      </w:r>
    </w:p>
    <w:p w:rsidR="00CC49B1" w:rsidRDefault="00DB7120" w:rsidP="00177B6D">
      <w:pPr>
        <w:spacing w:before="120" w:after="120" w:line="360" w:lineRule="auto"/>
        <w:jc w:val="both"/>
        <w:rPr>
          <w:rFonts w:asciiTheme="minorHAnsi" w:hAnsiTheme="minorHAnsi"/>
          <w:sz w:val="20"/>
        </w:rPr>
      </w:pPr>
      <w:r>
        <w:rPr>
          <w:rFonts w:asciiTheme="minorHAnsi" w:hAnsiTheme="minorHAnsi"/>
          <w:sz w:val="20"/>
        </w:rPr>
        <w:t>Podstawow</w:t>
      </w:r>
      <w:r w:rsidR="006D0446">
        <w:rPr>
          <w:rFonts w:asciiTheme="minorHAnsi" w:hAnsiTheme="minorHAnsi"/>
          <w:sz w:val="20"/>
        </w:rPr>
        <w:t>a</w:t>
      </w:r>
      <w:r>
        <w:rPr>
          <w:rFonts w:asciiTheme="minorHAnsi" w:hAnsiTheme="minorHAnsi"/>
          <w:sz w:val="20"/>
        </w:rPr>
        <w:t xml:space="preserve"> różnica </w:t>
      </w:r>
      <w:r w:rsidR="00FC3F6D">
        <w:rPr>
          <w:rFonts w:asciiTheme="minorHAnsi" w:hAnsiTheme="minorHAnsi"/>
          <w:sz w:val="20"/>
        </w:rPr>
        <w:t xml:space="preserve">między standardowym projektem a projektem </w:t>
      </w:r>
      <w:r w:rsidR="006D0446">
        <w:rPr>
          <w:rFonts w:asciiTheme="minorHAnsi" w:hAnsiTheme="minorHAnsi"/>
          <w:sz w:val="20"/>
        </w:rPr>
        <w:t xml:space="preserve">rozliczanym w formule </w:t>
      </w:r>
      <w:r w:rsidR="00FC3F6D">
        <w:rPr>
          <w:rFonts w:asciiTheme="minorHAnsi" w:hAnsiTheme="minorHAnsi"/>
          <w:sz w:val="20"/>
        </w:rPr>
        <w:t>partnerski</w:t>
      </w:r>
      <w:r w:rsidR="006D0446">
        <w:rPr>
          <w:rFonts w:asciiTheme="minorHAnsi" w:hAnsiTheme="minorHAnsi"/>
          <w:sz w:val="20"/>
        </w:rPr>
        <w:t>ej</w:t>
      </w:r>
      <w:r w:rsidR="00FC3F6D">
        <w:rPr>
          <w:rFonts w:asciiTheme="minorHAnsi" w:hAnsiTheme="minorHAnsi"/>
          <w:sz w:val="20"/>
        </w:rPr>
        <w:t xml:space="preserve"> </w:t>
      </w:r>
      <w:r>
        <w:rPr>
          <w:rFonts w:asciiTheme="minorHAnsi" w:hAnsiTheme="minorHAnsi"/>
          <w:sz w:val="20"/>
        </w:rPr>
        <w:t>polega na tym</w:t>
      </w:r>
      <w:r w:rsidR="006D0446">
        <w:rPr>
          <w:rFonts w:asciiTheme="minorHAnsi" w:hAnsiTheme="minorHAnsi"/>
          <w:sz w:val="20"/>
        </w:rPr>
        <w:t>, że</w:t>
      </w:r>
      <w:r w:rsidR="00FC3F6D">
        <w:rPr>
          <w:rFonts w:asciiTheme="minorHAnsi" w:hAnsiTheme="minorHAnsi"/>
          <w:sz w:val="20"/>
        </w:rPr>
        <w:t xml:space="preserve"> w projekcie </w:t>
      </w:r>
      <w:r w:rsidR="006D0446">
        <w:rPr>
          <w:rFonts w:asciiTheme="minorHAnsi" w:hAnsiTheme="minorHAnsi"/>
          <w:sz w:val="20"/>
        </w:rPr>
        <w:t xml:space="preserve">rozliczanym w formule </w:t>
      </w:r>
      <w:r w:rsidR="00FC3F6D">
        <w:rPr>
          <w:rFonts w:asciiTheme="minorHAnsi" w:hAnsiTheme="minorHAnsi"/>
          <w:sz w:val="20"/>
        </w:rPr>
        <w:t>partnerski</w:t>
      </w:r>
      <w:r w:rsidR="006D0446">
        <w:rPr>
          <w:rFonts w:asciiTheme="minorHAnsi" w:hAnsiTheme="minorHAnsi"/>
          <w:sz w:val="20"/>
        </w:rPr>
        <w:t>ej</w:t>
      </w:r>
      <w:r w:rsidR="00FC3F6D">
        <w:rPr>
          <w:rFonts w:asciiTheme="minorHAnsi" w:hAnsiTheme="minorHAnsi"/>
          <w:sz w:val="20"/>
        </w:rPr>
        <w:t xml:space="preserve"> </w:t>
      </w:r>
      <w:r w:rsidR="00756F3D">
        <w:rPr>
          <w:rFonts w:asciiTheme="minorHAnsi" w:hAnsiTheme="minorHAnsi"/>
          <w:sz w:val="20"/>
        </w:rPr>
        <w:t>występuj</w:t>
      </w:r>
      <w:r w:rsidR="00CC49B1">
        <w:rPr>
          <w:rFonts w:asciiTheme="minorHAnsi" w:hAnsiTheme="minorHAnsi"/>
          <w:sz w:val="20"/>
        </w:rPr>
        <w:t>ą:</w:t>
      </w:r>
    </w:p>
    <w:p w:rsidR="004B1C83" w:rsidRDefault="004B1C83" w:rsidP="00A35349">
      <w:pPr>
        <w:pStyle w:val="Akapitzlist"/>
        <w:numPr>
          <w:ilvl w:val="0"/>
          <w:numId w:val="41"/>
        </w:numPr>
        <w:spacing w:before="120" w:after="120" w:line="360" w:lineRule="auto"/>
        <w:jc w:val="both"/>
        <w:rPr>
          <w:rFonts w:asciiTheme="minorHAnsi" w:hAnsiTheme="minorHAnsi"/>
          <w:sz w:val="20"/>
        </w:rPr>
      </w:pPr>
      <w:r w:rsidRPr="00177B6D">
        <w:rPr>
          <w:rFonts w:asciiTheme="minorHAnsi" w:hAnsiTheme="minorHAnsi"/>
          <w:sz w:val="20"/>
        </w:rPr>
        <w:t xml:space="preserve">partnerzy </w:t>
      </w:r>
      <w:r>
        <w:rPr>
          <w:rFonts w:asciiTheme="minorHAnsi" w:hAnsiTheme="minorHAnsi"/>
          <w:sz w:val="20"/>
        </w:rPr>
        <w:t xml:space="preserve">– </w:t>
      </w:r>
      <w:r w:rsidR="00FC3F6D" w:rsidRPr="008E2096">
        <w:rPr>
          <w:rFonts w:asciiTheme="minorHAnsi" w:hAnsiTheme="minorHAnsi"/>
          <w:sz w:val="20"/>
        </w:rPr>
        <w:t>co najmniej</w:t>
      </w:r>
      <w:r w:rsidR="006D0446" w:rsidRPr="008E2096">
        <w:rPr>
          <w:rFonts w:asciiTheme="minorHAnsi" w:hAnsiTheme="minorHAnsi"/>
          <w:sz w:val="20"/>
        </w:rPr>
        <w:t xml:space="preserve"> 2: </w:t>
      </w:r>
      <w:r w:rsidR="00CC49B1" w:rsidRPr="008E2096">
        <w:rPr>
          <w:rFonts w:asciiTheme="minorHAnsi" w:hAnsiTheme="minorHAnsi"/>
          <w:sz w:val="20"/>
        </w:rPr>
        <w:t xml:space="preserve"> </w:t>
      </w:r>
      <w:r w:rsidR="00756F3D" w:rsidRPr="008E2096">
        <w:rPr>
          <w:rFonts w:asciiTheme="minorHAnsi" w:hAnsiTheme="minorHAnsi"/>
          <w:sz w:val="20"/>
        </w:rPr>
        <w:t xml:space="preserve">Partner </w:t>
      </w:r>
      <w:r w:rsidR="00CC49B1" w:rsidRPr="008E2096">
        <w:rPr>
          <w:rFonts w:asciiTheme="minorHAnsi" w:hAnsiTheme="minorHAnsi"/>
          <w:sz w:val="20"/>
        </w:rPr>
        <w:t xml:space="preserve">wiodący </w:t>
      </w:r>
      <w:r w:rsidR="00756F3D" w:rsidRPr="008E2096">
        <w:rPr>
          <w:rFonts w:asciiTheme="minorHAnsi" w:hAnsiTheme="minorHAnsi"/>
          <w:sz w:val="20"/>
        </w:rPr>
        <w:t>odpowiedzialny za kontakty z instytucją odpowiedzialną za weryfikację wniosków oraz inn</w:t>
      </w:r>
      <w:r w:rsidR="0048703D" w:rsidRPr="008E2096">
        <w:rPr>
          <w:rFonts w:asciiTheme="minorHAnsi" w:hAnsiTheme="minorHAnsi"/>
          <w:sz w:val="20"/>
        </w:rPr>
        <w:t>y</w:t>
      </w:r>
      <w:r w:rsidR="00756F3D" w:rsidRPr="008E2096">
        <w:rPr>
          <w:rFonts w:asciiTheme="minorHAnsi" w:hAnsiTheme="minorHAnsi"/>
          <w:sz w:val="20"/>
        </w:rPr>
        <w:t xml:space="preserve"> </w:t>
      </w:r>
      <w:r w:rsidR="00FC3F6D" w:rsidRPr="008E2096">
        <w:rPr>
          <w:rFonts w:asciiTheme="minorHAnsi" w:hAnsiTheme="minorHAnsi"/>
          <w:sz w:val="20"/>
        </w:rPr>
        <w:t>partner/</w:t>
      </w:r>
      <w:r w:rsidR="00756F3D" w:rsidRPr="008E2096">
        <w:rPr>
          <w:rFonts w:asciiTheme="minorHAnsi" w:hAnsiTheme="minorHAnsi"/>
          <w:sz w:val="20"/>
        </w:rPr>
        <w:t xml:space="preserve">partnerzy, </w:t>
      </w:r>
    </w:p>
    <w:p w:rsidR="004B1C83" w:rsidRDefault="004B1C83" w:rsidP="00A35349">
      <w:pPr>
        <w:pStyle w:val="Akapitzlist"/>
        <w:numPr>
          <w:ilvl w:val="0"/>
          <w:numId w:val="41"/>
        </w:numPr>
        <w:spacing w:before="120" w:after="120" w:line="360" w:lineRule="auto"/>
        <w:jc w:val="both"/>
        <w:rPr>
          <w:rFonts w:asciiTheme="minorHAnsi" w:hAnsiTheme="minorHAnsi"/>
          <w:sz w:val="20"/>
        </w:rPr>
      </w:pPr>
      <w:r>
        <w:rPr>
          <w:rFonts w:asciiTheme="minorHAnsi" w:hAnsiTheme="minorHAnsi"/>
          <w:sz w:val="20"/>
        </w:rPr>
        <w:t xml:space="preserve">tzw. częściowe wnioski o płatność – </w:t>
      </w:r>
      <w:r w:rsidRPr="004B1C83">
        <w:rPr>
          <w:rFonts w:asciiTheme="minorHAnsi" w:hAnsiTheme="minorHAnsi"/>
          <w:sz w:val="20"/>
        </w:rPr>
        <w:t xml:space="preserve"> </w:t>
      </w:r>
      <w:r>
        <w:rPr>
          <w:rFonts w:asciiTheme="minorHAnsi" w:hAnsiTheme="minorHAnsi"/>
          <w:sz w:val="20"/>
        </w:rPr>
        <w:t>służące wyłącznie agregacji danych na potrzeby zbiorczego wniosku o płatność,</w:t>
      </w:r>
    </w:p>
    <w:p w:rsidR="006D0446" w:rsidRPr="008E2096" w:rsidRDefault="004B1C83" w:rsidP="00A35349">
      <w:pPr>
        <w:pStyle w:val="Akapitzlist"/>
        <w:numPr>
          <w:ilvl w:val="0"/>
          <w:numId w:val="41"/>
        </w:numPr>
        <w:spacing w:before="120" w:after="120" w:line="360" w:lineRule="auto"/>
        <w:jc w:val="both"/>
        <w:rPr>
          <w:rFonts w:asciiTheme="minorHAnsi" w:hAnsiTheme="minorHAnsi"/>
          <w:sz w:val="20"/>
        </w:rPr>
      </w:pPr>
      <w:r>
        <w:rPr>
          <w:rFonts w:asciiTheme="minorHAnsi" w:hAnsiTheme="minorHAnsi"/>
          <w:sz w:val="20"/>
        </w:rPr>
        <w:t>tzw. zbiorcze wnioski o płatność (wnioski o płatność beneficjenta) – tworzone i przesyłane do instytucji przez beneficjenta (Partnera wiodącego).</w:t>
      </w:r>
    </w:p>
    <w:p w:rsidR="004B1C83" w:rsidRDefault="004B1C83" w:rsidP="00177B6D">
      <w:pPr>
        <w:spacing w:before="120" w:after="120" w:line="360" w:lineRule="auto"/>
        <w:jc w:val="both"/>
        <w:rPr>
          <w:rFonts w:asciiTheme="minorHAnsi" w:hAnsiTheme="minorHAnsi"/>
          <w:sz w:val="20"/>
        </w:rPr>
      </w:pPr>
      <w:r>
        <w:rPr>
          <w:rFonts w:asciiTheme="minorHAnsi" w:hAnsiTheme="minorHAnsi"/>
          <w:sz w:val="20"/>
        </w:rPr>
        <w:t xml:space="preserve">Jeżeli projekt jest rozliczany w formule partnerskiej w SL2014 – obowiązek tworzenia częściowych wniosków o płatność </w:t>
      </w:r>
      <w:r w:rsidRPr="002F2D02">
        <w:rPr>
          <w:rFonts w:asciiTheme="minorHAnsi" w:hAnsiTheme="minorHAnsi"/>
          <w:sz w:val="20"/>
        </w:rPr>
        <w:t xml:space="preserve">mają wszyscy partnerzy w projekcie, również Partner </w:t>
      </w:r>
      <w:r>
        <w:rPr>
          <w:rFonts w:asciiTheme="minorHAnsi" w:hAnsiTheme="minorHAnsi"/>
          <w:sz w:val="20"/>
        </w:rPr>
        <w:t>w</w:t>
      </w:r>
      <w:r w:rsidRPr="002F2D02">
        <w:rPr>
          <w:rFonts w:asciiTheme="minorHAnsi" w:hAnsiTheme="minorHAnsi"/>
          <w:sz w:val="20"/>
        </w:rPr>
        <w:t>iodący</w:t>
      </w:r>
      <w:r>
        <w:rPr>
          <w:rFonts w:asciiTheme="minorHAnsi" w:hAnsiTheme="minorHAnsi"/>
          <w:sz w:val="20"/>
        </w:rPr>
        <w:t xml:space="preserve">. </w:t>
      </w:r>
    </w:p>
    <w:p w:rsidR="00406F8D" w:rsidRDefault="00756F3D" w:rsidP="00177B6D">
      <w:pPr>
        <w:spacing w:before="120" w:after="120" w:line="360" w:lineRule="auto"/>
        <w:jc w:val="both"/>
        <w:rPr>
          <w:rFonts w:asciiTheme="minorHAnsi" w:hAnsiTheme="minorHAnsi"/>
          <w:sz w:val="20"/>
        </w:rPr>
      </w:pPr>
      <w:r w:rsidRPr="008E2096">
        <w:rPr>
          <w:rFonts w:asciiTheme="minorHAnsi" w:hAnsiTheme="minorHAnsi"/>
          <w:sz w:val="20"/>
        </w:rPr>
        <w:t>P</w:t>
      </w:r>
      <w:r w:rsidR="004B1C83">
        <w:rPr>
          <w:rFonts w:asciiTheme="minorHAnsi" w:hAnsiTheme="minorHAnsi"/>
          <w:sz w:val="20"/>
        </w:rPr>
        <w:t xml:space="preserve">artnerzy tworzą i przesyłają </w:t>
      </w:r>
      <w:r w:rsidRPr="008E2096">
        <w:rPr>
          <w:rFonts w:asciiTheme="minorHAnsi" w:hAnsiTheme="minorHAnsi"/>
          <w:sz w:val="20"/>
        </w:rPr>
        <w:t>częściowe wniosk</w:t>
      </w:r>
      <w:r w:rsidR="004B1C83">
        <w:rPr>
          <w:rFonts w:asciiTheme="minorHAnsi" w:hAnsiTheme="minorHAnsi"/>
          <w:sz w:val="20"/>
        </w:rPr>
        <w:t>i</w:t>
      </w:r>
      <w:r w:rsidRPr="008E2096">
        <w:rPr>
          <w:rFonts w:asciiTheme="minorHAnsi" w:hAnsiTheme="minorHAnsi"/>
          <w:sz w:val="20"/>
        </w:rPr>
        <w:t xml:space="preserve"> o płatność </w:t>
      </w:r>
      <w:r w:rsidR="004B1C83">
        <w:rPr>
          <w:rFonts w:asciiTheme="minorHAnsi" w:hAnsiTheme="minorHAnsi"/>
          <w:sz w:val="20"/>
        </w:rPr>
        <w:t xml:space="preserve">do Partnera wiodącego. </w:t>
      </w:r>
      <w:r w:rsidRPr="008E2096">
        <w:rPr>
          <w:rFonts w:asciiTheme="minorHAnsi" w:hAnsiTheme="minorHAnsi"/>
          <w:sz w:val="20"/>
        </w:rPr>
        <w:t>Part</w:t>
      </w:r>
      <w:r w:rsidR="00777AC3">
        <w:rPr>
          <w:rFonts w:asciiTheme="minorHAnsi" w:hAnsiTheme="minorHAnsi"/>
          <w:sz w:val="20"/>
        </w:rPr>
        <w:t>n</w:t>
      </w:r>
      <w:r w:rsidRPr="008E2096">
        <w:rPr>
          <w:rFonts w:asciiTheme="minorHAnsi" w:hAnsiTheme="minorHAnsi"/>
          <w:sz w:val="20"/>
        </w:rPr>
        <w:t xml:space="preserve">er wiodący, po zatwierdzeniu wszystkich częściowych wniosków (łącznie z tym, który utworzył sam) tworzy zbiorczy wniosek o płatność. </w:t>
      </w:r>
    </w:p>
    <w:p w:rsidR="00CF0B20" w:rsidRPr="008E2096" w:rsidRDefault="00D10873" w:rsidP="00177B6D">
      <w:pPr>
        <w:spacing w:before="120" w:after="120" w:line="360" w:lineRule="auto"/>
        <w:jc w:val="both"/>
        <w:rPr>
          <w:rFonts w:asciiTheme="minorHAnsi" w:hAnsiTheme="minorHAnsi"/>
          <w:sz w:val="20"/>
        </w:rPr>
      </w:pPr>
      <w:r w:rsidRPr="008E2096">
        <w:rPr>
          <w:rFonts w:asciiTheme="minorHAnsi" w:hAnsiTheme="minorHAnsi"/>
          <w:sz w:val="20"/>
        </w:rPr>
        <w:t>W</w:t>
      </w:r>
      <w:r w:rsidR="00756F3D" w:rsidRPr="008E2096">
        <w:rPr>
          <w:rFonts w:asciiTheme="minorHAnsi" w:hAnsiTheme="minorHAnsi"/>
          <w:sz w:val="20"/>
        </w:rPr>
        <w:t xml:space="preserve">szystkie pola i funkcjonalności opisane w rozdziale </w:t>
      </w:r>
      <w:r w:rsidR="00756F3D" w:rsidRPr="008E2096">
        <w:rPr>
          <w:rFonts w:asciiTheme="minorHAnsi" w:hAnsiTheme="minorHAnsi"/>
          <w:i/>
          <w:sz w:val="20"/>
        </w:rPr>
        <w:t>4 Wnioski o płatność</w:t>
      </w:r>
      <w:r w:rsidR="00756F3D" w:rsidRPr="008E2096">
        <w:rPr>
          <w:rFonts w:asciiTheme="minorHAnsi" w:hAnsiTheme="minorHAnsi"/>
          <w:sz w:val="20"/>
        </w:rPr>
        <w:t xml:space="preserve"> są takie same dla częściowych wniosków o płatność, </w:t>
      </w:r>
      <w:r w:rsidR="00050331" w:rsidRPr="008E2096">
        <w:rPr>
          <w:rFonts w:asciiTheme="minorHAnsi" w:hAnsiTheme="minorHAnsi"/>
          <w:sz w:val="20"/>
        </w:rPr>
        <w:t>z tym że dane uzupełniane są w kontekście zadań przypisanych do danego partnera. P</w:t>
      </w:r>
      <w:r w:rsidR="00756F3D" w:rsidRPr="008E2096">
        <w:rPr>
          <w:rFonts w:asciiTheme="minorHAnsi" w:hAnsiTheme="minorHAnsi"/>
          <w:sz w:val="20"/>
        </w:rPr>
        <w:t>ewne różnice występują jedynie w samym procesie ich przekazywania i rozliczania się z instytucją.</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756F3D" w:rsidRPr="007B2DD6" w:rsidTr="00F21DC5">
        <w:trPr>
          <w:trHeight w:val="996"/>
        </w:trPr>
        <w:tc>
          <w:tcPr>
            <w:tcW w:w="14271" w:type="dxa"/>
            <w:shd w:val="clear" w:color="auto" w:fill="2A2F69"/>
            <w:vAlign w:val="center"/>
          </w:tcPr>
          <w:p w:rsidR="00756F3D" w:rsidRPr="007B2DD6" w:rsidRDefault="00756F3D" w:rsidP="00AC297B">
            <w:pPr>
              <w:spacing w:before="120" w:after="0" w:line="360" w:lineRule="auto"/>
              <w:contextualSpacing/>
              <w:jc w:val="center"/>
              <w:rPr>
                <w:rFonts w:asciiTheme="minorHAnsi" w:hAnsiTheme="minorHAnsi"/>
                <w:b/>
                <w:color w:val="FFFFFF" w:themeColor="background1"/>
                <w:sz w:val="12"/>
                <w:szCs w:val="12"/>
              </w:rPr>
            </w:pPr>
          </w:p>
          <w:p w:rsidR="00D10873" w:rsidRDefault="00D10873" w:rsidP="00D10873">
            <w:pPr>
              <w:spacing w:before="120" w:after="0" w:line="360" w:lineRule="auto"/>
              <w:contextualSpacing/>
              <w:jc w:val="center"/>
              <w:rPr>
                <w:rFonts w:asciiTheme="minorHAnsi" w:hAnsiTheme="minorHAnsi"/>
                <w:b/>
                <w:color w:val="FFFFFF" w:themeColor="background1"/>
                <w:szCs w:val="12"/>
              </w:rPr>
            </w:pPr>
            <w:r>
              <w:rPr>
                <w:rFonts w:asciiTheme="minorHAnsi" w:hAnsiTheme="minorHAnsi"/>
                <w:b/>
                <w:color w:val="FFFFFF" w:themeColor="background1"/>
                <w:szCs w:val="12"/>
              </w:rPr>
              <w:t>Be</w:t>
            </w:r>
            <w:r w:rsidRPr="00891C69">
              <w:rPr>
                <w:rFonts w:asciiTheme="minorHAnsi" w:hAnsiTheme="minorHAnsi"/>
                <w:b/>
                <w:color w:val="FFFFFF" w:themeColor="background1"/>
                <w:szCs w:val="12"/>
              </w:rPr>
              <w:t>zpośrednio z instytucją odpowiedzialną za weryfikację wniosków o płatność</w:t>
            </w:r>
            <w:r w:rsidRPr="00D10873">
              <w:rPr>
                <w:rFonts w:asciiTheme="minorHAnsi" w:hAnsiTheme="minorHAnsi"/>
                <w:b/>
                <w:color w:val="FFFFFF" w:themeColor="background1"/>
                <w:szCs w:val="12"/>
              </w:rPr>
              <w:t xml:space="preserve"> </w:t>
            </w:r>
            <w:r>
              <w:rPr>
                <w:rFonts w:asciiTheme="minorHAnsi" w:hAnsiTheme="minorHAnsi"/>
                <w:b/>
                <w:color w:val="FFFFFF" w:themeColor="background1"/>
                <w:szCs w:val="12"/>
              </w:rPr>
              <w:t xml:space="preserve"> </w:t>
            </w:r>
          </w:p>
          <w:p w:rsidR="00756F3D" w:rsidRPr="007B2DD6" w:rsidRDefault="00D10873" w:rsidP="00177B6D">
            <w:pPr>
              <w:spacing w:before="120" w:after="0" w:line="360" w:lineRule="auto"/>
              <w:contextualSpacing/>
              <w:jc w:val="center"/>
              <w:rPr>
                <w:rFonts w:asciiTheme="minorHAnsi" w:hAnsiTheme="minorHAnsi"/>
                <w:b/>
                <w:color w:val="FFFFFF" w:themeColor="background1"/>
                <w:sz w:val="12"/>
                <w:szCs w:val="12"/>
              </w:rPr>
            </w:pPr>
            <w:r>
              <w:rPr>
                <w:rFonts w:asciiTheme="minorHAnsi" w:hAnsiTheme="minorHAnsi"/>
                <w:b/>
                <w:color w:val="FFFFFF" w:themeColor="background1"/>
                <w:szCs w:val="12"/>
              </w:rPr>
              <w:t>rozlicza się w</w:t>
            </w:r>
            <w:r w:rsidR="00756F3D" w:rsidRPr="00F21DC5">
              <w:rPr>
                <w:rFonts w:asciiTheme="minorHAnsi" w:hAnsiTheme="minorHAnsi"/>
                <w:b/>
                <w:color w:val="FFFFFF" w:themeColor="background1"/>
                <w:szCs w:val="12"/>
              </w:rPr>
              <w:t xml:space="preserve">yłącznie </w:t>
            </w:r>
            <w:r w:rsidR="00CC49B1">
              <w:rPr>
                <w:rFonts w:asciiTheme="minorHAnsi" w:hAnsiTheme="minorHAnsi"/>
                <w:b/>
                <w:color w:val="FFFFFF" w:themeColor="background1"/>
                <w:szCs w:val="12"/>
              </w:rPr>
              <w:t xml:space="preserve">beneficjent (jest nim </w:t>
            </w:r>
            <w:r w:rsidR="003649EC" w:rsidRPr="00F21DC5">
              <w:rPr>
                <w:rFonts w:asciiTheme="minorHAnsi" w:hAnsiTheme="minorHAnsi"/>
                <w:b/>
                <w:color w:val="FFFFFF" w:themeColor="background1"/>
                <w:szCs w:val="12"/>
              </w:rPr>
              <w:t>P</w:t>
            </w:r>
            <w:r w:rsidR="00756F3D" w:rsidRPr="00F21DC5">
              <w:rPr>
                <w:rFonts w:asciiTheme="minorHAnsi" w:hAnsiTheme="minorHAnsi"/>
                <w:b/>
                <w:color w:val="FFFFFF" w:themeColor="background1"/>
                <w:szCs w:val="12"/>
              </w:rPr>
              <w:t xml:space="preserve">artner </w:t>
            </w:r>
            <w:r w:rsidR="00CC49B1">
              <w:rPr>
                <w:rFonts w:asciiTheme="minorHAnsi" w:hAnsiTheme="minorHAnsi"/>
                <w:b/>
                <w:color w:val="FFFFFF" w:themeColor="background1"/>
                <w:szCs w:val="12"/>
              </w:rPr>
              <w:t>w</w:t>
            </w:r>
            <w:r w:rsidR="00CC49B1" w:rsidRPr="00F21DC5">
              <w:rPr>
                <w:rFonts w:asciiTheme="minorHAnsi" w:hAnsiTheme="minorHAnsi"/>
                <w:b/>
                <w:color w:val="FFFFFF" w:themeColor="background1"/>
                <w:szCs w:val="12"/>
              </w:rPr>
              <w:t>iodący</w:t>
            </w:r>
            <w:r w:rsidR="00CC49B1">
              <w:rPr>
                <w:rFonts w:asciiTheme="minorHAnsi" w:hAnsiTheme="minorHAnsi"/>
                <w:b/>
                <w:color w:val="FFFFFF" w:themeColor="background1"/>
                <w:szCs w:val="12"/>
              </w:rPr>
              <w:t>)</w:t>
            </w:r>
            <w:r>
              <w:rPr>
                <w:rFonts w:asciiTheme="minorHAnsi" w:hAnsiTheme="minorHAnsi"/>
                <w:b/>
                <w:color w:val="FFFFFF" w:themeColor="background1"/>
                <w:szCs w:val="12"/>
              </w:rPr>
              <w:t>.</w:t>
            </w:r>
          </w:p>
        </w:tc>
      </w:tr>
    </w:tbl>
    <w:p w:rsidR="00756F3D" w:rsidRPr="007B2DD6" w:rsidRDefault="00406F8D" w:rsidP="00A120B9">
      <w:pPr>
        <w:pStyle w:val="Nagwek1"/>
        <w:pageBreakBefore/>
        <w:numPr>
          <w:ilvl w:val="1"/>
          <w:numId w:val="7"/>
        </w:numPr>
        <w:ind w:left="788" w:hanging="431"/>
        <w:rPr>
          <w:rFonts w:asciiTheme="minorHAnsi" w:hAnsiTheme="minorHAnsi"/>
          <w:color w:val="2A2F69"/>
        </w:rPr>
      </w:pPr>
      <w:bookmarkStart w:id="1557" w:name="_Toc434914326"/>
      <w:bookmarkStart w:id="1558" w:name="_Toc434914468"/>
      <w:bookmarkStart w:id="1559" w:name="_Toc435084769"/>
      <w:bookmarkStart w:id="1560" w:name="_Toc435084911"/>
      <w:bookmarkStart w:id="1561" w:name="_Toc435085053"/>
      <w:bookmarkStart w:id="1562" w:name="_Toc434914327"/>
      <w:bookmarkStart w:id="1563" w:name="_Toc434914469"/>
      <w:bookmarkStart w:id="1564" w:name="_Toc435084770"/>
      <w:bookmarkStart w:id="1565" w:name="_Toc435084912"/>
      <w:bookmarkStart w:id="1566" w:name="_Toc435085054"/>
      <w:bookmarkStart w:id="1567" w:name="_Toc434914328"/>
      <w:bookmarkStart w:id="1568" w:name="_Toc434914470"/>
      <w:bookmarkStart w:id="1569" w:name="_Toc435084771"/>
      <w:bookmarkStart w:id="1570" w:name="_Toc435084913"/>
      <w:bookmarkStart w:id="1571" w:name="_Toc435085055"/>
      <w:bookmarkStart w:id="1572" w:name="_Toc434914329"/>
      <w:bookmarkStart w:id="1573" w:name="_Toc434914471"/>
      <w:bookmarkStart w:id="1574" w:name="_Toc435084772"/>
      <w:bookmarkStart w:id="1575" w:name="_Toc435084914"/>
      <w:bookmarkStart w:id="1576" w:name="_Toc435085056"/>
      <w:bookmarkStart w:id="1577" w:name="_Toc434914330"/>
      <w:bookmarkStart w:id="1578" w:name="_Toc434914472"/>
      <w:bookmarkStart w:id="1579" w:name="_Toc435084773"/>
      <w:bookmarkStart w:id="1580" w:name="_Toc435084915"/>
      <w:bookmarkStart w:id="1581" w:name="_Toc435085057"/>
      <w:bookmarkStart w:id="1582" w:name="_Toc434914331"/>
      <w:bookmarkStart w:id="1583" w:name="_Toc434914473"/>
      <w:bookmarkStart w:id="1584" w:name="_Toc435084774"/>
      <w:bookmarkStart w:id="1585" w:name="_Toc435084916"/>
      <w:bookmarkStart w:id="1586" w:name="_Toc435085058"/>
      <w:bookmarkStart w:id="1587" w:name="_Toc434914332"/>
      <w:bookmarkStart w:id="1588" w:name="_Toc434914474"/>
      <w:bookmarkStart w:id="1589" w:name="_Toc435084775"/>
      <w:bookmarkStart w:id="1590" w:name="_Toc435084917"/>
      <w:bookmarkStart w:id="1591" w:name="_Toc435085059"/>
      <w:bookmarkStart w:id="1592" w:name="_Toc445976259"/>
      <w:bookmarkStart w:id="1593" w:name="_Toc481141084"/>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r>
        <w:rPr>
          <w:rFonts w:asciiTheme="minorHAnsi" w:hAnsiTheme="minorHAnsi"/>
          <w:color w:val="2A2F69"/>
        </w:rPr>
        <w:lastRenderedPageBreak/>
        <w:t xml:space="preserve">Tworzenie </w:t>
      </w:r>
      <w:r w:rsidR="00756F3D">
        <w:rPr>
          <w:rFonts w:asciiTheme="minorHAnsi" w:hAnsiTheme="minorHAnsi"/>
          <w:color w:val="2A2F69"/>
        </w:rPr>
        <w:t>c</w:t>
      </w:r>
      <w:r w:rsidR="00756F3D" w:rsidRPr="007B2DD6">
        <w:rPr>
          <w:rFonts w:asciiTheme="minorHAnsi" w:hAnsiTheme="minorHAnsi"/>
          <w:color w:val="2A2F69"/>
        </w:rPr>
        <w:t>zęściow</w:t>
      </w:r>
      <w:r w:rsidR="00756F3D">
        <w:rPr>
          <w:rFonts w:asciiTheme="minorHAnsi" w:hAnsiTheme="minorHAnsi"/>
          <w:color w:val="2A2F69"/>
        </w:rPr>
        <w:t>ego</w:t>
      </w:r>
      <w:r w:rsidR="0009519E">
        <w:rPr>
          <w:rFonts w:asciiTheme="minorHAnsi" w:hAnsiTheme="minorHAnsi"/>
          <w:color w:val="2A2F69"/>
        </w:rPr>
        <w:t xml:space="preserve"> wniosku</w:t>
      </w:r>
      <w:r w:rsidR="00756F3D" w:rsidRPr="007B2DD6">
        <w:rPr>
          <w:rFonts w:asciiTheme="minorHAnsi" w:hAnsiTheme="minorHAnsi"/>
          <w:color w:val="2A2F69"/>
        </w:rPr>
        <w:t xml:space="preserve"> o płatność</w:t>
      </w:r>
      <w:bookmarkEnd w:id="1592"/>
      <w:bookmarkEnd w:id="1593"/>
    </w:p>
    <w:p w:rsidR="00756F3D" w:rsidRDefault="00756F3D" w:rsidP="00756F3D">
      <w:pPr>
        <w:spacing w:before="120" w:after="120" w:line="360" w:lineRule="auto"/>
        <w:jc w:val="both"/>
        <w:rPr>
          <w:rFonts w:asciiTheme="minorHAnsi" w:hAnsiTheme="minorHAnsi"/>
          <w:sz w:val="20"/>
        </w:rPr>
      </w:pPr>
      <w:r>
        <w:rPr>
          <w:rFonts w:asciiTheme="minorHAnsi" w:hAnsiTheme="minorHAnsi"/>
          <w:sz w:val="20"/>
        </w:rPr>
        <w:t xml:space="preserve">Każdy partner ma dostęp w ramach swojego ekranu </w:t>
      </w:r>
      <w:r w:rsidRPr="0009519E">
        <w:rPr>
          <w:rFonts w:asciiTheme="minorHAnsi" w:hAnsiTheme="minorHAnsi"/>
          <w:b/>
          <w:i/>
          <w:sz w:val="20"/>
        </w:rPr>
        <w:t>Projekt</w:t>
      </w:r>
      <w:r>
        <w:rPr>
          <w:rFonts w:asciiTheme="minorHAnsi" w:hAnsiTheme="minorHAnsi"/>
          <w:sz w:val="20"/>
        </w:rPr>
        <w:t xml:space="preserve"> do zakładki </w:t>
      </w:r>
      <w:r w:rsidRPr="0009519E">
        <w:rPr>
          <w:rFonts w:asciiTheme="minorHAnsi" w:hAnsiTheme="minorHAnsi"/>
          <w:i/>
          <w:sz w:val="20"/>
        </w:rPr>
        <w:t>Częściowe wnioski o płatność</w:t>
      </w:r>
      <w:r w:rsidR="00B8314B">
        <w:rPr>
          <w:rFonts w:asciiTheme="minorHAnsi" w:hAnsiTheme="minorHAnsi"/>
          <w:i/>
          <w:sz w:val="20"/>
        </w:rPr>
        <w:t>.</w:t>
      </w:r>
    </w:p>
    <w:p w:rsidR="0009519E" w:rsidRDefault="001B64D6" w:rsidP="0009519E">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14:anchorId="179350E3" wp14:editId="0992E11F">
            <wp:extent cx="8892540" cy="3502025"/>
            <wp:effectExtent l="0" t="0" r="3810" b="3175"/>
            <wp:docPr id="591" name="Obraz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5">
                      <a:extLst>
                        <a:ext uri="{28A0092B-C50C-407E-A947-70E740481C1C}">
                          <a14:useLocalDpi xmlns:a14="http://schemas.microsoft.com/office/drawing/2010/main" val="0"/>
                        </a:ext>
                      </a:extLst>
                    </a:blip>
                    <a:stretch>
                      <a:fillRect/>
                    </a:stretch>
                  </pic:blipFill>
                  <pic:spPr>
                    <a:xfrm>
                      <a:off x="0" y="0"/>
                      <a:ext cx="8892540" cy="3502025"/>
                    </a:xfrm>
                    <a:prstGeom prst="rect">
                      <a:avLst/>
                    </a:prstGeom>
                  </pic:spPr>
                </pic:pic>
              </a:graphicData>
            </a:graphic>
          </wp:inline>
        </w:drawing>
      </w:r>
    </w:p>
    <w:p w:rsidR="0009519E" w:rsidRDefault="0009519E" w:rsidP="00575495">
      <w:pPr>
        <w:spacing w:before="120" w:after="120" w:line="360" w:lineRule="auto"/>
        <w:jc w:val="both"/>
        <w:rPr>
          <w:rFonts w:asciiTheme="minorHAnsi" w:hAnsiTheme="minorHAnsi"/>
          <w:sz w:val="20"/>
        </w:rPr>
      </w:pPr>
      <w:r>
        <w:rPr>
          <w:rFonts w:asciiTheme="minorHAnsi" w:hAnsiTheme="minorHAnsi"/>
          <w:sz w:val="20"/>
        </w:rPr>
        <w:t xml:space="preserve">Aby rozpocząć tworzenie wniosku o płatność, </w:t>
      </w:r>
      <w:r w:rsidR="00DD07D1">
        <w:rPr>
          <w:rFonts w:asciiTheme="minorHAnsi" w:hAnsiTheme="minorHAnsi"/>
          <w:sz w:val="20"/>
        </w:rPr>
        <w:t>wybierz</w:t>
      </w:r>
      <w:r>
        <w:rPr>
          <w:rFonts w:asciiTheme="minorHAnsi" w:hAnsiTheme="minorHAnsi"/>
          <w:sz w:val="20"/>
        </w:rPr>
        <w:t xml:space="preserve"> funkcję </w:t>
      </w:r>
      <w:r>
        <w:rPr>
          <w:rFonts w:asciiTheme="minorHAnsi" w:hAnsiTheme="minorHAnsi"/>
          <w:i/>
          <w:sz w:val="20"/>
        </w:rPr>
        <w:t xml:space="preserve">Utwórz wniosek o płatność </w:t>
      </w:r>
      <w:r w:rsidR="00F164A0">
        <w:rPr>
          <w:rFonts w:asciiTheme="minorHAnsi" w:hAnsiTheme="minorHAnsi"/>
          <w:noProof/>
          <w:sz w:val="20"/>
          <w:lang w:eastAsia="pl-PL"/>
        </w:rPr>
        <w:drawing>
          <wp:inline distT="0" distB="0" distL="0" distR="0" wp14:anchorId="62D30EC4" wp14:editId="55EA715C">
            <wp:extent cx="295316" cy="295316"/>
            <wp:effectExtent l="0" t="0" r="9525" b="9525"/>
            <wp:docPr id="589" name="Obraz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_2.png"/>
                    <pic:cNvPicPr/>
                  </pic:nvPicPr>
                  <pic:blipFill>
                    <a:blip r:embed="rId256">
                      <a:extLst>
                        <a:ext uri="{28A0092B-C50C-407E-A947-70E740481C1C}">
                          <a14:useLocalDpi xmlns:a14="http://schemas.microsoft.com/office/drawing/2010/main" val="0"/>
                        </a:ext>
                      </a:extLst>
                    </a:blip>
                    <a:stretch>
                      <a:fillRect/>
                    </a:stretch>
                  </pic:blipFill>
                  <pic:spPr>
                    <a:xfrm>
                      <a:off x="0" y="0"/>
                      <a:ext cx="295316" cy="295316"/>
                    </a:xfrm>
                    <a:prstGeom prst="rect">
                      <a:avLst/>
                    </a:prstGeom>
                  </pic:spPr>
                </pic:pic>
              </a:graphicData>
            </a:graphic>
          </wp:inline>
        </w:drawing>
      </w:r>
      <w:r>
        <w:rPr>
          <w:rFonts w:asciiTheme="minorHAnsi" w:hAnsiTheme="minorHAnsi"/>
          <w:sz w:val="20"/>
        </w:rPr>
        <w:t>widoczn</w:t>
      </w:r>
      <w:r w:rsidR="00DD07D1">
        <w:rPr>
          <w:rFonts w:asciiTheme="minorHAnsi" w:hAnsiTheme="minorHAnsi"/>
          <w:sz w:val="20"/>
        </w:rPr>
        <w:t>ą</w:t>
      </w:r>
      <w:r>
        <w:rPr>
          <w:rFonts w:asciiTheme="minorHAnsi" w:hAnsiTheme="minorHAnsi"/>
          <w:sz w:val="20"/>
        </w:rPr>
        <w:t xml:space="preserve"> w tabeli.</w:t>
      </w:r>
    </w:p>
    <w:p w:rsidR="0009519E" w:rsidRDefault="0009519E" w:rsidP="00575495">
      <w:pPr>
        <w:spacing w:before="120" w:after="120" w:line="360" w:lineRule="auto"/>
        <w:jc w:val="both"/>
        <w:rPr>
          <w:rFonts w:asciiTheme="minorHAnsi" w:hAnsiTheme="minorHAnsi"/>
          <w:sz w:val="20"/>
        </w:rPr>
      </w:pPr>
      <w:r>
        <w:rPr>
          <w:rFonts w:asciiTheme="minorHAnsi" w:hAnsiTheme="minorHAnsi"/>
          <w:sz w:val="20"/>
        </w:rPr>
        <w:t>Proces uzupełniania danych w częściowym wniosku i wszelkich reguł z tym związanych jest analogiczny jak dla wniosków</w:t>
      </w:r>
      <w:r w:rsidR="00A07A65">
        <w:rPr>
          <w:rFonts w:asciiTheme="minorHAnsi" w:hAnsiTheme="minorHAnsi"/>
          <w:sz w:val="20"/>
        </w:rPr>
        <w:t xml:space="preserve"> </w:t>
      </w:r>
      <w:r w:rsidR="00406F8D">
        <w:rPr>
          <w:rFonts w:asciiTheme="minorHAnsi" w:hAnsiTheme="minorHAnsi"/>
          <w:sz w:val="20"/>
        </w:rPr>
        <w:t xml:space="preserve">w projektach </w:t>
      </w:r>
      <w:r w:rsidR="008E2096">
        <w:rPr>
          <w:rFonts w:asciiTheme="minorHAnsi" w:hAnsiTheme="minorHAnsi"/>
          <w:sz w:val="20"/>
        </w:rPr>
        <w:t>nierozliczanych</w:t>
      </w:r>
      <w:r w:rsidR="00406F8D">
        <w:rPr>
          <w:rFonts w:asciiTheme="minorHAnsi" w:hAnsiTheme="minorHAnsi"/>
          <w:sz w:val="20"/>
        </w:rPr>
        <w:t xml:space="preserve"> w formule partnerskiej  - opisano go</w:t>
      </w:r>
      <w:r>
        <w:rPr>
          <w:rFonts w:asciiTheme="minorHAnsi" w:hAnsiTheme="minorHAnsi"/>
          <w:sz w:val="20"/>
        </w:rPr>
        <w:t xml:space="preserve"> w rozdziale </w:t>
      </w:r>
      <w:r w:rsidRPr="0009519E">
        <w:rPr>
          <w:rFonts w:asciiTheme="minorHAnsi" w:hAnsiTheme="minorHAnsi"/>
          <w:i/>
          <w:sz w:val="20"/>
        </w:rPr>
        <w:t xml:space="preserve">4.2 </w:t>
      </w:r>
      <w:r w:rsidR="000722F2">
        <w:rPr>
          <w:rFonts w:asciiTheme="minorHAnsi" w:hAnsiTheme="minorHAnsi"/>
          <w:i/>
          <w:sz w:val="20"/>
        </w:rPr>
        <w:t xml:space="preserve">Tworzenie </w:t>
      </w:r>
      <w:r w:rsidRPr="0009519E">
        <w:rPr>
          <w:rFonts w:asciiTheme="minorHAnsi" w:hAnsiTheme="minorHAnsi"/>
          <w:i/>
          <w:sz w:val="20"/>
        </w:rPr>
        <w:t>wniosku o płatność</w:t>
      </w:r>
      <w:r>
        <w:rPr>
          <w:rFonts w:asciiTheme="minorHAnsi" w:hAnsiTheme="minorHAnsi"/>
          <w:sz w:val="20"/>
        </w:rPr>
        <w:t>.</w:t>
      </w:r>
    </w:p>
    <w:p w:rsidR="0009519E" w:rsidRPr="007B2DD6" w:rsidRDefault="0009519E" w:rsidP="00D13C22">
      <w:pPr>
        <w:pStyle w:val="Nagwek1"/>
        <w:numPr>
          <w:ilvl w:val="1"/>
          <w:numId w:val="7"/>
        </w:numPr>
        <w:rPr>
          <w:rFonts w:asciiTheme="minorHAnsi" w:hAnsiTheme="minorHAnsi"/>
          <w:color w:val="2A2F69"/>
        </w:rPr>
      </w:pPr>
      <w:bookmarkStart w:id="1594" w:name="_Toc445976260"/>
      <w:bookmarkStart w:id="1595" w:name="_Toc481141085"/>
      <w:r>
        <w:rPr>
          <w:rFonts w:asciiTheme="minorHAnsi" w:hAnsiTheme="minorHAnsi"/>
          <w:color w:val="2A2F69"/>
        </w:rPr>
        <w:t>Obsługa c</w:t>
      </w:r>
      <w:r w:rsidRPr="007B2DD6">
        <w:rPr>
          <w:rFonts w:asciiTheme="minorHAnsi" w:hAnsiTheme="minorHAnsi"/>
          <w:color w:val="2A2F69"/>
        </w:rPr>
        <w:t>zęściow</w:t>
      </w:r>
      <w:r>
        <w:rPr>
          <w:rFonts w:asciiTheme="minorHAnsi" w:hAnsiTheme="minorHAnsi"/>
          <w:color w:val="2A2F69"/>
        </w:rPr>
        <w:t>ego wniosku</w:t>
      </w:r>
      <w:r w:rsidRPr="007B2DD6">
        <w:rPr>
          <w:rFonts w:asciiTheme="minorHAnsi" w:hAnsiTheme="minorHAnsi"/>
          <w:color w:val="2A2F69"/>
        </w:rPr>
        <w:t xml:space="preserve"> o płatność</w:t>
      </w:r>
      <w:bookmarkEnd w:id="1594"/>
      <w:bookmarkEnd w:id="1595"/>
    </w:p>
    <w:p w:rsidR="00406F8D"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Partner wiodący w projekcie </w:t>
      </w:r>
      <w:r w:rsidR="00406F8D">
        <w:rPr>
          <w:rFonts w:asciiTheme="minorHAnsi" w:hAnsiTheme="minorHAnsi"/>
          <w:sz w:val="20"/>
        </w:rPr>
        <w:t>odpowiada za jego rozliczenie – jako jedyny składa zbiorcze wnioski o płatność do instytucji i zarządza częściowymi</w:t>
      </w:r>
      <w:r>
        <w:rPr>
          <w:rFonts w:asciiTheme="minorHAnsi" w:hAnsiTheme="minorHAnsi"/>
          <w:sz w:val="20"/>
        </w:rPr>
        <w:t xml:space="preserve"> wniosk</w:t>
      </w:r>
      <w:r w:rsidR="00406F8D">
        <w:rPr>
          <w:rFonts w:asciiTheme="minorHAnsi" w:hAnsiTheme="minorHAnsi"/>
          <w:sz w:val="20"/>
        </w:rPr>
        <w:t>ami</w:t>
      </w:r>
      <w:r>
        <w:rPr>
          <w:rFonts w:asciiTheme="minorHAnsi" w:hAnsiTheme="minorHAnsi"/>
          <w:sz w:val="20"/>
        </w:rPr>
        <w:t xml:space="preserve"> o płatność. </w:t>
      </w:r>
    </w:p>
    <w:p w:rsidR="00177B6D" w:rsidRDefault="00177B6D" w:rsidP="00177B6D">
      <w:pPr>
        <w:spacing w:before="120" w:after="120" w:line="360" w:lineRule="auto"/>
        <w:jc w:val="both"/>
        <w:rPr>
          <w:rFonts w:asciiTheme="minorHAnsi" w:hAnsiTheme="minorHAnsi"/>
          <w:sz w:val="20"/>
        </w:rPr>
      </w:pPr>
      <w:r>
        <w:rPr>
          <w:rFonts w:asciiTheme="minorHAnsi" w:hAnsiTheme="minorHAnsi"/>
          <w:sz w:val="20"/>
        </w:rPr>
        <w:lastRenderedPageBreak/>
        <w:t xml:space="preserve">Jeżeli Partner wiodący uzna, że częściowy wniosek o płatność jest poprawny, aby mógł być częścią wniosku do instytucji, musi go zatwierdzić poprzez funkcję </w:t>
      </w:r>
      <w:r w:rsidRPr="00DD07D1">
        <w:rPr>
          <w:rFonts w:asciiTheme="minorHAnsi" w:hAnsiTheme="minorHAnsi"/>
          <w:i/>
          <w:sz w:val="20"/>
        </w:rPr>
        <w:t>Zatwierdź</w:t>
      </w:r>
      <w:r>
        <w:rPr>
          <w:rFonts w:asciiTheme="minorHAnsi" w:hAnsiTheme="minorHAnsi"/>
          <w:sz w:val="20"/>
        </w:rPr>
        <w:t xml:space="preserve">  </w:t>
      </w:r>
      <w:r>
        <w:rPr>
          <w:noProof/>
          <w:lang w:eastAsia="pl-PL"/>
        </w:rPr>
        <w:drawing>
          <wp:inline distT="0" distB="0" distL="0" distR="0" wp14:anchorId="1E0BAF70" wp14:editId="41562D6F">
            <wp:extent cx="219075" cy="219075"/>
            <wp:effectExtent l="0" t="0" r="9525" b="9525"/>
            <wp:docPr id="82" name="Obraz 82" descr="zatwier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zatwierdz"/>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p w:rsidR="00DD07D1" w:rsidRPr="009B3A36"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Jeżeli </w:t>
      </w:r>
      <w:r w:rsidR="00177B6D">
        <w:rPr>
          <w:rFonts w:asciiTheme="minorHAnsi" w:hAnsiTheme="minorHAnsi"/>
          <w:sz w:val="20"/>
        </w:rPr>
        <w:t xml:space="preserve">natomiast </w:t>
      </w:r>
      <w:r w:rsidR="00406F8D">
        <w:rPr>
          <w:rFonts w:asciiTheme="minorHAnsi" w:hAnsiTheme="minorHAnsi"/>
          <w:sz w:val="20"/>
        </w:rPr>
        <w:t>oceni</w:t>
      </w:r>
      <w:r w:rsidR="00177B6D">
        <w:rPr>
          <w:rFonts w:asciiTheme="minorHAnsi" w:hAnsiTheme="minorHAnsi"/>
          <w:sz w:val="20"/>
        </w:rPr>
        <w:t>a</w:t>
      </w:r>
      <w:r w:rsidR="00406F8D">
        <w:rPr>
          <w:rFonts w:asciiTheme="minorHAnsi" w:hAnsiTheme="minorHAnsi"/>
          <w:sz w:val="20"/>
        </w:rPr>
        <w:t>, że</w:t>
      </w:r>
      <w:r>
        <w:rPr>
          <w:rFonts w:asciiTheme="minorHAnsi" w:hAnsiTheme="minorHAnsi"/>
          <w:sz w:val="20"/>
        </w:rPr>
        <w:t xml:space="preserve"> częściowy </w:t>
      </w:r>
      <w:r w:rsidR="00406F8D">
        <w:rPr>
          <w:rFonts w:asciiTheme="minorHAnsi" w:hAnsiTheme="minorHAnsi"/>
          <w:sz w:val="20"/>
        </w:rPr>
        <w:t xml:space="preserve">wniosek o płatność </w:t>
      </w:r>
      <w:r>
        <w:rPr>
          <w:rFonts w:asciiTheme="minorHAnsi" w:hAnsiTheme="minorHAnsi"/>
          <w:sz w:val="20"/>
        </w:rPr>
        <w:t xml:space="preserve">zawiera błędy i nie może być elementem składowym wniosku o płatność do instytucji, może wniosek wycofać poprzez funkcję </w:t>
      </w:r>
      <w:r w:rsidRPr="00DD07D1">
        <w:rPr>
          <w:rFonts w:asciiTheme="minorHAnsi" w:hAnsiTheme="minorHAnsi"/>
          <w:i/>
          <w:sz w:val="20"/>
        </w:rPr>
        <w:t>Wycofa</w:t>
      </w:r>
      <w:r w:rsidR="00BC61A8" w:rsidRPr="00DD07D1">
        <w:rPr>
          <w:rFonts w:asciiTheme="minorHAnsi" w:hAnsiTheme="minorHAnsi"/>
          <w:i/>
          <w:sz w:val="20"/>
        </w:rPr>
        <w:t>j wniosek</w:t>
      </w:r>
      <w:r w:rsidR="00DD07D1" w:rsidRPr="00DD07D1">
        <w:rPr>
          <w:rFonts w:asciiTheme="minorHAnsi" w:hAnsiTheme="minorHAnsi"/>
          <w:i/>
          <w:sz w:val="20"/>
        </w:rPr>
        <w:t xml:space="preserve"> </w:t>
      </w:r>
      <w:r w:rsidR="00DD07D1">
        <w:rPr>
          <w:noProof/>
          <w:lang w:eastAsia="pl-PL"/>
        </w:rPr>
        <w:drawing>
          <wp:inline distT="0" distB="0" distL="0" distR="0" wp14:anchorId="2219DBAF" wp14:editId="550D92AD">
            <wp:extent cx="228600" cy="228600"/>
            <wp:effectExtent l="0" t="0" r="0" b="0"/>
            <wp:docPr id="450" name="Obraz 450" descr="wycofaj">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wycofaj"/>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B3A36">
        <w:rPr>
          <w:rFonts w:asciiTheme="minorHAnsi" w:hAnsiTheme="minorHAnsi"/>
          <w:sz w:val="20"/>
        </w:rPr>
        <w:t>.</w:t>
      </w:r>
    </w:p>
    <w:p w:rsidR="00406F8D"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W rezultacie, partner może poprawić dane i przekazać swój wniosek częściowy ponownie do Partnera </w:t>
      </w:r>
      <w:r w:rsidR="00406F8D">
        <w:rPr>
          <w:rFonts w:asciiTheme="minorHAnsi" w:hAnsiTheme="minorHAnsi"/>
          <w:sz w:val="20"/>
        </w:rPr>
        <w:t>wiodącego</w:t>
      </w:r>
      <w:r>
        <w:rPr>
          <w:rFonts w:asciiTheme="minorHAnsi" w:hAnsiTheme="minorHAnsi"/>
          <w:sz w:val="20"/>
        </w:rPr>
        <w:t>.</w:t>
      </w:r>
      <w:r w:rsidR="009B3A36">
        <w:rPr>
          <w:rFonts w:asciiTheme="minorHAnsi" w:hAnsiTheme="minorHAnsi"/>
          <w:sz w:val="20"/>
        </w:rPr>
        <w:t xml:space="preserve">  </w:t>
      </w:r>
    </w:p>
    <w:p w:rsidR="003E3944" w:rsidRDefault="00406F8D" w:rsidP="00E15A65">
      <w:pPr>
        <w:spacing w:before="120" w:after="120" w:line="360" w:lineRule="auto"/>
        <w:jc w:val="both"/>
        <w:rPr>
          <w:rFonts w:asciiTheme="minorHAnsi" w:hAnsiTheme="minorHAnsi"/>
          <w:sz w:val="20"/>
        </w:rPr>
      </w:pPr>
      <w:r>
        <w:rPr>
          <w:rFonts w:asciiTheme="minorHAnsi" w:hAnsiTheme="minorHAnsi"/>
          <w:sz w:val="20"/>
        </w:rPr>
        <w:t xml:space="preserve">Z funkcji </w:t>
      </w:r>
      <w:r w:rsidRPr="009B3A36">
        <w:rPr>
          <w:rFonts w:asciiTheme="minorHAnsi" w:hAnsiTheme="minorHAnsi"/>
          <w:i/>
          <w:sz w:val="20"/>
        </w:rPr>
        <w:t>Wycofaj wniosek</w:t>
      </w:r>
      <w:r>
        <w:rPr>
          <w:rFonts w:asciiTheme="minorHAnsi" w:hAnsiTheme="minorHAnsi"/>
          <w:sz w:val="20"/>
        </w:rPr>
        <w:t xml:space="preserve"> może skorzystać również sam partner (</w:t>
      </w:r>
      <w:r w:rsidR="00177B6D">
        <w:rPr>
          <w:rFonts w:asciiTheme="minorHAnsi" w:hAnsiTheme="minorHAnsi"/>
          <w:sz w:val="20"/>
        </w:rPr>
        <w:t xml:space="preserve">i </w:t>
      </w:r>
      <w:r w:rsidR="009B3A36">
        <w:rPr>
          <w:rFonts w:asciiTheme="minorHAnsi" w:hAnsiTheme="minorHAnsi"/>
          <w:sz w:val="20"/>
        </w:rPr>
        <w:t xml:space="preserve">poprawić swój </w:t>
      </w:r>
      <w:r>
        <w:rPr>
          <w:rFonts w:asciiTheme="minorHAnsi" w:hAnsiTheme="minorHAnsi"/>
          <w:sz w:val="20"/>
        </w:rPr>
        <w:t xml:space="preserve">częściowy </w:t>
      </w:r>
      <w:r w:rsidR="009B3A36">
        <w:rPr>
          <w:rFonts w:asciiTheme="minorHAnsi" w:hAnsiTheme="minorHAnsi"/>
          <w:sz w:val="20"/>
        </w:rPr>
        <w:t xml:space="preserve">wniosek </w:t>
      </w:r>
      <w:r>
        <w:rPr>
          <w:rFonts w:asciiTheme="minorHAnsi" w:hAnsiTheme="minorHAnsi"/>
          <w:sz w:val="20"/>
        </w:rPr>
        <w:t xml:space="preserve">o płatność </w:t>
      </w:r>
      <w:r w:rsidR="009B3A36">
        <w:rPr>
          <w:rFonts w:asciiTheme="minorHAnsi" w:hAnsiTheme="minorHAnsi"/>
          <w:sz w:val="20"/>
        </w:rPr>
        <w:t xml:space="preserve">przed zatwierdzeniem go przez Partnera </w:t>
      </w:r>
      <w:r>
        <w:rPr>
          <w:rFonts w:asciiTheme="minorHAnsi" w:hAnsiTheme="minorHAnsi"/>
          <w:sz w:val="20"/>
        </w:rPr>
        <w:t>w</w:t>
      </w:r>
      <w:r w:rsidR="009B3A36">
        <w:rPr>
          <w:rFonts w:asciiTheme="minorHAnsi" w:hAnsiTheme="minorHAnsi"/>
          <w:sz w:val="20"/>
        </w:rPr>
        <w:t>iodącego</w:t>
      </w:r>
      <w:r w:rsidR="00177B6D">
        <w:rPr>
          <w:rFonts w:asciiTheme="minorHAnsi" w:hAnsiTheme="minorHAnsi"/>
          <w:sz w:val="20"/>
        </w:rPr>
        <w:t>, a następnie przekazać go ponownie).</w:t>
      </w:r>
      <w:r w:rsidR="003E3944">
        <w:rPr>
          <w:rFonts w:asciiTheme="minorHAnsi" w:hAnsiTheme="minorHAnsi"/>
          <w:sz w:val="20"/>
        </w:rPr>
        <w:t xml:space="preserve"> </w:t>
      </w:r>
    </w:p>
    <w:p w:rsidR="0009519E" w:rsidRDefault="0009519E" w:rsidP="00E15A65">
      <w:pPr>
        <w:spacing w:before="120" w:after="120" w:line="360" w:lineRule="auto"/>
        <w:jc w:val="both"/>
        <w:rPr>
          <w:rFonts w:asciiTheme="minorHAnsi" w:hAnsiTheme="minorHAnsi"/>
          <w:sz w:val="20"/>
        </w:rPr>
      </w:pPr>
      <w:r>
        <w:rPr>
          <w:rFonts w:asciiTheme="minorHAnsi" w:hAnsiTheme="minorHAnsi"/>
          <w:sz w:val="20"/>
        </w:rPr>
        <w:t xml:space="preserve">Jeżeli Partner </w:t>
      </w:r>
      <w:r w:rsidR="003649EC">
        <w:rPr>
          <w:rFonts w:asciiTheme="minorHAnsi" w:hAnsiTheme="minorHAnsi"/>
          <w:sz w:val="20"/>
        </w:rPr>
        <w:t>W</w:t>
      </w:r>
      <w:r>
        <w:rPr>
          <w:rFonts w:asciiTheme="minorHAnsi" w:hAnsiTheme="minorHAnsi"/>
          <w:sz w:val="20"/>
        </w:rPr>
        <w:t xml:space="preserve">iodący uzna, że częściowy wniosek </w:t>
      </w:r>
      <w:r w:rsidR="00BC61A8">
        <w:rPr>
          <w:rFonts w:asciiTheme="minorHAnsi" w:hAnsiTheme="minorHAnsi"/>
          <w:sz w:val="20"/>
        </w:rPr>
        <w:t xml:space="preserve">jest poprawny, aby mógł być częścią wniosku do instytucji, musi go zatwierdzić poprzez funkcję </w:t>
      </w:r>
      <w:r w:rsidR="00BC61A8" w:rsidRPr="00DD07D1">
        <w:rPr>
          <w:rFonts w:asciiTheme="minorHAnsi" w:hAnsiTheme="minorHAnsi"/>
          <w:i/>
          <w:sz w:val="20"/>
        </w:rPr>
        <w:t>Zatwierdź</w:t>
      </w:r>
      <w:r w:rsidR="00B8314B">
        <w:rPr>
          <w:rFonts w:asciiTheme="minorHAnsi" w:hAnsiTheme="minorHAnsi"/>
          <w:sz w:val="20"/>
        </w:rPr>
        <w:t xml:space="preserve">  </w:t>
      </w:r>
      <w:r w:rsidR="00DD07D1">
        <w:rPr>
          <w:noProof/>
          <w:lang w:eastAsia="pl-PL"/>
        </w:rPr>
        <w:drawing>
          <wp:inline distT="0" distB="0" distL="0" distR="0" wp14:anchorId="04C0E958" wp14:editId="77C4770F">
            <wp:extent cx="219075" cy="219075"/>
            <wp:effectExtent l="0" t="0" r="9525" b="9525"/>
            <wp:docPr id="449" name="Obraz 449" descr="zatwier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zatwierdz"/>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bookmarkStart w:id="1596" w:name="_Toc467501782"/>
      <w:bookmarkStart w:id="1597" w:name="_Toc467663599"/>
      <w:bookmarkStart w:id="1598" w:name="_Toc467671230"/>
      <w:bookmarkEnd w:id="1596"/>
      <w:bookmarkEnd w:id="1597"/>
      <w:bookmarkEnd w:id="1598"/>
    </w:p>
    <w:p w:rsidR="003E3944" w:rsidRDefault="003E3944" w:rsidP="00E15A65">
      <w:pPr>
        <w:spacing w:before="120" w:after="120" w:line="360" w:lineRule="auto"/>
        <w:jc w:val="both"/>
        <w:rPr>
          <w:rFonts w:asciiTheme="minorHAnsi" w:hAnsiTheme="minorHAnsi"/>
          <w:sz w:val="20"/>
        </w:rPr>
      </w:pPr>
    </w:p>
    <w:p w:rsidR="00DD07D1" w:rsidRPr="00E15A65" w:rsidRDefault="00177B6D" w:rsidP="00E35097">
      <w:pPr>
        <w:pStyle w:val="Nagwek1"/>
        <w:numPr>
          <w:ilvl w:val="1"/>
          <w:numId w:val="7"/>
        </w:numPr>
        <w:rPr>
          <w:rFonts w:asciiTheme="minorHAnsi" w:hAnsiTheme="minorHAnsi"/>
          <w:color w:val="2A2F69"/>
        </w:rPr>
      </w:pPr>
      <w:bookmarkStart w:id="1599" w:name="_Toc424206963"/>
      <w:bookmarkStart w:id="1600" w:name="_Toc445976261"/>
      <w:bookmarkStart w:id="1601" w:name="_Toc481141086"/>
      <w:bookmarkEnd w:id="1599"/>
      <w:r w:rsidRPr="00E15A65">
        <w:rPr>
          <w:rFonts w:asciiTheme="minorHAnsi" w:hAnsiTheme="minorHAnsi"/>
          <w:color w:val="2A2F69"/>
        </w:rPr>
        <w:t>T</w:t>
      </w:r>
      <w:r w:rsidR="00DD07D1" w:rsidRPr="00E15A65">
        <w:rPr>
          <w:rFonts w:asciiTheme="minorHAnsi" w:hAnsiTheme="minorHAnsi"/>
          <w:color w:val="2A2F69"/>
        </w:rPr>
        <w:t>worzenie zbiorczego wniosku o płatność</w:t>
      </w:r>
      <w:bookmarkEnd w:id="1600"/>
      <w:bookmarkEnd w:id="1601"/>
    </w:p>
    <w:p w:rsidR="00FE53C7" w:rsidRDefault="00DD07D1" w:rsidP="00FE53C7">
      <w:pPr>
        <w:spacing w:before="120" w:after="120" w:line="360" w:lineRule="auto"/>
        <w:rPr>
          <w:rFonts w:asciiTheme="minorHAnsi" w:hAnsiTheme="minorHAnsi"/>
          <w:sz w:val="20"/>
        </w:rPr>
      </w:pPr>
      <w:r>
        <w:rPr>
          <w:rFonts w:asciiTheme="minorHAnsi" w:hAnsiTheme="minorHAnsi"/>
          <w:sz w:val="20"/>
        </w:rPr>
        <w:t xml:space="preserve">Partner </w:t>
      </w:r>
      <w:r w:rsidR="00177B6D">
        <w:rPr>
          <w:rFonts w:asciiTheme="minorHAnsi" w:hAnsiTheme="minorHAnsi"/>
          <w:sz w:val="20"/>
        </w:rPr>
        <w:t xml:space="preserve">wiodący </w:t>
      </w:r>
      <w:r>
        <w:rPr>
          <w:rFonts w:asciiTheme="minorHAnsi" w:hAnsiTheme="minorHAnsi"/>
          <w:sz w:val="20"/>
        </w:rPr>
        <w:t xml:space="preserve">w projekcie tworzy wniosek o płatność do instytucji. Aby to zrobić, wybierz funkcję </w:t>
      </w:r>
      <w:r w:rsidR="00FE53C7">
        <w:rPr>
          <w:rFonts w:asciiTheme="minorHAnsi" w:hAnsiTheme="minorHAnsi"/>
          <w:i/>
          <w:sz w:val="20"/>
        </w:rPr>
        <w:t xml:space="preserve">Utwórz wniosek o płatność </w:t>
      </w:r>
      <w:r w:rsidR="00FE53C7">
        <w:rPr>
          <w:noProof/>
          <w:lang w:eastAsia="pl-PL"/>
        </w:rPr>
        <w:drawing>
          <wp:inline distT="0" distB="0" distL="0" distR="0" wp14:anchorId="47186D17" wp14:editId="0F1DE1E7">
            <wp:extent cx="342900" cy="295275"/>
            <wp:effectExtent l="0" t="0" r="0" b="9525"/>
            <wp:docPr id="462" name="Obraz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342900" cy="295275"/>
                    </a:xfrm>
                    <a:prstGeom prst="rect">
                      <a:avLst/>
                    </a:prstGeom>
                  </pic:spPr>
                </pic:pic>
              </a:graphicData>
            </a:graphic>
          </wp:inline>
        </w:drawing>
      </w:r>
      <w:r w:rsidR="00FE53C7">
        <w:rPr>
          <w:rFonts w:asciiTheme="minorHAnsi" w:hAnsiTheme="minorHAnsi"/>
          <w:sz w:val="20"/>
        </w:rPr>
        <w:t>widoczną w tabeli.</w:t>
      </w:r>
    </w:p>
    <w:p w:rsidR="00FE53C7" w:rsidRDefault="001B64D6" w:rsidP="00180AB4">
      <w:pPr>
        <w:spacing w:before="120" w:after="120" w:line="360" w:lineRule="auto"/>
        <w:jc w:val="center"/>
        <w:rPr>
          <w:rFonts w:asciiTheme="minorHAnsi" w:hAnsiTheme="minorHAnsi"/>
          <w:sz w:val="20"/>
        </w:rPr>
      </w:pPr>
      <w:r>
        <w:rPr>
          <w:rFonts w:asciiTheme="minorHAnsi" w:hAnsiTheme="minorHAnsi"/>
          <w:noProof/>
          <w:sz w:val="20"/>
          <w:lang w:eastAsia="pl-PL"/>
        </w:rPr>
        <w:lastRenderedPageBreak/>
        <w:drawing>
          <wp:inline distT="0" distB="0" distL="0" distR="0" wp14:anchorId="08700688" wp14:editId="4CB737F1">
            <wp:extent cx="7562850" cy="2978371"/>
            <wp:effectExtent l="0" t="0" r="0" b="0"/>
            <wp:docPr id="590" name="Obraz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61">
                      <a:extLst>
                        <a:ext uri="{28A0092B-C50C-407E-A947-70E740481C1C}">
                          <a14:useLocalDpi xmlns:a14="http://schemas.microsoft.com/office/drawing/2010/main" val="0"/>
                        </a:ext>
                      </a:extLst>
                    </a:blip>
                    <a:stretch>
                      <a:fillRect/>
                    </a:stretch>
                  </pic:blipFill>
                  <pic:spPr>
                    <a:xfrm>
                      <a:off x="0" y="0"/>
                      <a:ext cx="7559611" cy="2977095"/>
                    </a:xfrm>
                    <a:prstGeom prst="rect">
                      <a:avLst/>
                    </a:prstGeom>
                  </pic:spPr>
                </pic:pic>
              </a:graphicData>
            </a:graphic>
          </wp:inline>
        </w:drawing>
      </w:r>
    </w:p>
    <w:p w:rsidR="00DD07D1" w:rsidRDefault="00FE53C7" w:rsidP="00DD07D1">
      <w:pPr>
        <w:spacing w:before="120" w:after="120" w:line="360" w:lineRule="auto"/>
        <w:jc w:val="both"/>
        <w:rPr>
          <w:rFonts w:asciiTheme="minorHAnsi" w:hAnsiTheme="minorHAnsi"/>
          <w:sz w:val="20"/>
        </w:rPr>
      </w:pPr>
      <w:r>
        <w:rPr>
          <w:rFonts w:asciiTheme="minorHAnsi" w:hAnsiTheme="minorHAnsi"/>
          <w:sz w:val="20"/>
        </w:rPr>
        <w:t xml:space="preserve">Po uzupełnieniu danych w sekcji </w:t>
      </w:r>
      <w:r w:rsidRPr="00FE53C7">
        <w:rPr>
          <w:rFonts w:asciiTheme="minorHAnsi" w:hAnsiTheme="minorHAnsi"/>
          <w:i/>
          <w:sz w:val="20"/>
        </w:rPr>
        <w:t>Identyfikacja wniosku</w:t>
      </w:r>
      <w:r>
        <w:rPr>
          <w:rFonts w:asciiTheme="minorHAnsi" w:hAnsiTheme="minorHAnsi"/>
          <w:sz w:val="20"/>
        </w:rPr>
        <w:t xml:space="preserve"> (zostało to opisane w rozdziale </w:t>
      </w:r>
      <w:r w:rsidRPr="00FE53C7">
        <w:rPr>
          <w:rFonts w:asciiTheme="minorHAnsi" w:hAnsiTheme="minorHAnsi"/>
          <w:i/>
          <w:sz w:val="20"/>
        </w:rPr>
        <w:t xml:space="preserve">4.2 </w:t>
      </w:r>
      <w:r w:rsidR="000722F2">
        <w:rPr>
          <w:rFonts w:asciiTheme="minorHAnsi" w:hAnsiTheme="minorHAnsi"/>
          <w:i/>
          <w:sz w:val="20"/>
        </w:rPr>
        <w:t>Tworzenie</w:t>
      </w:r>
      <w:r w:rsidR="000722F2" w:rsidRPr="00FE53C7">
        <w:rPr>
          <w:rFonts w:asciiTheme="minorHAnsi" w:hAnsiTheme="minorHAnsi"/>
          <w:i/>
          <w:sz w:val="20"/>
        </w:rPr>
        <w:t xml:space="preserve"> </w:t>
      </w:r>
      <w:r w:rsidRPr="00FE53C7">
        <w:rPr>
          <w:rFonts w:asciiTheme="minorHAnsi" w:hAnsiTheme="minorHAnsi"/>
          <w:i/>
          <w:sz w:val="20"/>
        </w:rPr>
        <w:t>wniosku o płatność</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wyświetla okno prezentujące listę zatwierdzonych częściowych wniosków o płatność.</w:t>
      </w:r>
    </w:p>
    <w:p w:rsidR="00FE53C7" w:rsidRDefault="00FE53C7" w:rsidP="00FE53C7">
      <w:pPr>
        <w:spacing w:before="120" w:after="120" w:line="360" w:lineRule="auto"/>
        <w:jc w:val="center"/>
        <w:rPr>
          <w:rFonts w:asciiTheme="minorHAnsi" w:hAnsiTheme="minorHAnsi"/>
          <w:sz w:val="20"/>
        </w:rPr>
      </w:pPr>
      <w:r>
        <w:rPr>
          <w:noProof/>
          <w:lang w:eastAsia="pl-PL"/>
        </w:rPr>
        <w:drawing>
          <wp:inline distT="0" distB="0" distL="0" distR="0" wp14:anchorId="2BE9FCA8" wp14:editId="4A8E8648">
            <wp:extent cx="4924425" cy="1665853"/>
            <wp:effectExtent l="0" t="0" r="0" b="0"/>
            <wp:docPr id="463" name="Obraz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stretch>
                      <a:fillRect/>
                    </a:stretch>
                  </pic:blipFill>
                  <pic:spPr>
                    <a:xfrm>
                      <a:off x="0" y="0"/>
                      <a:ext cx="4924425" cy="1665853"/>
                    </a:xfrm>
                    <a:prstGeom prst="rect">
                      <a:avLst/>
                    </a:prstGeom>
                  </pic:spPr>
                </pic:pic>
              </a:graphicData>
            </a:graphic>
          </wp:inline>
        </w:drawing>
      </w:r>
    </w:p>
    <w:p w:rsidR="00FE53C7" w:rsidRDefault="00FE53C7" w:rsidP="00FE53C7">
      <w:pPr>
        <w:spacing w:before="120" w:after="120" w:line="360" w:lineRule="auto"/>
        <w:jc w:val="both"/>
        <w:rPr>
          <w:rFonts w:asciiTheme="minorHAnsi" w:hAnsiTheme="minorHAnsi"/>
          <w:sz w:val="20"/>
        </w:rPr>
      </w:pPr>
      <w:r>
        <w:rPr>
          <w:rFonts w:asciiTheme="minorHAnsi" w:hAnsiTheme="minorHAnsi"/>
          <w:sz w:val="20"/>
        </w:rPr>
        <w:t>Partner wiodący wskazuje, które częściowe wnioski o płatność mają wejść w skład wniosku o płatność do instytucji.</w:t>
      </w:r>
      <w:r w:rsidR="00FC3F6D">
        <w:rPr>
          <w:rFonts w:asciiTheme="minorHAnsi" w:hAnsiTheme="minorHAnsi"/>
          <w:sz w:val="20"/>
        </w:rPr>
        <w:t xml:space="preserve"> Swój </w:t>
      </w:r>
      <w:r>
        <w:rPr>
          <w:rFonts w:asciiTheme="minorHAnsi" w:hAnsiTheme="minorHAnsi"/>
          <w:sz w:val="20"/>
        </w:rPr>
        <w:t>wybór potwierd</w:t>
      </w:r>
      <w:r w:rsidR="00FC3F6D">
        <w:rPr>
          <w:rFonts w:asciiTheme="minorHAnsi" w:hAnsiTheme="minorHAnsi"/>
          <w:sz w:val="20"/>
        </w:rPr>
        <w:t>za</w:t>
      </w:r>
      <w:r>
        <w:rPr>
          <w:rFonts w:asciiTheme="minorHAnsi" w:hAnsiTheme="minorHAnsi"/>
          <w:sz w:val="20"/>
        </w:rPr>
        <w:t xml:space="preserve"> wybierając funkcję </w:t>
      </w:r>
      <w:r>
        <w:rPr>
          <w:rFonts w:asciiTheme="minorHAnsi" w:hAnsiTheme="minorHAnsi"/>
          <w:i/>
          <w:sz w:val="20"/>
        </w:rPr>
        <w:t>Wybierz.</w:t>
      </w:r>
    </w:p>
    <w:p w:rsidR="00FE53C7" w:rsidRDefault="00FE53C7" w:rsidP="00FE53C7">
      <w:pPr>
        <w:spacing w:before="120" w:after="120" w:line="360" w:lineRule="auto"/>
        <w:jc w:val="both"/>
        <w:rPr>
          <w:rFonts w:asciiTheme="minorHAnsi" w:hAnsiTheme="minorHAnsi"/>
          <w:sz w:val="20"/>
        </w:rPr>
      </w:pPr>
      <w:r>
        <w:rPr>
          <w:rFonts w:asciiTheme="minorHAnsi" w:hAnsiTheme="minorHAnsi"/>
          <w:sz w:val="20"/>
        </w:rPr>
        <w:lastRenderedPageBreak/>
        <w:t>W rezultacie system prezentuje uzupełniony wniosek o płatność, który moż</w:t>
      </w:r>
      <w:r w:rsidR="00FC3F6D">
        <w:rPr>
          <w:rFonts w:asciiTheme="minorHAnsi" w:hAnsiTheme="minorHAnsi"/>
          <w:sz w:val="20"/>
        </w:rPr>
        <w:t>na</w:t>
      </w:r>
      <w:r>
        <w:rPr>
          <w:rFonts w:asciiTheme="minorHAnsi" w:hAnsiTheme="minorHAnsi"/>
          <w:sz w:val="20"/>
        </w:rPr>
        <w:t xml:space="preserve"> edytować i przekazać do instytucji zgodnie z regułami opisanymi w rozdziale </w:t>
      </w:r>
      <w:r w:rsidRPr="00FE53C7">
        <w:rPr>
          <w:rFonts w:asciiTheme="minorHAnsi" w:hAnsiTheme="minorHAnsi"/>
          <w:i/>
          <w:sz w:val="20"/>
        </w:rPr>
        <w:t xml:space="preserve">4.2 </w:t>
      </w:r>
      <w:r w:rsidR="000722F2">
        <w:rPr>
          <w:rFonts w:asciiTheme="minorHAnsi" w:hAnsiTheme="minorHAnsi"/>
          <w:i/>
          <w:sz w:val="20"/>
        </w:rPr>
        <w:t>Tworzenie</w:t>
      </w:r>
      <w:r w:rsidR="000722F2" w:rsidRPr="00FE53C7">
        <w:rPr>
          <w:rFonts w:asciiTheme="minorHAnsi" w:hAnsiTheme="minorHAnsi"/>
          <w:i/>
          <w:sz w:val="20"/>
        </w:rPr>
        <w:t xml:space="preserve"> </w:t>
      </w:r>
      <w:r w:rsidRPr="00FE53C7">
        <w:rPr>
          <w:rFonts w:asciiTheme="minorHAnsi" w:hAnsiTheme="minorHAnsi"/>
          <w:i/>
          <w:sz w:val="20"/>
        </w:rPr>
        <w:t>wniosku o płatność</w:t>
      </w:r>
      <w:r>
        <w:rPr>
          <w:rFonts w:asciiTheme="minorHAnsi" w:hAnsiTheme="minorHAnsi"/>
          <w:sz w:val="20"/>
        </w:rPr>
        <w:t>.</w:t>
      </w:r>
    </w:p>
    <w:p w:rsidR="00C631FE" w:rsidRDefault="00D107EF" w:rsidP="00A120B9">
      <w:pPr>
        <w:spacing w:before="120" w:after="120" w:line="360" w:lineRule="auto"/>
        <w:jc w:val="both"/>
        <w:rPr>
          <w:rFonts w:asciiTheme="minorHAnsi" w:hAnsiTheme="minorHAnsi"/>
          <w:sz w:val="20"/>
        </w:rPr>
      </w:pPr>
      <w:r>
        <w:rPr>
          <w:rFonts w:asciiTheme="minorHAnsi" w:hAnsiTheme="minorHAnsi"/>
          <w:sz w:val="20"/>
        </w:rPr>
        <w:t xml:space="preserve">Wnioski częściowe, które nie zostaną uwzględnione w danym zbiorczym wniosku, będą mogły być ujęte w kolejnych wnioskach o płatność – jeżeli będą obejmowały tożsamy okres </w:t>
      </w:r>
      <w:r w:rsidR="00916B23">
        <w:rPr>
          <w:rFonts w:asciiTheme="minorHAnsi" w:hAnsiTheme="minorHAnsi"/>
          <w:sz w:val="20"/>
        </w:rPr>
        <w:t>„od” i „do”.</w:t>
      </w:r>
    </w:p>
    <w:p w:rsidR="000A04FA" w:rsidRPr="007B2DD6" w:rsidRDefault="00863DD9" w:rsidP="00A120B9">
      <w:pPr>
        <w:pStyle w:val="Nagwek1"/>
        <w:pageBreakBefore/>
        <w:numPr>
          <w:ilvl w:val="0"/>
          <w:numId w:val="7"/>
        </w:numPr>
        <w:ind w:left="357" w:hanging="357"/>
        <w:rPr>
          <w:rFonts w:asciiTheme="minorHAnsi" w:hAnsiTheme="minorHAnsi"/>
          <w:color w:val="2A2F69"/>
        </w:rPr>
      </w:pPr>
      <w:bookmarkStart w:id="1602" w:name="_Toc434914336"/>
      <w:bookmarkStart w:id="1603" w:name="_Toc434914478"/>
      <w:bookmarkStart w:id="1604" w:name="_Toc435084779"/>
      <w:bookmarkStart w:id="1605" w:name="_Toc435084921"/>
      <w:bookmarkStart w:id="1606" w:name="_Toc435085063"/>
      <w:bookmarkStart w:id="1607" w:name="_Toc434914337"/>
      <w:bookmarkStart w:id="1608" w:name="_Toc434914479"/>
      <w:bookmarkStart w:id="1609" w:name="_Toc435084780"/>
      <w:bookmarkStart w:id="1610" w:name="_Toc435084922"/>
      <w:bookmarkStart w:id="1611" w:name="_Toc435085064"/>
      <w:bookmarkStart w:id="1612" w:name="_Toc434914338"/>
      <w:bookmarkStart w:id="1613" w:name="_Toc434914480"/>
      <w:bookmarkStart w:id="1614" w:name="_Toc435084781"/>
      <w:bookmarkStart w:id="1615" w:name="_Toc435084923"/>
      <w:bookmarkStart w:id="1616" w:name="_Toc435085065"/>
      <w:bookmarkStart w:id="1617" w:name="_Toc434914339"/>
      <w:bookmarkStart w:id="1618" w:name="_Toc434914481"/>
      <w:bookmarkStart w:id="1619" w:name="_Toc435084782"/>
      <w:bookmarkStart w:id="1620" w:name="_Toc435084924"/>
      <w:bookmarkStart w:id="1621" w:name="_Toc435085066"/>
      <w:bookmarkStart w:id="1622" w:name="_Toc434914340"/>
      <w:bookmarkStart w:id="1623" w:name="_Toc434914482"/>
      <w:bookmarkStart w:id="1624" w:name="_Toc435084783"/>
      <w:bookmarkStart w:id="1625" w:name="_Toc435084925"/>
      <w:bookmarkStart w:id="1626" w:name="_Toc435085067"/>
      <w:bookmarkStart w:id="1627" w:name="_Toc434914341"/>
      <w:bookmarkStart w:id="1628" w:name="_Toc434914483"/>
      <w:bookmarkStart w:id="1629" w:name="_Toc435084784"/>
      <w:bookmarkStart w:id="1630" w:name="_Toc435084926"/>
      <w:bookmarkStart w:id="1631" w:name="_Toc435085068"/>
      <w:bookmarkStart w:id="1632" w:name="_Toc434914342"/>
      <w:bookmarkStart w:id="1633" w:name="_Toc434914484"/>
      <w:bookmarkStart w:id="1634" w:name="_Toc435084785"/>
      <w:bookmarkStart w:id="1635" w:name="_Toc435084927"/>
      <w:bookmarkStart w:id="1636" w:name="_Toc435085069"/>
      <w:bookmarkStart w:id="1637" w:name="_Toc434914343"/>
      <w:bookmarkStart w:id="1638" w:name="_Toc434914485"/>
      <w:bookmarkStart w:id="1639" w:name="_Toc435084786"/>
      <w:bookmarkStart w:id="1640" w:name="_Toc435084928"/>
      <w:bookmarkStart w:id="1641" w:name="_Toc435085070"/>
      <w:bookmarkStart w:id="1642" w:name="_Toc434914344"/>
      <w:bookmarkStart w:id="1643" w:name="_Toc434914486"/>
      <w:bookmarkStart w:id="1644" w:name="_Toc435084787"/>
      <w:bookmarkStart w:id="1645" w:name="_Toc435084929"/>
      <w:bookmarkStart w:id="1646" w:name="_Toc435085071"/>
      <w:bookmarkStart w:id="1647" w:name="_Toc434914345"/>
      <w:bookmarkStart w:id="1648" w:name="_Toc434914487"/>
      <w:bookmarkStart w:id="1649" w:name="_Toc435084788"/>
      <w:bookmarkStart w:id="1650" w:name="_Toc435084930"/>
      <w:bookmarkStart w:id="1651" w:name="_Toc435085072"/>
      <w:bookmarkStart w:id="1652" w:name="_Toc434914346"/>
      <w:bookmarkStart w:id="1653" w:name="_Toc434914488"/>
      <w:bookmarkStart w:id="1654" w:name="_Toc435084789"/>
      <w:bookmarkStart w:id="1655" w:name="_Toc435084931"/>
      <w:bookmarkStart w:id="1656" w:name="_Toc435085073"/>
      <w:bookmarkStart w:id="1657" w:name="_Toc445976262"/>
      <w:bookmarkStart w:id="1658" w:name="_Toc481141087"/>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r w:rsidRPr="007B2DD6">
        <w:rPr>
          <w:rFonts w:asciiTheme="minorHAnsi" w:hAnsiTheme="minorHAnsi"/>
          <w:color w:val="2A2F69"/>
        </w:rPr>
        <w:lastRenderedPageBreak/>
        <w:t>Korespondencja</w:t>
      </w:r>
      <w:bookmarkEnd w:id="1657"/>
      <w:bookmarkEnd w:id="1658"/>
    </w:p>
    <w:p w:rsidR="00826C91" w:rsidRDefault="009F6921" w:rsidP="00F0369F">
      <w:pPr>
        <w:spacing w:before="120" w:after="120" w:line="360" w:lineRule="auto"/>
        <w:jc w:val="both"/>
        <w:rPr>
          <w:rFonts w:asciiTheme="minorHAnsi" w:hAnsiTheme="minorHAnsi"/>
          <w:sz w:val="20"/>
        </w:rPr>
      </w:pPr>
      <w:r>
        <w:rPr>
          <w:rFonts w:asciiTheme="minorHAnsi" w:hAnsiTheme="minorHAnsi"/>
          <w:sz w:val="20"/>
        </w:rPr>
        <w:t xml:space="preserve">W ramach </w:t>
      </w:r>
      <w:r w:rsidR="004D4B1F">
        <w:rPr>
          <w:rFonts w:asciiTheme="minorHAnsi" w:hAnsiTheme="minorHAnsi"/>
          <w:sz w:val="20"/>
        </w:rPr>
        <w:t>SL2014</w:t>
      </w:r>
      <w:r w:rsidR="00826C91" w:rsidRPr="007B2DD6">
        <w:rPr>
          <w:rFonts w:asciiTheme="minorHAnsi" w:hAnsiTheme="minorHAnsi"/>
          <w:sz w:val="20"/>
        </w:rPr>
        <w:t xml:space="preserve"> </w:t>
      </w:r>
      <w:r>
        <w:rPr>
          <w:rFonts w:asciiTheme="minorHAnsi" w:hAnsiTheme="minorHAnsi"/>
          <w:sz w:val="20"/>
        </w:rPr>
        <w:t xml:space="preserve">zaimplementowano rozwiązania </w:t>
      </w:r>
      <w:r w:rsidR="00826C91" w:rsidRPr="007B2DD6">
        <w:rPr>
          <w:rFonts w:asciiTheme="minorHAnsi" w:hAnsiTheme="minorHAnsi"/>
          <w:sz w:val="20"/>
        </w:rPr>
        <w:t>umożliwia</w:t>
      </w:r>
      <w:r>
        <w:rPr>
          <w:rFonts w:asciiTheme="minorHAnsi" w:hAnsiTheme="minorHAnsi"/>
          <w:sz w:val="20"/>
        </w:rPr>
        <w:t>jące</w:t>
      </w:r>
      <w:r w:rsidR="00826C91" w:rsidRPr="007B2DD6">
        <w:rPr>
          <w:rFonts w:asciiTheme="minorHAnsi" w:hAnsiTheme="minorHAnsi"/>
          <w:sz w:val="20"/>
        </w:rPr>
        <w:t xml:space="preserve"> prowadzenie korespondencji </w:t>
      </w:r>
      <w:r>
        <w:rPr>
          <w:rFonts w:asciiTheme="minorHAnsi" w:hAnsiTheme="minorHAnsi"/>
          <w:sz w:val="20"/>
        </w:rPr>
        <w:t xml:space="preserve">oraz wymianę dokumentów </w:t>
      </w:r>
      <w:r w:rsidR="00826C91" w:rsidRPr="007B2DD6">
        <w:rPr>
          <w:rFonts w:asciiTheme="minorHAnsi" w:hAnsiTheme="minorHAnsi"/>
          <w:sz w:val="20"/>
        </w:rPr>
        <w:t xml:space="preserve">z instytucją, która jest odpowiedzialna </w:t>
      </w:r>
      <w:r w:rsidR="00F479A2">
        <w:rPr>
          <w:rFonts w:asciiTheme="minorHAnsi" w:hAnsiTheme="minorHAnsi"/>
          <w:sz w:val="20"/>
        </w:rPr>
        <w:br/>
      </w:r>
      <w:r w:rsidR="00826C91" w:rsidRPr="007B2DD6">
        <w:rPr>
          <w:rFonts w:asciiTheme="minorHAnsi" w:hAnsiTheme="minorHAnsi"/>
          <w:sz w:val="20"/>
        </w:rPr>
        <w:t>za weryfikację Twoich wniosków o płatność</w:t>
      </w:r>
      <w:r w:rsidR="0048703D">
        <w:rPr>
          <w:rFonts w:asciiTheme="minorHAnsi" w:hAnsiTheme="minorHAnsi"/>
          <w:sz w:val="20"/>
        </w:rPr>
        <w:t xml:space="preserve">. </w:t>
      </w:r>
      <w:r w:rsidR="00826C91" w:rsidRPr="007B2DD6">
        <w:rPr>
          <w:rFonts w:asciiTheme="minorHAnsi" w:hAnsiTheme="minorHAnsi"/>
          <w:sz w:val="20"/>
        </w:rPr>
        <w:t xml:space="preserve">Ten element systemu przypomina swoim działaniem standardową </w:t>
      </w:r>
      <w:r w:rsidR="00022677" w:rsidRPr="007B2DD6">
        <w:rPr>
          <w:rFonts w:asciiTheme="minorHAnsi" w:hAnsiTheme="minorHAnsi"/>
          <w:sz w:val="20"/>
        </w:rPr>
        <w:t>e-</w:t>
      </w:r>
      <w:r w:rsidR="00826C91" w:rsidRPr="007B2DD6">
        <w:rPr>
          <w:rFonts w:asciiTheme="minorHAnsi" w:hAnsiTheme="minorHAnsi"/>
          <w:sz w:val="20"/>
        </w:rPr>
        <w:t>skrzynkę pocztową, jednak korzystając z tego modułu systemu, masz zawsze pewność, że Twoje pisma oraz wiadomości docierają do właściwego adresata.</w:t>
      </w:r>
    </w:p>
    <w:p w:rsidR="00177B6D" w:rsidRDefault="00DA65F3" w:rsidP="00F0369F">
      <w:pPr>
        <w:spacing w:before="120" w:after="120" w:line="360" w:lineRule="auto"/>
        <w:jc w:val="both"/>
        <w:rPr>
          <w:rFonts w:asciiTheme="minorHAnsi" w:hAnsiTheme="minorHAnsi"/>
          <w:sz w:val="20"/>
        </w:rPr>
      </w:pPr>
      <w:r>
        <w:rPr>
          <w:rFonts w:asciiTheme="minorHAnsi" w:hAnsiTheme="minorHAnsi"/>
          <w:sz w:val="20"/>
        </w:rPr>
        <w:t>Zakres tej korespondencji i dokumentów przekazywanych w ramach systemu określa instytucja z którą podpisywałeś</w:t>
      </w:r>
      <w:r w:rsidR="00304201">
        <w:rPr>
          <w:rFonts w:asciiTheme="minorHAnsi" w:hAnsiTheme="minorHAnsi"/>
          <w:sz w:val="20"/>
        </w:rPr>
        <w:t>/aś</w:t>
      </w:r>
      <w:r>
        <w:rPr>
          <w:rFonts w:asciiTheme="minorHAnsi" w:hAnsiTheme="minorHAnsi"/>
          <w:sz w:val="20"/>
        </w:rPr>
        <w:t xml:space="preserve"> umowę o dofinansowanie. </w:t>
      </w:r>
    </w:p>
    <w:p w:rsidR="00DA65F3" w:rsidRPr="007B2DD6" w:rsidRDefault="00177B6D" w:rsidP="00F0369F">
      <w:pPr>
        <w:spacing w:before="120" w:after="120" w:line="360" w:lineRule="auto"/>
        <w:jc w:val="both"/>
        <w:rPr>
          <w:rFonts w:asciiTheme="minorHAnsi" w:hAnsiTheme="minorHAnsi"/>
          <w:sz w:val="20"/>
        </w:rPr>
      </w:pPr>
      <w:r>
        <w:rPr>
          <w:rFonts w:asciiTheme="minorHAnsi" w:hAnsiTheme="minorHAnsi"/>
          <w:sz w:val="20"/>
        </w:rPr>
        <w:t xml:space="preserve">Uwaga! </w:t>
      </w:r>
      <w:r w:rsidR="004815B8">
        <w:rPr>
          <w:rFonts w:asciiTheme="minorHAnsi" w:hAnsiTheme="minorHAnsi" w:cs="Tahoma"/>
          <w:sz w:val="20"/>
          <w:szCs w:val="20"/>
        </w:rPr>
        <w:t xml:space="preserve">Jeżeli twój projekt jest realizowany w systemie jako projekt </w:t>
      </w:r>
      <w:r>
        <w:rPr>
          <w:rFonts w:asciiTheme="minorHAnsi" w:hAnsiTheme="minorHAnsi" w:cs="Tahoma"/>
          <w:sz w:val="20"/>
          <w:szCs w:val="20"/>
        </w:rPr>
        <w:t xml:space="preserve">rozliczany w formule </w:t>
      </w:r>
      <w:r w:rsidR="004815B8">
        <w:rPr>
          <w:rFonts w:asciiTheme="minorHAnsi" w:hAnsiTheme="minorHAnsi" w:cs="Tahoma"/>
          <w:sz w:val="20"/>
          <w:szCs w:val="20"/>
        </w:rPr>
        <w:t>partnerski</w:t>
      </w:r>
      <w:r>
        <w:rPr>
          <w:rFonts w:asciiTheme="minorHAnsi" w:hAnsiTheme="minorHAnsi" w:cs="Tahoma"/>
          <w:sz w:val="20"/>
          <w:szCs w:val="20"/>
        </w:rPr>
        <w:t>ej</w:t>
      </w:r>
      <w:r w:rsidR="004815B8">
        <w:rPr>
          <w:rFonts w:asciiTheme="minorHAnsi" w:hAnsiTheme="minorHAnsi" w:cs="Tahoma"/>
          <w:sz w:val="20"/>
          <w:szCs w:val="20"/>
        </w:rPr>
        <w:t xml:space="preserve">, to dostęp do tej funkcjonalności ma tylko Partner </w:t>
      </w:r>
      <w:r>
        <w:rPr>
          <w:rFonts w:asciiTheme="minorHAnsi" w:hAnsiTheme="minorHAnsi" w:cs="Tahoma"/>
          <w:sz w:val="20"/>
          <w:szCs w:val="20"/>
        </w:rPr>
        <w:t>wiodący</w:t>
      </w:r>
      <w:r w:rsidR="004815B8">
        <w:rPr>
          <w:rFonts w:asciiTheme="minorHAnsi" w:hAnsiTheme="minorHAnsi" w:cs="Tahoma"/>
          <w:sz w:val="20"/>
          <w:szCs w:val="20"/>
        </w:rPr>
        <w:t>.</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826C91" w:rsidRPr="007B2DD6" w:rsidTr="00F338EF">
        <w:trPr>
          <w:trHeight w:val="580"/>
        </w:trPr>
        <w:tc>
          <w:tcPr>
            <w:tcW w:w="14271" w:type="dxa"/>
            <w:shd w:val="clear" w:color="auto" w:fill="2A2F69"/>
            <w:vAlign w:val="center"/>
          </w:tcPr>
          <w:p w:rsidR="00826C91" w:rsidRPr="007B2DD6" w:rsidRDefault="00826C91" w:rsidP="00F338EF">
            <w:pPr>
              <w:spacing w:before="120" w:after="0" w:line="360" w:lineRule="auto"/>
              <w:contextualSpacing/>
              <w:jc w:val="center"/>
              <w:rPr>
                <w:rFonts w:asciiTheme="minorHAnsi" w:hAnsiTheme="minorHAnsi"/>
                <w:b/>
                <w:color w:val="FFFFFF" w:themeColor="background1"/>
                <w:sz w:val="12"/>
                <w:szCs w:val="12"/>
              </w:rPr>
            </w:pPr>
          </w:p>
          <w:p w:rsidR="00826C91" w:rsidRPr="007B2DD6" w:rsidRDefault="00826C91" w:rsidP="00F338EF">
            <w:pPr>
              <w:spacing w:before="120" w:after="0" w:line="360" w:lineRule="auto"/>
              <w:contextualSpacing/>
              <w:jc w:val="center"/>
              <w:rPr>
                <w:rFonts w:asciiTheme="minorHAnsi" w:hAnsiTheme="minorHAnsi"/>
                <w:b/>
                <w:color w:val="FFFFFF" w:themeColor="background1"/>
                <w:sz w:val="12"/>
                <w:szCs w:val="12"/>
              </w:rPr>
            </w:pPr>
            <w:r w:rsidRPr="007B2DD6">
              <w:rPr>
                <w:rFonts w:asciiTheme="minorHAnsi" w:hAnsiTheme="minorHAnsi"/>
                <w:b/>
                <w:color w:val="FFFFFF" w:themeColor="background1"/>
                <w:sz w:val="20"/>
                <w:szCs w:val="12"/>
              </w:rPr>
              <w:t>Korespondencja jaką prowadzisz, odbywa się wyłącznie w kontekście danego projektu, dostęp do tej części systemu masz poprzez ekran</w:t>
            </w:r>
            <w:r w:rsidR="00A07A65">
              <w:rPr>
                <w:rFonts w:asciiTheme="minorHAnsi" w:hAnsiTheme="minorHAnsi"/>
                <w:b/>
                <w:color w:val="FFFFFF" w:themeColor="background1"/>
                <w:sz w:val="20"/>
                <w:szCs w:val="12"/>
              </w:rPr>
              <w:t xml:space="preserve"> Projekt</w:t>
            </w:r>
          </w:p>
        </w:tc>
      </w:tr>
    </w:tbl>
    <w:p w:rsidR="00826C91" w:rsidRPr="007B2DD6" w:rsidRDefault="00826C91" w:rsidP="00826C91">
      <w:pPr>
        <w:spacing w:before="120" w:after="120" w:line="360" w:lineRule="auto"/>
        <w:jc w:val="center"/>
        <w:rPr>
          <w:rFonts w:asciiTheme="minorHAnsi" w:hAnsiTheme="minorHAnsi"/>
          <w:sz w:val="20"/>
        </w:rPr>
      </w:pPr>
    </w:p>
    <w:p w:rsidR="00826C91" w:rsidRDefault="00C522B4" w:rsidP="00826C91">
      <w:pPr>
        <w:jc w:val="center"/>
        <w:rPr>
          <w:rFonts w:asciiTheme="minorHAnsi" w:hAnsiTheme="minorHAnsi"/>
          <w:sz w:val="20"/>
        </w:rPr>
      </w:pPr>
      <w:r>
        <w:rPr>
          <w:rFonts w:asciiTheme="minorHAnsi" w:hAnsiTheme="minorHAnsi"/>
          <w:noProof/>
          <w:sz w:val="20"/>
          <w:lang w:eastAsia="pl-PL"/>
        </w:rPr>
        <w:drawing>
          <wp:inline distT="0" distB="0" distL="0" distR="0" wp14:anchorId="58C25C69" wp14:editId="33600355">
            <wp:extent cx="8892540" cy="2788920"/>
            <wp:effectExtent l="0" t="0" r="3810" b="0"/>
            <wp:docPr id="592" name="Obraz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63">
                      <a:extLst>
                        <a:ext uri="{28A0092B-C50C-407E-A947-70E740481C1C}">
                          <a14:useLocalDpi xmlns:a14="http://schemas.microsoft.com/office/drawing/2010/main" val="0"/>
                        </a:ext>
                      </a:extLst>
                    </a:blip>
                    <a:stretch>
                      <a:fillRect/>
                    </a:stretch>
                  </pic:blipFill>
                  <pic:spPr>
                    <a:xfrm>
                      <a:off x="0" y="0"/>
                      <a:ext cx="8892540" cy="2788920"/>
                    </a:xfrm>
                    <a:prstGeom prst="rect">
                      <a:avLst/>
                    </a:prstGeom>
                  </pic:spPr>
                </pic:pic>
              </a:graphicData>
            </a:graphic>
          </wp:inline>
        </w:drawing>
      </w:r>
    </w:p>
    <w:p w:rsidR="00C631FE" w:rsidRDefault="00C631FE" w:rsidP="00826C91">
      <w:pPr>
        <w:jc w:val="center"/>
        <w:rPr>
          <w:rFonts w:asciiTheme="minorHAnsi" w:hAnsiTheme="minorHAnsi"/>
          <w:sz w:val="20"/>
        </w:rPr>
      </w:pPr>
    </w:p>
    <w:p w:rsidR="009F177E" w:rsidRPr="007B2DD6" w:rsidRDefault="009F177E" w:rsidP="00D13C22">
      <w:pPr>
        <w:pStyle w:val="Nagwek1"/>
        <w:numPr>
          <w:ilvl w:val="1"/>
          <w:numId w:val="7"/>
        </w:numPr>
        <w:rPr>
          <w:rFonts w:asciiTheme="minorHAnsi" w:hAnsiTheme="minorHAnsi"/>
          <w:color w:val="2A2F69"/>
        </w:rPr>
      </w:pPr>
      <w:bookmarkStart w:id="1659" w:name="_Toc424206966"/>
      <w:bookmarkStart w:id="1660" w:name="_Toc445976263"/>
      <w:bookmarkStart w:id="1661" w:name="_Toc481141088"/>
      <w:bookmarkEnd w:id="1659"/>
      <w:r w:rsidRPr="007B2DD6">
        <w:rPr>
          <w:rFonts w:asciiTheme="minorHAnsi" w:hAnsiTheme="minorHAnsi"/>
          <w:color w:val="2A2F69"/>
        </w:rPr>
        <w:lastRenderedPageBreak/>
        <w:t>Foldery</w:t>
      </w:r>
      <w:r w:rsidR="0021188A" w:rsidRPr="007B2DD6">
        <w:rPr>
          <w:rFonts w:asciiTheme="minorHAnsi" w:hAnsiTheme="minorHAnsi"/>
          <w:color w:val="2A2F69"/>
        </w:rPr>
        <w:t xml:space="preserve"> e-skrzynki pocztowej</w:t>
      </w:r>
      <w:bookmarkEnd w:id="1660"/>
      <w:bookmarkEnd w:id="1661"/>
    </w:p>
    <w:p w:rsidR="009F177E" w:rsidRPr="007B2DD6" w:rsidRDefault="00B71F7C" w:rsidP="00575495">
      <w:pPr>
        <w:spacing w:before="120" w:after="120" w:line="360" w:lineRule="auto"/>
        <w:jc w:val="both"/>
        <w:rPr>
          <w:rFonts w:asciiTheme="minorHAnsi" w:hAnsiTheme="minorHAnsi"/>
          <w:sz w:val="20"/>
        </w:rPr>
      </w:pPr>
      <w:r w:rsidRPr="007B2DD6">
        <w:rPr>
          <w:rFonts w:asciiTheme="minorHAnsi" w:hAnsiTheme="minorHAnsi"/>
          <w:sz w:val="20"/>
        </w:rPr>
        <w:t>W module Korespondencja masz dostęp do 3 folderów odpowiadających różnym dokumentom</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Przychodzące</w:t>
      </w:r>
      <w:r w:rsidRPr="007B2DD6">
        <w:rPr>
          <w:rFonts w:asciiTheme="minorHAnsi" w:hAnsiTheme="minorHAnsi"/>
          <w:sz w:val="20"/>
        </w:rPr>
        <w:t xml:space="preserve"> – zawierający dokumenty przesłane do Ciebie przez instytucję</w:t>
      </w:r>
      <w:r w:rsidR="00F0369F">
        <w:rPr>
          <w:rFonts w:asciiTheme="minorHAnsi" w:hAnsiTheme="minorHAnsi"/>
          <w:sz w:val="20"/>
        </w:rPr>
        <w:t>,</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Wysłane</w:t>
      </w:r>
      <w:r w:rsidRPr="007B2DD6">
        <w:rPr>
          <w:rFonts w:asciiTheme="minorHAnsi" w:hAnsiTheme="minorHAnsi"/>
          <w:sz w:val="20"/>
        </w:rPr>
        <w:t xml:space="preserve"> – zawierający wszelkie pisma i wiadomości wysłane przez Ciebie</w:t>
      </w:r>
      <w:r w:rsidR="00F0369F">
        <w:rPr>
          <w:rFonts w:asciiTheme="minorHAnsi" w:hAnsiTheme="minorHAnsi"/>
          <w:sz w:val="20"/>
        </w:rPr>
        <w:t>,</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Robocze</w:t>
      </w:r>
      <w:r w:rsidRPr="007B2DD6">
        <w:rPr>
          <w:rFonts w:asciiTheme="minorHAnsi" w:hAnsiTheme="minorHAnsi"/>
          <w:sz w:val="20"/>
        </w:rPr>
        <w:t xml:space="preserve"> – zawierający kopie robocze dokumentów, które zostały utworzone, zapisane ale nie przesłane do instytucji</w:t>
      </w:r>
      <w:r w:rsidR="00F0369F">
        <w:rPr>
          <w:rFonts w:asciiTheme="minorHAnsi" w:hAnsiTheme="minorHAnsi"/>
          <w:sz w:val="20"/>
        </w:rPr>
        <w:t>.</w:t>
      </w:r>
    </w:p>
    <w:p w:rsidR="00B71F7C" w:rsidRPr="007B2DD6" w:rsidRDefault="00B71F7C" w:rsidP="00575495">
      <w:pPr>
        <w:spacing w:before="120" w:after="120" w:line="360" w:lineRule="auto"/>
        <w:jc w:val="both"/>
        <w:rPr>
          <w:rFonts w:asciiTheme="minorHAnsi" w:hAnsiTheme="minorHAnsi"/>
          <w:sz w:val="20"/>
        </w:rPr>
      </w:pPr>
      <w:r w:rsidRPr="007B2DD6">
        <w:rPr>
          <w:rFonts w:asciiTheme="minorHAnsi" w:hAnsiTheme="minorHAnsi"/>
          <w:sz w:val="20"/>
        </w:rPr>
        <w:t>W ramach tej zakładki masz możliwość:</w:t>
      </w:r>
    </w:p>
    <w:p w:rsidR="00B71F7C" w:rsidRPr="007B2DD6" w:rsidRDefault="00B71F7C" w:rsidP="00575495">
      <w:pPr>
        <w:pStyle w:val="Akapitzlist"/>
        <w:numPr>
          <w:ilvl w:val="0"/>
          <w:numId w:val="10"/>
        </w:numPr>
        <w:spacing w:before="120" w:after="120" w:line="360" w:lineRule="auto"/>
        <w:jc w:val="both"/>
        <w:rPr>
          <w:rFonts w:asciiTheme="minorHAnsi" w:hAnsiTheme="minorHAnsi"/>
          <w:sz w:val="20"/>
        </w:rPr>
      </w:pPr>
      <w:r w:rsidRPr="007B2DD6">
        <w:rPr>
          <w:rFonts w:asciiTheme="minorHAnsi" w:hAnsiTheme="minorHAnsi"/>
          <w:sz w:val="20"/>
        </w:rPr>
        <w:t>swobodnej nawigacji pomiędzy folderami</w:t>
      </w:r>
    </w:p>
    <w:p w:rsidR="00B71F7C" w:rsidRPr="007B2DD6" w:rsidRDefault="00B71F7C" w:rsidP="00575495">
      <w:pPr>
        <w:pStyle w:val="Akapitzlist"/>
        <w:numPr>
          <w:ilvl w:val="0"/>
          <w:numId w:val="10"/>
        </w:numPr>
        <w:spacing w:before="120" w:after="120" w:line="360" w:lineRule="auto"/>
        <w:jc w:val="both"/>
        <w:rPr>
          <w:rFonts w:asciiTheme="minorHAnsi" w:hAnsiTheme="minorHAnsi"/>
          <w:sz w:val="20"/>
        </w:rPr>
      </w:pPr>
      <w:r w:rsidRPr="007B2DD6">
        <w:rPr>
          <w:rFonts w:asciiTheme="minorHAnsi" w:hAnsiTheme="minorHAnsi"/>
          <w:sz w:val="20"/>
        </w:rPr>
        <w:t xml:space="preserve">wyboru </w:t>
      </w:r>
      <w:r w:rsidR="00022677" w:rsidRPr="007B2DD6">
        <w:rPr>
          <w:rFonts w:asciiTheme="minorHAnsi" w:hAnsiTheme="minorHAnsi"/>
          <w:sz w:val="20"/>
        </w:rPr>
        <w:t xml:space="preserve">poszczególnych </w:t>
      </w:r>
      <w:r w:rsidRPr="007B2DD6">
        <w:rPr>
          <w:rFonts w:asciiTheme="minorHAnsi" w:hAnsiTheme="minorHAnsi"/>
          <w:sz w:val="20"/>
        </w:rPr>
        <w:t>funkcji:</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Przygotuj pismo</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Nowa wiadomość</w:t>
      </w:r>
    </w:p>
    <w:p w:rsidR="00257604" w:rsidRPr="00180AB4" w:rsidRDefault="00257604"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Zapisz</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Odśwież</w:t>
      </w:r>
    </w:p>
    <w:p w:rsidR="00B71F7C" w:rsidRPr="00180AB4" w:rsidRDefault="00181EB0"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Edytuj</w:t>
      </w:r>
    </w:p>
    <w:p w:rsidR="00331753"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Usuń</w:t>
      </w:r>
    </w:p>
    <w:p w:rsidR="00B71F7C"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Podpisz</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Nadaj numer</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Zweryfikuj podpis</w:t>
      </w:r>
    </w:p>
    <w:p w:rsidR="00ED068C"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Odpowiedz</w:t>
      </w:r>
    </w:p>
    <w:p w:rsidR="00B71F7C" w:rsidRPr="007B2DD6" w:rsidRDefault="00B71F7C" w:rsidP="00575495">
      <w:pPr>
        <w:spacing w:before="120" w:after="120" w:line="360" w:lineRule="auto"/>
        <w:jc w:val="both"/>
        <w:rPr>
          <w:rFonts w:asciiTheme="minorHAnsi" w:hAnsiTheme="minorHAnsi"/>
          <w:i/>
          <w:sz w:val="20"/>
        </w:rPr>
      </w:pPr>
      <w:r w:rsidRPr="007B2DD6">
        <w:rPr>
          <w:rFonts w:asciiTheme="minorHAnsi" w:hAnsiTheme="minorHAnsi"/>
          <w:sz w:val="20"/>
        </w:rPr>
        <w:t xml:space="preserve">Poszczególne funkcje </w:t>
      </w:r>
      <w:r w:rsidR="00022677" w:rsidRPr="007B2DD6">
        <w:rPr>
          <w:rFonts w:asciiTheme="minorHAnsi" w:hAnsiTheme="minorHAnsi"/>
          <w:sz w:val="20"/>
        </w:rPr>
        <w:t xml:space="preserve">oraz ich dostępność w zależności od folderu i rodzaju dokumentu </w:t>
      </w:r>
      <w:r w:rsidR="00820946">
        <w:rPr>
          <w:rFonts w:asciiTheme="minorHAnsi" w:hAnsiTheme="minorHAnsi"/>
          <w:sz w:val="20"/>
        </w:rPr>
        <w:t>opisaliśmy</w:t>
      </w:r>
      <w:r w:rsidRPr="007B2DD6">
        <w:rPr>
          <w:rFonts w:asciiTheme="minorHAnsi" w:hAnsiTheme="minorHAnsi"/>
          <w:sz w:val="20"/>
        </w:rPr>
        <w:t xml:space="preserve"> w dalszej części </w:t>
      </w:r>
      <w:r w:rsidRPr="007B2DD6">
        <w:rPr>
          <w:rFonts w:asciiTheme="minorHAnsi" w:hAnsiTheme="minorHAnsi"/>
          <w:i/>
          <w:sz w:val="20"/>
        </w:rPr>
        <w:t>Podręcznika.</w:t>
      </w:r>
    </w:p>
    <w:p w:rsidR="00331753" w:rsidRPr="007B2DD6" w:rsidRDefault="00331753" w:rsidP="00575495">
      <w:pPr>
        <w:spacing w:before="120" w:after="120" w:line="360" w:lineRule="auto"/>
        <w:jc w:val="both"/>
        <w:rPr>
          <w:rFonts w:asciiTheme="minorHAnsi" w:hAnsiTheme="minorHAnsi"/>
          <w:sz w:val="20"/>
        </w:rPr>
      </w:pPr>
      <w:r w:rsidRPr="007B2DD6">
        <w:rPr>
          <w:rFonts w:asciiTheme="minorHAnsi" w:hAnsiTheme="minorHAnsi"/>
          <w:sz w:val="20"/>
        </w:rPr>
        <w:t>Widok w module Korespondencja  dzieli się na dwa zasadnicze elementy:</w:t>
      </w:r>
    </w:p>
    <w:p w:rsidR="00331753" w:rsidRPr="007B2DD6" w:rsidRDefault="00331753" w:rsidP="00575495">
      <w:pPr>
        <w:pStyle w:val="Akapitzlist"/>
        <w:numPr>
          <w:ilvl w:val="0"/>
          <w:numId w:val="10"/>
        </w:numPr>
        <w:spacing w:before="120" w:after="120" w:line="360" w:lineRule="auto"/>
        <w:jc w:val="both"/>
        <w:rPr>
          <w:rFonts w:asciiTheme="minorHAnsi" w:hAnsiTheme="minorHAnsi"/>
          <w:sz w:val="20"/>
        </w:rPr>
      </w:pPr>
      <w:r w:rsidRPr="00575495">
        <w:rPr>
          <w:rFonts w:asciiTheme="minorHAnsi" w:hAnsiTheme="minorHAnsi"/>
          <w:b/>
          <w:sz w:val="20"/>
        </w:rPr>
        <w:t>Listę dokumentów</w:t>
      </w:r>
      <w:r w:rsidRPr="007B2DD6">
        <w:rPr>
          <w:rFonts w:asciiTheme="minorHAnsi" w:hAnsiTheme="minorHAnsi"/>
          <w:sz w:val="20"/>
        </w:rPr>
        <w:t xml:space="preserve"> – tabela dostępna w folderze, osobna dla każdego folderu</w:t>
      </w:r>
    </w:p>
    <w:p w:rsidR="00331753" w:rsidRDefault="00331753" w:rsidP="00575495">
      <w:pPr>
        <w:pStyle w:val="Akapitzlist"/>
        <w:numPr>
          <w:ilvl w:val="0"/>
          <w:numId w:val="10"/>
        </w:numPr>
        <w:spacing w:before="120" w:after="120" w:line="360" w:lineRule="auto"/>
        <w:jc w:val="both"/>
        <w:rPr>
          <w:rFonts w:asciiTheme="minorHAnsi" w:hAnsiTheme="minorHAnsi"/>
          <w:sz w:val="20"/>
        </w:rPr>
      </w:pPr>
      <w:r w:rsidRPr="00575495">
        <w:rPr>
          <w:rFonts w:asciiTheme="minorHAnsi" w:hAnsiTheme="minorHAnsi"/>
          <w:b/>
          <w:sz w:val="20"/>
        </w:rPr>
        <w:t>Blok podglądu</w:t>
      </w:r>
      <w:r w:rsidRPr="007B2DD6">
        <w:rPr>
          <w:rFonts w:asciiTheme="minorHAnsi" w:hAnsiTheme="minorHAnsi"/>
          <w:sz w:val="20"/>
        </w:rPr>
        <w:t xml:space="preserve"> – dostępny po zaznaczeniu danego dokumentu w tabeli, wyświetlając jego zawartość.</w:t>
      </w:r>
    </w:p>
    <w:p w:rsidR="00022677" w:rsidRPr="007B2DD6" w:rsidRDefault="00022677" w:rsidP="00D13C22">
      <w:pPr>
        <w:pStyle w:val="Nagwek1"/>
        <w:numPr>
          <w:ilvl w:val="2"/>
          <w:numId w:val="7"/>
        </w:numPr>
        <w:rPr>
          <w:rFonts w:asciiTheme="minorHAnsi" w:hAnsiTheme="minorHAnsi"/>
          <w:color w:val="2A2F69"/>
        </w:rPr>
      </w:pPr>
      <w:bookmarkStart w:id="1662" w:name="_Toc424206968"/>
      <w:bookmarkStart w:id="1663" w:name="_Toc445976264"/>
      <w:bookmarkStart w:id="1664" w:name="_Toc481141089"/>
      <w:bookmarkEnd w:id="1662"/>
      <w:r w:rsidRPr="007B2DD6">
        <w:rPr>
          <w:rFonts w:asciiTheme="minorHAnsi" w:hAnsiTheme="minorHAnsi"/>
          <w:color w:val="2A2F69"/>
        </w:rPr>
        <w:lastRenderedPageBreak/>
        <w:t>Przygotowanie pisma</w:t>
      </w:r>
      <w:bookmarkEnd w:id="1663"/>
      <w:bookmarkEnd w:id="1664"/>
    </w:p>
    <w:p w:rsidR="006F6B58" w:rsidRPr="00575495" w:rsidRDefault="006F6B58" w:rsidP="00F0369F">
      <w:pPr>
        <w:spacing w:before="120" w:after="120" w:line="360" w:lineRule="auto"/>
        <w:jc w:val="both"/>
        <w:rPr>
          <w:rFonts w:asciiTheme="minorHAnsi" w:hAnsiTheme="minorHAnsi"/>
          <w:sz w:val="20"/>
        </w:rPr>
      </w:pPr>
      <w:r w:rsidRPr="00575495">
        <w:rPr>
          <w:rFonts w:asciiTheme="minorHAnsi" w:hAnsiTheme="minorHAnsi"/>
          <w:sz w:val="20"/>
        </w:rPr>
        <w:t xml:space="preserve">System umożliwia Ci przesłanie do instytucji oficjalnego pisma, które jest podpisywane elektronicznie poprzez profil zaufany ePUAP </w:t>
      </w:r>
      <w:r w:rsidR="00675822">
        <w:rPr>
          <w:rFonts w:asciiTheme="minorHAnsi" w:hAnsiTheme="minorHAnsi"/>
          <w:sz w:val="20"/>
        </w:rPr>
        <w:t>lub</w:t>
      </w:r>
      <w:r w:rsidRPr="00575495">
        <w:rPr>
          <w:rFonts w:asciiTheme="minorHAnsi" w:hAnsiTheme="minorHAnsi"/>
          <w:sz w:val="20"/>
        </w:rPr>
        <w:t xml:space="preserve"> certyfikat kwalifikowany.</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353"/>
        <w:gridCol w:w="4394"/>
        <w:gridCol w:w="4473"/>
      </w:tblGrid>
      <w:tr w:rsidR="00022677" w:rsidRPr="007B2DD6" w:rsidTr="005D010C">
        <w:tc>
          <w:tcPr>
            <w:tcW w:w="9747" w:type="dxa"/>
            <w:gridSpan w:val="2"/>
            <w:shd w:val="clear" w:color="auto" w:fill="auto"/>
          </w:tcPr>
          <w:p w:rsidR="00022677" w:rsidRPr="007B2DD6" w:rsidRDefault="00D319D1" w:rsidP="00F338EF">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056CAFE5" wp14:editId="35A499C4">
                  <wp:extent cx="6052185" cy="2717800"/>
                  <wp:effectExtent l="0" t="0" r="5715" b="6350"/>
                  <wp:docPr id="593" name="Obraz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64">
                            <a:extLst>
                              <a:ext uri="{28A0092B-C50C-407E-A947-70E740481C1C}">
                                <a14:useLocalDpi xmlns:a14="http://schemas.microsoft.com/office/drawing/2010/main" val="0"/>
                              </a:ext>
                            </a:extLst>
                          </a:blip>
                          <a:stretch>
                            <a:fillRect/>
                          </a:stretch>
                        </pic:blipFill>
                        <pic:spPr>
                          <a:xfrm>
                            <a:off x="0" y="0"/>
                            <a:ext cx="6052185" cy="2717800"/>
                          </a:xfrm>
                          <a:prstGeom prst="rect">
                            <a:avLst/>
                          </a:prstGeom>
                        </pic:spPr>
                      </pic:pic>
                    </a:graphicData>
                  </a:graphic>
                </wp:inline>
              </w:drawing>
            </w:r>
          </w:p>
        </w:tc>
        <w:tc>
          <w:tcPr>
            <w:tcW w:w="4473" w:type="dxa"/>
            <w:shd w:val="clear" w:color="auto" w:fill="auto"/>
          </w:tcPr>
          <w:p w:rsidR="00022677" w:rsidRPr="007B2DD6" w:rsidRDefault="00022677" w:rsidP="00D7727C">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pisma do instytucji, wybierz funkcję </w:t>
            </w:r>
            <w:r w:rsidRPr="007B2DD6">
              <w:rPr>
                <w:rFonts w:asciiTheme="minorHAnsi" w:hAnsiTheme="minorHAnsi"/>
                <w:i/>
                <w:sz w:val="20"/>
              </w:rPr>
              <w:t>Przygotuj pismo</w:t>
            </w:r>
            <w:r w:rsidRPr="007B2DD6">
              <w:rPr>
                <w:rFonts w:asciiTheme="minorHAnsi" w:hAnsiTheme="minorHAnsi"/>
                <w:sz w:val="20"/>
              </w:rPr>
              <w:t xml:space="preserve"> </w:t>
            </w:r>
            <w:r w:rsidR="00D319D1">
              <w:rPr>
                <w:rFonts w:asciiTheme="minorHAnsi" w:hAnsiTheme="minorHAnsi"/>
                <w:noProof/>
                <w:sz w:val="20"/>
                <w:lang w:eastAsia="pl-PL"/>
              </w:rPr>
              <w:drawing>
                <wp:inline distT="0" distB="0" distL="0" distR="0" wp14:anchorId="06ABC92D" wp14:editId="07517614">
                  <wp:extent cx="285790" cy="295316"/>
                  <wp:effectExtent l="0" t="0" r="0" b="9525"/>
                  <wp:docPr id="594" name="Obraz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0.png"/>
                          <pic:cNvPicPr/>
                        </pic:nvPicPr>
                        <pic:blipFill>
                          <a:blip r:embed="rId265">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p>
          <w:p w:rsidR="00022677" w:rsidRPr="007B2DD6" w:rsidRDefault="00022677" w:rsidP="00D7727C">
            <w:pPr>
              <w:spacing w:before="120" w:after="120" w:line="360" w:lineRule="auto"/>
              <w:jc w:val="both"/>
              <w:rPr>
                <w:rFonts w:asciiTheme="minorHAnsi" w:hAnsiTheme="minorHAnsi"/>
                <w:sz w:val="20"/>
              </w:rPr>
            </w:pPr>
          </w:p>
        </w:tc>
      </w:tr>
      <w:tr w:rsidR="00022677" w:rsidRPr="007B2DD6" w:rsidTr="005D010C">
        <w:tc>
          <w:tcPr>
            <w:tcW w:w="9747" w:type="dxa"/>
            <w:gridSpan w:val="2"/>
            <w:shd w:val="clear" w:color="auto" w:fill="auto"/>
          </w:tcPr>
          <w:p w:rsidR="00022677"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5B2B8F9E" wp14:editId="31317CA3">
                  <wp:extent cx="5972810" cy="5471160"/>
                  <wp:effectExtent l="0" t="0" r="8890" b="0"/>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stretch>
                            <a:fillRect/>
                          </a:stretch>
                        </pic:blipFill>
                        <pic:spPr>
                          <a:xfrm>
                            <a:off x="0" y="0"/>
                            <a:ext cx="5972810" cy="5471160"/>
                          </a:xfrm>
                          <a:prstGeom prst="rect">
                            <a:avLst/>
                          </a:prstGeom>
                        </pic:spPr>
                      </pic:pic>
                    </a:graphicData>
                  </a:graphic>
                </wp:inline>
              </w:drawing>
            </w:r>
          </w:p>
        </w:tc>
        <w:tc>
          <w:tcPr>
            <w:tcW w:w="4473" w:type="dxa"/>
            <w:shd w:val="clear" w:color="auto" w:fill="auto"/>
          </w:tcPr>
          <w:p w:rsidR="00022677" w:rsidRPr="007B2DD6" w:rsidRDefault="00022677" w:rsidP="00D7727C">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Pismo</w:t>
            </w:r>
            <w:r w:rsidRPr="007B2DD6">
              <w:rPr>
                <w:rFonts w:asciiTheme="minorHAnsi" w:hAnsiTheme="minorHAnsi"/>
                <w:sz w:val="20"/>
                <w:szCs w:val="20"/>
              </w:rPr>
              <w:t xml:space="preserve"> m</w:t>
            </w:r>
            <w:r w:rsidR="00181EB0" w:rsidRPr="007B2DD6">
              <w:rPr>
                <w:rFonts w:asciiTheme="minorHAnsi" w:hAnsiTheme="minorHAnsi"/>
                <w:sz w:val="20"/>
                <w:szCs w:val="20"/>
              </w:rPr>
              <w:t>usisz</w:t>
            </w:r>
            <w:r w:rsidRPr="007B2DD6">
              <w:rPr>
                <w:rFonts w:asciiTheme="minorHAnsi" w:hAnsiTheme="minorHAnsi"/>
                <w:sz w:val="20"/>
                <w:szCs w:val="20"/>
              </w:rPr>
              <w:t xml:space="preserve"> uzupełnić wymagane pola (są oznaczone poprzez pogrubienie etykiety</w:t>
            </w:r>
            <w:r w:rsidR="00335840">
              <w:rPr>
                <w:rFonts w:asciiTheme="minorHAnsi" w:hAnsiTheme="minorHAnsi"/>
                <w:sz w:val="20"/>
                <w:szCs w:val="20"/>
              </w:rPr>
              <w:t>, czyli nazwy pola</w:t>
            </w:r>
            <w:r w:rsidRPr="007B2DD6">
              <w:rPr>
                <w:rFonts w:asciiTheme="minorHAnsi" w:hAnsiTheme="minorHAnsi"/>
                <w:sz w:val="20"/>
                <w:szCs w:val="20"/>
              </w:rPr>
              <w:t>)</w:t>
            </w:r>
            <w:r w:rsidR="004F2685" w:rsidRPr="007B2DD6">
              <w:rPr>
                <w:rFonts w:asciiTheme="minorHAnsi" w:hAnsiTheme="minorHAnsi"/>
                <w:sz w:val="20"/>
                <w:szCs w:val="20"/>
              </w:rPr>
              <w:t>.</w:t>
            </w:r>
          </w:p>
          <w:p w:rsidR="004F2685" w:rsidRPr="007B2DD6" w:rsidRDefault="004F2685" w:rsidP="00D7727C">
            <w:pPr>
              <w:spacing w:before="120" w:after="120" w:line="360" w:lineRule="auto"/>
              <w:jc w:val="both"/>
              <w:rPr>
                <w:rFonts w:asciiTheme="minorHAnsi" w:hAnsiTheme="minorHAnsi"/>
                <w:sz w:val="20"/>
              </w:rPr>
            </w:pPr>
            <w:r w:rsidRPr="007B2DD6">
              <w:rPr>
                <w:rFonts w:asciiTheme="minorHAnsi" w:hAnsiTheme="minorHAnsi"/>
                <w:sz w:val="20"/>
                <w:szCs w:val="20"/>
              </w:rPr>
              <w:t xml:space="preserve">Część danych jest uzupełniona automatycznie przez system i nie musisz ich już uzupełniać – </w:t>
            </w:r>
            <w:r w:rsidR="00575495">
              <w:rPr>
                <w:rFonts w:asciiTheme="minorHAnsi" w:hAnsiTheme="minorHAnsi"/>
                <w:sz w:val="20"/>
                <w:szCs w:val="20"/>
              </w:rPr>
              <w:br/>
            </w:r>
            <w:r w:rsidRPr="007B2DD6">
              <w:rPr>
                <w:rFonts w:asciiTheme="minorHAnsi" w:hAnsiTheme="minorHAnsi"/>
                <w:sz w:val="20"/>
                <w:szCs w:val="20"/>
              </w:rPr>
              <w:t xml:space="preserve">są </w:t>
            </w:r>
            <w:r w:rsidR="00DA0557">
              <w:rPr>
                <w:rFonts w:asciiTheme="minorHAnsi" w:hAnsiTheme="minorHAnsi"/>
                <w:sz w:val="20"/>
                <w:szCs w:val="20"/>
              </w:rPr>
              <w:t xml:space="preserve">to pola </w:t>
            </w:r>
            <w:r w:rsidRPr="007B2DD6">
              <w:rPr>
                <w:rFonts w:asciiTheme="minorHAnsi" w:hAnsiTheme="minorHAnsi"/>
                <w:sz w:val="20"/>
                <w:szCs w:val="20"/>
              </w:rPr>
              <w:t>wyszarzone.</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28743B1" wp14:editId="2A3CCC45">
                  <wp:extent cx="2762250" cy="447675"/>
                  <wp:effectExtent l="0" t="0" r="0" b="9525"/>
                  <wp:docPr id="252" name="Obraz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7"/>
                          <a:stretch>
                            <a:fillRect/>
                          </a:stretch>
                        </pic:blipFill>
                        <pic:spPr>
                          <a:xfrm>
                            <a:off x="0" y="0"/>
                            <a:ext cx="2762250" cy="447675"/>
                          </a:xfrm>
                          <a:prstGeom prst="rect">
                            <a:avLst/>
                          </a:prstGeom>
                        </pic:spPr>
                      </pic:pic>
                    </a:graphicData>
                  </a:graphic>
                </wp:inline>
              </w:drawing>
            </w:r>
          </w:p>
        </w:tc>
        <w:tc>
          <w:tcPr>
            <w:tcW w:w="8867" w:type="dxa"/>
            <w:gridSpan w:val="2"/>
            <w:shd w:val="clear" w:color="auto" w:fill="auto"/>
          </w:tcPr>
          <w:p w:rsidR="00022677"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 xml:space="preserve">W tym nieobowiązkowym polu możesz wprowadzić określony przez siebie numer pisma - maksymalnie </w:t>
            </w:r>
            <w:r w:rsidR="006D66E2">
              <w:rPr>
                <w:rFonts w:asciiTheme="minorHAnsi" w:hAnsiTheme="minorHAnsi"/>
                <w:sz w:val="20"/>
              </w:rPr>
              <w:br/>
            </w:r>
            <w:r w:rsidRPr="007B2DD6">
              <w:rPr>
                <w:rFonts w:asciiTheme="minorHAnsi" w:hAnsiTheme="minorHAnsi"/>
                <w:sz w:val="20"/>
              </w:rPr>
              <w:t>50 znaków</w:t>
            </w:r>
            <w:r w:rsidR="00F0369F">
              <w:rPr>
                <w:rFonts w:asciiTheme="minorHAnsi" w:hAnsiTheme="minorHAnsi"/>
                <w:sz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9754D47" wp14:editId="2422914F">
                  <wp:extent cx="2324100" cy="394052"/>
                  <wp:effectExtent l="0" t="0" r="0" b="6350"/>
                  <wp:docPr id="253" name="Obraz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2324100" cy="394052"/>
                          </a:xfrm>
                          <a:prstGeom prst="rect">
                            <a:avLst/>
                          </a:prstGeom>
                        </pic:spPr>
                      </pic:pic>
                    </a:graphicData>
                  </a:graphic>
                </wp:inline>
              </w:drawing>
            </w:r>
          </w:p>
        </w:tc>
        <w:tc>
          <w:tcPr>
            <w:tcW w:w="8867" w:type="dxa"/>
            <w:gridSpan w:val="2"/>
            <w:shd w:val="clear" w:color="auto" w:fill="auto"/>
          </w:tcPr>
          <w:p w:rsidR="00022677" w:rsidRPr="007B2DD6" w:rsidRDefault="00D7727C">
            <w:pPr>
              <w:spacing w:before="120" w:after="120" w:line="360" w:lineRule="auto"/>
              <w:jc w:val="both"/>
              <w:rPr>
                <w:rFonts w:asciiTheme="minorHAnsi" w:hAnsiTheme="minorHAnsi"/>
                <w:sz w:val="20"/>
              </w:rPr>
            </w:pPr>
            <w:r w:rsidRPr="007B2DD6">
              <w:rPr>
                <w:rFonts w:asciiTheme="minorHAnsi" w:hAnsiTheme="minorHAnsi"/>
                <w:sz w:val="20"/>
              </w:rPr>
              <w:t>Jeżeli posiadasz system kancelaryjny obejmujący korespondencję, w tym nieobowiązkowym polu możesz wprowadzić określony przez siebie numer -  maksymalnie 50 znaków</w:t>
            </w:r>
            <w:r w:rsidR="00F0369F">
              <w:rPr>
                <w:rFonts w:asciiTheme="minorHAnsi" w:hAnsiTheme="minorHAnsi"/>
                <w:sz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D2D488F" wp14:editId="2D456D04">
                  <wp:extent cx="2428875" cy="434026"/>
                  <wp:effectExtent l="0" t="0" r="0" b="4445"/>
                  <wp:docPr id="254" name="Obraz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stretch>
                            <a:fillRect/>
                          </a:stretch>
                        </pic:blipFill>
                        <pic:spPr>
                          <a:xfrm>
                            <a:off x="0" y="0"/>
                            <a:ext cx="2428875" cy="434026"/>
                          </a:xfrm>
                          <a:prstGeom prst="rect">
                            <a:avLst/>
                          </a:prstGeom>
                        </pic:spPr>
                      </pic:pic>
                    </a:graphicData>
                  </a:graphic>
                </wp:inline>
              </w:drawing>
            </w:r>
          </w:p>
        </w:tc>
        <w:tc>
          <w:tcPr>
            <w:tcW w:w="8867" w:type="dxa"/>
            <w:gridSpan w:val="2"/>
            <w:shd w:val="clear" w:color="auto" w:fill="auto"/>
          </w:tcPr>
          <w:p w:rsidR="00022677"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To pole tekstowe służy określeniu przez tematu Twojego pisma.</w:t>
            </w:r>
          </w:p>
          <w:p w:rsidR="00D7727C" w:rsidRPr="007B2DD6" w:rsidRDefault="00D7727C" w:rsidP="001D5E5A">
            <w:pPr>
              <w:spacing w:before="120" w:after="120" w:line="360" w:lineRule="auto"/>
              <w:jc w:val="both"/>
              <w:rPr>
                <w:rFonts w:asciiTheme="minorHAnsi" w:hAnsiTheme="minorHAnsi"/>
                <w:sz w:val="20"/>
              </w:rPr>
            </w:pPr>
            <w:r w:rsidRPr="007B2DD6">
              <w:rPr>
                <w:rFonts w:asciiTheme="minorHAnsi" w:hAnsiTheme="minorHAnsi"/>
                <w:sz w:val="20"/>
              </w:rPr>
              <w:t>Możesz wprowadzić</w:t>
            </w:r>
            <w:r w:rsidR="00820946">
              <w:rPr>
                <w:rFonts w:asciiTheme="minorHAnsi" w:hAnsiTheme="minorHAnsi"/>
                <w:sz w:val="20"/>
              </w:rPr>
              <w:t xml:space="preserve"> do</w:t>
            </w:r>
            <w:r w:rsidRPr="007B2DD6">
              <w:rPr>
                <w:rFonts w:asciiTheme="minorHAnsi" w:hAnsiTheme="minorHAnsi"/>
                <w:sz w:val="20"/>
              </w:rPr>
              <w:t xml:space="preserve"> 500 znaków.</w:t>
            </w:r>
          </w:p>
        </w:tc>
      </w:tr>
      <w:tr w:rsidR="00D7727C" w:rsidRPr="007B2DD6" w:rsidTr="005D010C">
        <w:tc>
          <w:tcPr>
            <w:tcW w:w="5353" w:type="dxa"/>
            <w:shd w:val="clear" w:color="auto" w:fill="auto"/>
          </w:tcPr>
          <w:p w:rsidR="00D7727C" w:rsidRPr="007B2DD6" w:rsidRDefault="00D7727C"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B740ED7" wp14:editId="0E6A2686">
                  <wp:extent cx="2428875" cy="963028"/>
                  <wp:effectExtent l="0" t="0" r="0" b="8890"/>
                  <wp:docPr id="255" name="Obraz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2428875" cy="963028"/>
                          </a:xfrm>
                          <a:prstGeom prst="rect">
                            <a:avLst/>
                          </a:prstGeom>
                        </pic:spPr>
                      </pic:pic>
                    </a:graphicData>
                  </a:graphic>
                </wp:inline>
              </w:drawing>
            </w:r>
          </w:p>
        </w:tc>
        <w:tc>
          <w:tcPr>
            <w:tcW w:w="8867" w:type="dxa"/>
            <w:gridSpan w:val="2"/>
            <w:shd w:val="clear" w:color="auto" w:fill="auto"/>
          </w:tcPr>
          <w:p w:rsidR="00D7727C" w:rsidRPr="007B2DD6" w:rsidRDefault="00D7727C" w:rsidP="00181EB0">
            <w:pPr>
              <w:spacing w:before="120" w:after="120" w:line="360" w:lineRule="auto"/>
              <w:jc w:val="both"/>
              <w:rPr>
                <w:rFonts w:asciiTheme="minorHAnsi" w:hAnsiTheme="minorHAnsi"/>
                <w:sz w:val="20"/>
              </w:rPr>
            </w:pPr>
            <w:r w:rsidRPr="007B2DD6">
              <w:rPr>
                <w:rFonts w:asciiTheme="minorHAnsi" w:hAnsiTheme="minorHAnsi"/>
                <w:sz w:val="20"/>
              </w:rPr>
              <w:t xml:space="preserve">W tym polu dodaj zasadniczą treść pisma - maksymalnie </w:t>
            </w:r>
            <w:r w:rsidR="00181EB0" w:rsidRPr="007B2DD6">
              <w:rPr>
                <w:rFonts w:asciiTheme="minorHAnsi" w:hAnsiTheme="minorHAnsi"/>
                <w:sz w:val="20"/>
              </w:rPr>
              <w:t>30</w:t>
            </w:r>
            <w:r w:rsidR="00820946">
              <w:rPr>
                <w:rFonts w:asciiTheme="minorHAnsi" w:hAnsiTheme="minorHAnsi"/>
                <w:sz w:val="20"/>
              </w:rPr>
              <w:t> </w:t>
            </w:r>
            <w:r w:rsidR="00181EB0" w:rsidRPr="007B2DD6">
              <w:rPr>
                <w:rFonts w:asciiTheme="minorHAnsi" w:hAnsiTheme="minorHAnsi"/>
                <w:sz w:val="20"/>
              </w:rPr>
              <w:t>0</w:t>
            </w:r>
            <w:r w:rsidRPr="007B2DD6">
              <w:rPr>
                <w:rFonts w:asciiTheme="minorHAnsi" w:hAnsiTheme="minorHAnsi"/>
                <w:sz w:val="20"/>
              </w:rPr>
              <w:t>00 znaków.</w:t>
            </w:r>
          </w:p>
        </w:tc>
      </w:tr>
      <w:tr w:rsidR="00D7727C" w:rsidRPr="007B2DD6" w:rsidTr="005D010C">
        <w:tc>
          <w:tcPr>
            <w:tcW w:w="5353" w:type="dxa"/>
            <w:shd w:val="clear" w:color="auto" w:fill="auto"/>
          </w:tcPr>
          <w:p w:rsidR="00D7727C" w:rsidRPr="007B2DD6" w:rsidRDefault="001012D5" w:rsidP="00F338EF">
            <w:pPr>
              <w:spacing w:before="120" w:after="120" w:line="360" w:lineRule="auto"/>
              <w:rPr>
                <w:rFonts w:asciiTheme="minorHAnsi" w:hAnsiTheme="minorHAnsi"/>
                <w:noProof/>
                <w:lang w:eastAsia="pl-PL"/>
              </w:rPr>
            </w:pPr>
            <w:r>
              <w:rPr>
                <w:noProof/>
                <w:lang w:eastAsia="pl-PL"/>
              </w:rPr>
              <w:drawing>
                <wp:inline distT="0" distB="0" distL="0" distR="0" wp14:anchorId="1954A30C" wp14:editId="5EFFB7F5">
                  <wp:extent cx="2905125" cy="600075"/>
                  <wp:effectExtent l="0" t="0" r="9525" b="9525"/>
                  <wp:docPr id="207" name="Obraz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a:stretch>
                            <a:fillRect/>
                          </a:stretch>
                        </pic:blipFill>
                        <pic:spPr>
                          <a:xfrm>
                            <a:off x="0" y="0"/>
                            <a:ext cx="2905125" cy="600075"/>
                          </a:xfrm>
                          <a:prstGeom prst="rect">
                            <a:avLst/>
                          </a:prstGeom>
                        </pic:spPr>
                      </pic:pic>
                    </a:graphicData>
                  </a:graphic>
                </wp:inline>
              </w:drawing>
            </w:r>
          </w:p>
        </w:tc>
        <w:tc>
          <w:tcPr>
            <w:tcW w:w="8867" w:type="dxa"/>
            <w:gridSpan w:val="2"/>
            <w:shd w:val="clear" w:color="auto" w:fill="auto"/>
          </w:tcPr>
          <w:p w:rsidR="00AD69DA"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 xml:space="preserve">Do każdego pisma możesz dołączyć </w:t>
            </w:r>
            <w:r w:rsidR="001B7460">
              <w:rPr>
                <w:rFonts w:asciiTheme="minorHAnsi" w:hAnsiTheme="minorHAnsi"/>
                <w:sz w:val="20"/>
              </w:rPr>
              <w:t xml:space="preserve">więcej niż </w:t>
            </w:r>
            <w:r w:rsidR="00AD69DA">
              <w:rPr>
                <w:rFonts w:asciiTheme="minorHAnsi" w:hAnsiTheme="minorHAnsi"/>
                <w:sz w:val="20"/>
              </w:rPr>
              <w:t xml:space="preserve">jeden </w:t>
            </w:r>
            <w:r w:rsidRPr="007B2DD6">
              <w:rPr>
                <w:rFonts w:asciiTheme="minorHAnsi" w:hAnsiTheme="minorHAnsi"/>
                <w:sz w:val="20"/>
              </w:rPr>
              <w:t>załącznik. Może to być inny dokument, zdjęcie czy skan</w:t>
            </w:r>
            <w:r w:rsidR="00AD69DA">
              <w:rPr>
                <w:rFonts w:asciiTheme="minorHAnsi" w:hAnsiTheme="minorHAnsi"/>
                <w:sz w:val="20"/>
              </w:rPr>
              <w:t>.</w:t>
            </w:r>
          </w:p>
          <w:p w:rsidR="00AD69DA" w:rsidRDefault="00AD69DA" w:rsidP="00AD69DA">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AD69DA" w:rsidRPr="00E55647" w:rsidRDefault="00AD69DA"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AD69DA" w:rsidRDefault="00AD69DA"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zeskanowany dokument przetwarzaj na plik pdf (ewentualnie jpg, png)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lastRenderedPageBreak/>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D7727C" w:rsidRDefault="00D7727C">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13411F7A" wp14:editId="44614D42">
                  <wp:extent cx="266700" cy="314325"/>
                  <wp:effectExtent l="0" t="0" r="0" b="9525"/>
                  <wp:docPr id="257" name="Obraz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a:stretch>
                            <a:fillRect/>
                          </a:stretch>
                        </pic:blipFill>
                        <pic:spPr>
                          <a:xfrm>
                            <a:off x="0" y="0"/>
                            <a:ext cx="266700" cy="314325"/>
                          </a:xfrm>
                          <a:prstGeom prst="rect">
                            <a:avLst/>
                          </a:prstGeom>
                        </pic:spPr>
                      </pic:pic>
                    </a:graphicData>
                  </a:graphic>
                </wp:inline>
              </w:drawing>
            </w:r>
            <w:r w:rsidRPr="007B2DD6">
              <w:rPr>
                <w:rFonts w:asciiTheme="minorHAnsi" w:hAnsiTheme="minorHAnsi"/>
                <w:sz w:val="20"/>
              </w:rPr>
              <w:t xml:space="preserve"> </w:t>
            </w:r>
            <w:r w:rsidR="001012D5">
              <w:rPr>
                <w:rFonts w:asciiTheme="minorHAnsi" w:hAnsiTheme="minorHAnsi"/>
                <w:sz w:val="20"/>
              </w:rPr>
              <w:t>wskaż plik do importu.</w:t>
            </w:r>
          </w:p>
          <w:p w:rsidR="00F70C9D" w:rsidRPr="001012D5" w:rsidRDefault="001012D5">
            <w:pPr>
              <w:spacing w:before="120" w:after="120" w:line="360" w:lineRule="auto"/>
              <w:jc w:val="both"/>
              <w:rPr>
                <w:rFonts w:asciiTheme="minorHAnsi" w:hAnsiTheme="minorHAnsi"/>
                <w:sz w:val="20"/>
                <w:szCs w:val="20"/>
              </w:rPr>
            </w:pPr>
            <w:r w:rsidRPr="003D0FC8">
              <w:rPr>
                <w:rFonts w:asciiTheme="minorHAnsi" w:hAnsiTheme="minorHAnsi" w:cstheme="minorHAnsi"/>
                <w:sz w:val="20"/>
                <w:szCs w:val="20"/>
              </w:rPr>
              <w:t>W trakcie importu załącznika system prezentuje dodatkową informacj</w:t>
            </w:r>
            <w:r w:rsidR="00B83A28">
              <w:rPr>
                <w:rFonts w:asciiTheme="minorHAnsi" w:hAnsiTheme="minorHAnsi" w:cstheme="minorHAnsi"/>
                <w:sz w:val="20"/>
                <w:szCs w:val="20"/>
              </w:rPr>
              <w:t>ę</w:t>
            </w:r>
            <w:r w:rsidRPr="003D0FC8">
              <w:rPr>
                <w:rFonts w:asciiTheme="minorHAnsi" w:hAnsiTheme="minorHAnsi" w:cstheme="minorHAnsi"/>
                <w:sz w:val="20"/>
                <w:szCs w:val="20"/>
              </w:rPr>
              <w:t xml:space="preserve"> o procesie dodawania plików w</w:t>
            </w:r>
            <w:r w:rsidR="00B83A28">
              <w:rPr>
                <w:rFonts w:asciiTheme="minorHAnsi" w:hAnsiTheme="minorHAnsi" w:cstheme="minorHAnsi"/>
                <w:sz w:val="20"/>
                <w:szCs w:val="20"/>
              </w:rPr>
              <w:t> </w:t>
            </w:r>
            <w:r w:rsidRPr="003D0FC8">
              <w:rPr>
                <w:rFonts w:asciiTheme="minorHAnsi" w:hAnsiTheme="minorHAnsi" w:cstheme="minorHAnsi"/>
                <w:sz w:val="20"/>
                <w:szCs w:val="20"/>
              </w:rPr>
              <w:t>formie paska postępu zawierającego informacje m.in. o nazwie danego pliku i jego rozmiarze wyrażonym w MB.</w:t>
            </w:r>
          </w:p>
        </w:tc>
      </w:tr>
      <w:tr w:rsidR="00D7727C" w:rsidRPr="007B2DD6" w:rsidTr="005D010C">
        <w:tc>
          <w:tcPr>
            <w:tcW w:w="9747" w:type="dxa"/>
            <w:gridSpan w:val="2"/>
            <w:shd w:val="clear" w:color="auto" w:fill="auto"/>
          </w:tcPr>
          <w:p w:rsidR="00D7727C" w:rsidRPr="007B2DD6" w:rsidRDefault="001012D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17280" behindDoc="0" locked="0" layoutInCell="1" allowOverlap="1" wp14:anchorId="63DDB0D2" wp14:editId="4AD54BF1">
                      <wp:simplePos x="0" y="0"/>
                      <wp:positionH relativeFrom="column">
                        <wp:posOffset>1826895</wp:posOffset>
                      </wp:positionH>
                      <wp:positionV relativeFrom="paragraph">
                        <wp:posOffset>778832</wp:posOffset>
                      </wp:positionV>
                      <wp:extent cx="2122170" cy="413385"/>
                      <wp:effectExtent l="0" t="0" r="11430" b="24765"/>
                      <wp:wrapNone/>
                      <wp:docPr id="260" name="Prostokąt zaokrąglony 260"/>
                      <wp:cNvGraphicFramePr/>
                      <a:graphic xmlns:a="http://schemas.openxmlformats.org/drawingml/2006/main">
                        <a:graphicData uri="http://schemas.microsoft.com/office/word/2010/wordprocessingShape">
                          <wps:wsp>
                            <wps:cNvSpPr/>
                            <wps:spPr>
                              <a:xfrm>
                                <a:off x="0" y="0"/>
                                <a:ext cx="2122170" cy="413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87A38A" id="Prostokąt zaokrąglony 260" o:spid="_x0000_s1026" style="position:absolute;margin-left:143.85pt;margin-top:61.35pt;width:167.1pt;height:32.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" filled="f" strokecolor="#c0504d [3205]" strokeweight="2pt"/>
                  </w:pict>
                </mc:Fallback>
              </mc:AlternateContent>
            </w:r>
            <w:r>
              <w:rPr>
                <w:noProof/>
                <w:lang w:eastAsia="pl-PL"/>
              </w:rPr>
              <w:drawing>
                <wp:inline distT="0" distB="0" distL="0" distR="0" wp14:anchorId="73CF4CB7" wp14:editId="72BF0575">
                  <wp:extent cx="5962650" cy="1123950"/>
                  <wp:effectExtent l="0" t="0" r="0" b="0"/>
                  <wp:docPr id="211" name="Obraz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a:stretch>
                            <a:fillRect/>
                          </a:stretch>
                        </pic:blipFill>
                        <pic:spPr>
                          <a:xfrm>
                            <a:off x="0" y="0"/>
                            <a:ext cx="5962650" cy="1123950"/>
                          </a:xfrm>
                          <a:prstGeom prst="rect">
                            <a:avLst/>
                          </a:prstGeom>
                        </pic:spPr>
                      </pic:pic>
                    </a:graphicData>
                  </a:graphic>
                </wp:inline>
              </w:drawing>
            </w:r>
          </w:p>
        </w:tc>
        <w:tc>
          <w:tcPr>
            <w:tcW w:w="4473" w:type="dxa"/>
            <w:shd w:val="clear" w:color="auto" w:fill="auto"/>
          </w:tcPr>
          <w:p w:rsidR="00D7727C"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Końcowym elementem okna są 3 funkcje dostępne na samym dole:</w:t>
            </w:r>
          </w:p>
          <w:p w:rsidR="00D7727C" w:rsidRPr="007B2DD6" w:rsidRDefault="001012D5" w:rsidP="00D7727C">
            <w:pPr>
              <w:spacing w:before="120" w:after="120" w:line="360" w:lineRule="auto"/>
              <w:jc w:val="both"/>
              <w:rPr>
                <w:rFonts w:asciiTheme="minorHAnsi" w:hAnsiTheme="minorHAnsi"/>
                <w:i/>
                <w:sz w:val="20"/>
              </w:rPr>
            </w:pPr>
            <w:r>
              <w:rPr>
                <w:rFonts w:asciiTheme="minorHAnsi" w:hAnsiTheme="minorHAnsi"/>
                <w:b/>
                <w:i/>
                <w:sz w:val="20"/>
              </w:rPr>
              <w:t>Wyślij</w:t>
            </w:r>
            <w:r w:rsidRPr="007B2DD6">
              <w:rPr>
                <w:rFonts w:asciiTheme="minorHAnsi" w:hAnsiTheme="minorHAnsi"/>
                <w:b/>
                <w:sz w:val="20"/>
              </w:rPr>
              <w:t xml:space="preserve"> </w:t>
            </w:r>
            <w:r w:rsidR="00D7727C" w:rsidRPr="007B2DD6">
              <w:rPr>
                <w:rFonts w:asciiTheme="minorHAnsi" w:hAnsiTheme="minorHAnsi"/>
                <w:sz w:val="20"/>
              </w:rPr>
              <w:t>– jej wybór powoduj</w:t>
            </w:r>
            <w:r w:rsidR="006F6B58" w:rsidRPr="007B2DD6">
              <w:rPr>
                <w:rFonts w:asciiTheme="minorHAnsi" w:hAnsiTheme="minorHAnsi"/>
                <w:sz w:val="20"/>
              </w:rPr>
              <w:t xml:space="preserve">e wywołanie okna </w:t>
            </w:r>
            <w:r>
              <w:rPr>
                <w:rFonts w:asciiTheme="minorHAnsi" w:hAnsiTheme="minorHAnsi"/>
                <w:sz w:val="20"/>
              </w:rPr>
              <w:t>podpisu i wysyłania</w:t>
            </w:r>
            <w:r w:rsidRPr="007B2DD6">
              <w:rPr>
                <w:rFonts w:asciiTheme="minorHAnsi" w:hAnsiTheme="minorHAnsi"/>
                <w:sz w:val="20"/>
              </w:rPr>
              <w:t xml:space="preserve"> </w:t>
            </w:r>
            <w:r w:rsidR="006F6B58" w:rsidRPr="007B2DD6">
              <w:rPr>
                <w:rFonts w:asciiTheme="minorHAnsi" w:hAnsiTheme="minorHAnsi"/>
                <w:sz w:val="20"/>
              </w:rPr>
              <w:t>pisma</w:t>
            </w:r>
            <w:r>
              <w:rPr>
                <w:rFonts w:asciiTheme="minorHAnsi" w:hAnsiTheme="minorHAnsi"/>
                <w:sz w:val="20"/>
              </w:rPr>
              <w:t xml:space="preserve">; </w:t>
            </w:r>
            <w:r w:rsidR="006F6B58" w:rsidRPr="007B2DD6">
              <w:rPr>
                <w:rFonts w:asciiTheme="minorHAnsi" w:hAnsiTheme="minorHAnsi"/>
                <w:sz w:val="20"/>
              </w:rPr>
              <w:t xml:space="preserve">bez podpisu pisma nie masz możliwości wysłania dokumentu. </w:t>
            </w:r>
            <w:r w:rsidR="006F6B58" w:rsidRPr="007B2DD6">
              <w:rPr>
                <w:rFonts w:asciiTheme="minorHAnsi" w:hAnsiTheme="minorHAnsi"/>
                <w:sz w:val="20"/>
              </w:rPr>
              <w:br/>
              <w:t>T</w:t>
            </w:r>
            <w:r w:rsidR="00D7727C" w:rsidRPr="007B2DD6">
              <w:rPr>
                <w:rFonts w:asciiTheme="minorHAnsi" w:hAnsiTheme="minorHAnsi"/>
                <w:sz w:val="20"/>
              </w:rPr>
              <w:t>a</w:t>
            </w:r>
            <w:r w:rsidR="006F6B58" w:rsidRPr="007B2DD6">
              <w:rPr>
                <w:rFonts w:asciiTheme="minorHAnsi" w:hAnsiTheme="minorHAnsi"/>
                <w:sz w:val="20"/>
              </w:rPr>
              <w:t xml:space="preserve"> </w:t>
            </w:r>
            <w:r w:rsidR="00D7727C" w:rsidRPr="007B2DD6">
              <w:rPr>
                <w:rFonts w:asciiTheme="minorHAnsi" w:hAnsiTheme="minorHAnsi"/>
                <w:sz w:val="20"/>
              </w:rPr>
              <w:t>funkcjonalność jest opisana w dal</w:t>
            </w:r>
            <w:r w:rsidR="00AD69DA">
              <w:rPr>
                <w:rFonts w:asciiTheme="minorHAnsi" w:hAnsiTheme="minorHAnsi"/>
                <w:sz w:val="20"/>
              </w:rPr>
              <w:t>sz</w:t>
            </w:r>
            <w:r w:rsidR="00D7727C" w:rsidRPr="007B2DD6">
              <w:rPr>
                <w:rFonts w:asciiTheme="minorHAnsi" w:hAnsiTheme="minorHAnsi"/>
                <w:sz w:val="20"/>
              </w:rPr>
              <w:t xml:space="preserve">ej części </w:t>
            </w:r>
            <w:r w:rsidR="00D7727C" w:rsidRPr="007B2DD6">
              <w:rPr>
                <w:rFonts w:asciiTheme="minorHAnsi" w:hAnsiTheme="minorHAnsi"/>
                <w:i/>
                <w:sz w:val="20"/>
              </w:rPr>
              <w:t>Podręcznika</w:t>
            </w:r>
            <w:r w:rsidR="0048703D">
              <w:rPr>
                <w:rFonts w:asciiTheme="minorHAnsi" w:hAnsiTheme="minorHAnsi"/>
                <w:sz w:val="20"/>
              </w:rPr>
              <w:t xml:space="preserve">, w punkcie </w:t>
            </w:r>
            <w:r w:rsidR="0048703D" w:rsidRPr="00F21DC5">
              <w:rPr>
                <w:rFonts w:asciiTheme="minorHAnsi" w:hAnsiTheme="minorHAnsi"/>
                <w:i/>
                <w:sz w:val="20"/>
              </w:rPr>
              <w:t>6.1.7</w:t>
            </w:r>
            <w:r w:rsidR="0048703D">
              <w:rPr>
                <w:rFonts w:asciiTheme="minorHAnsi" w:hAnsiTheme="minorHAnsi"/>
                <w:sz w:val="20"/>
              </w:rPr>
              <w:t xml:space="preserve"> </w:t>
            </w:r>
            <w:r>
              <w:rPr>
                <w:rFonts w:asciiTheme="minorHAnsi" w:hAnsiTheme="minorHAnsi"/>
                <w:i/>
                <w:sz w:val="20"/>
              </w:rPr>
              <w:t xml:space="preserve">Wysłanie </w:t>
            </w:r>
            <w:r w:rsidR="0048703D">
              <w:rPr>
                <w:rFonts w:asciiTheme="minorHAnsi" w:hAnsiTheme="minorHAnsi"/>
                <w:i/>
                <w:sz w:val="20"/>
              </w:rPr>
              <w:t>pisma</w:t>
            </w:r>
            <w:r w:rsidR="00F0369F">
              <w:rPr>
                <w:rFonts w:asciiTheme="minorHAnsi" w:hAnsiTheme="minorHAnsi"/>
                <w:i/>
                <w:sz w:val="20"/>
              </w:rPr>
              <w:t>.</w:t>
            </w:r>
          </w:p>
          <w:p w:rsidR="00D7727C" w:rsidRPr="007B2DD6" w:rsidRDefault="00D7727C" w:rsidP="00D7727C">
            <w:pPr>
              <w:spacing w:before="120" w:after="120" w:line="360" w:lineRule="auto"/>
              <w:jc w:val="both"/>
              <w:rPr>
                <w:rFonts w:asciiTheme="minorHAnsi" w:hAnsiTheme="minorHAnsi"/>
                <w:sz w:val="20"/>
              </w:rPr>
            </w:pPr>
            <w:r w:rsidRPr="00180AB4">
              <w:rPr>
                <w:rFonts w:asciiTheme="minorHAnsi" w:hAnsiTheme="minorHAnsi"/>
                <w:b/>
                <w:i/>
                <w:sz w:val="20"/>
              </w:rPr>
              <w:t>Zapisz</w:t>
            </w:r>
            <w:r w:rsidRPr="007B2DD6">
              <w:rPr>
                <w:rFonts w:asciiTheme="minorHAnsi" w:hAnsiTheme="minorHAnsi"/>
                <w:sz w:val="20"/>
              </w:rPr>
              <w:t xml:space="preserve"> – jej wybór powoduje zapisanie Twojego pisma w folderze </w:t>
            </w:r>
            <w:r w:rsidRPr="007B2DD6">
              <w:rPr>
                <w:rFonts w:asciiTheme="minorHAnsi" w:hAnsiTheme="minorHAnsi"/>
                <w:b/>
                <w:i/>
                <w:sz w:val="20"/>
              </w:rPr>
              <w:t>Kopie robocze</w:t>
            </w:r>
            <w:r w:rsidR="00F0369F" w:rsidRPr="00F0369F">
              <w:rPr>
                <w:rFonts w:asciiTheme="minorHAnsi" w:hAnsiTheme="minorHAnsi"/>
                <w:sz w:val="20"/>
              </w:rPr>
              <w:t>.</w:t>
            </w:r>
          </w:p>
          <w:p w:rsidR="00D7727C" w:rsidRPr="007B2DD6" w:rsidRDefault="00D7727C" w:rsidP="00D7727C">
            <w:pPr>
              <w:spacing w:before="120" w:after="120" w:line="360" w:lineRule="auto"/>
              <w:jc w:val="both"/>
              <w:rPr>
                <w:rFonts w:asciiTheme="minorHAnsi" w:hAnsiTheme="minorHAnsi"/>
                <w:sz w:val="20"/>
              </w:rPr>
            </w:pPr>
            <w:r w:rsidRPr="00180AB4">
              <w:rPr>
                <w:rFonts w:asciiTheme="minorHAnsi" w:hAnsiTheme="minorHAnsi"/>
                <w:b/>
                <w:i/>
                <w:sz w:val="20"/>
              </w:rPr>
              <w:t>Zamknij</w:t>
            </w:r>
            <w:r w:rsidRPr="007B2DD6">
              <w:rPr>
                <w:rFonts w:asciiTheme="minorHAnsi" w:hAnsiTheme="minorHAnsi"/>
                <w:sz w:val="20"/>
              </w:rPr>
              <w:t xml:space="preserve"> – jej wybór powoduje zamknięcie okna</w:t>
            </w:r>
            <w:r w:rsidR="006F6B58" w:rsidRPr="007B2DD6">
              <w:rPr>
                <w:rFonts w:asciiTheme="minorHAnsi" w:hAnsiTheme="minorHAnsi"/>
                <w:sz w:val="20"/>
              </w:rPr>
              <w:t xml:space="preserve"> </w:t>
            </w:r>
            <w:r w:rsidR="00575495">
              <w:rPr>
                <w:rFonts w:asciiTheme="minorHAnsi" w:hAnsiTheme="minorHAnsi"/>
                <w:sz w:val="20"/>
              </w:rPr>
              <w:br/>
            </w:r>
            <w:r w:rsidR="006F6B58" w:rsidRPr="007B2DD6">
              <w:rPr>
                <w:rFonts w:asciiTheme="minorHAnsi" w:hAnsiTheme="minorHAnsi"/>
                <w:sz w:val="20"/>
              </w:rPr>
              <w:t>i żadne dane nie są zapisywane.</w:t>
            </w:r>
          </w:p>
        </w:tc>
      </w:tr>
    </w:tbl>
    <w:p w:rsidR="009F177E" w:rsidRPr="007B2DD6" w:rsidRDefault="009F177E" w:rsidP="009F177E">
      <w:pPr>
        <w:jc w:val="both"/>
        <w:rPr>
          <w:rFonts w:asciiTheme="minorHAnsi" w:hAnsiTheme="minorHAnsi"/>
          <w:sz w:val="20"/>
        </w:rPr>
      </w:pPr>
    </w:p>
    <w:p w:rsidR="006F6B58" w:rsidRPr="007B2DD6" w:rsidRDefault="006F6B58" w:rsidP="00D13C22">
      <w:pPr>
        <w:pStyle w:val="Nagwek1"/>
        <w:numPr>
          <w:ilvl w:val="2"/>
          <w:numId w:val="7"/>
        </w:numPr>
        <w:rPr>
          <w:rFonts w:asciiTheme="minorHAnsi" w:hAnsiTheme="minorHAnsi"/>
          <w:color w:val="2A2F69"/>
        </w:rPr>
      </w:pPr>
      <w:bookmarkStart w:id="1665" w:name="_Toc445976265"/>
      <w:bookmarkStart w:id="1666" w:name="_Toc481141090"/>
      <w:r w:rsidRPr="007B2DD6">
        <w:rPr>
          <w:rFonts w:asciiTheme="minorHAnsi" w:hAnsiTheme="minorHAnsi"/>
          <w:color w:val="2A2F69"/>
        </w:rPr>
        <w:t>Wysłanie wiadomości</w:t>
      </w:r>
      <w:bookmarkEnd w:id="1665"/>
      <w:bookmarkEnd w:id="1666"/>
    </w:p>
    <w:p w:rsidR="006F6B58" w:rsidRPr="00575495" w:rsidRDefault="004D4B1F" w:rsidP="00F0369F">
      <w:pPr>
        <w:spacing w:before="120" w:after="120" w:line="360" w:lineRule="auto"/>
        <w:jc w:val="both"/>
        <w:rPr>
          <w:rFonts w:asciiTheme="minorHAnsi" w:hAnsiTheme="minorHAnsi"/>
          <w:sz w:val="20"/>
        </w:rPr>
      </w:pPr>
      <w:r>
        <w:rPr>
          <w:rFonts w:asciiTheme="minorHAnsi" w:hAnsiTheme="minorHAnsi"/>
          <w:sz w:val="20"/>
        </w:rPr>
        <w:t>SL2014</w:t>
      </w:r>
      <w:r w:rsidR="006F6B58" w:rsidRPr="00575495">
        <w:rPr>
          <w:rFonts w:asciiTheme="minorHAnsi" w:hAnsiTheme="minorHAnsi"/>
          <w:sz w:val="20"/>
        </w:rPr>
        <w:t xml:space="preserve"> pozwala na przesłanie do instytucji wiadomości odpowiadającej bieżącej korespondencji. Dzięki tej formie wymiany informacji, możesz </w:t>
      </w:r>
      <w:r w:rsidR="006F6B58" w:rsidRPr="00575495">
        <w:rPr>
          <w:rFonts w:asciiTheme="minorHAnsi" w:hAnsiTheme="minorHAnsi"/>
          <w:sz w:val="20"/>
        </w:rPr>
        <w:br/>
        <w:t>tę funkcjonalność wykorzystać do prowadzenia ewentualnej korespondencji roboczej z opiekunem Twojego projektu.</w:t>
      </w:r>
    </w:p>
    <w:p w:rsidR="006F6B58" w:rsidRPr="007B2DD6" w:rsidRDefault="006F6B58" w:rsidP="006F6B58">
      <w:pPr>
        <w:rPr>
          <w:rFonts w:asciiTheme="minorHAnsi" w:hAnsiTheme="minorHAnsi"/>
        </w:rPr>
      </w:pPr>
    </w:p>
    <w:tbl>
      <w:tblPr>
        <w:tblW w:w="0" w:type="auto"/>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4"/>
        <w:gridCol w:w="5353"/>
        <w:gridCol w:w="3119"/>
        <w:gridCol w:w="1275"/>
        <w:gridCol w:w="4473"/>
      </w:tblGrid>
      <w:tr w:rsidR="006F6B58" w:rsidRPr="007B2DD6" w:rsidTr="005D010C">
        <w:tc>
          <w:tcPr>
            <w:tcW w:w="9781" w:type="dxa"/>
            <w:gridSpan w:val="4"/>
            <w:shd w:val="clear" w:color="auto" w:fill="auto"/>
          </w:tcPr>
          <w:p w:rsidR="006F6B58" w:rsidRPr="007B2DD6" w:rsidRDefault="00D319D1" w:rsidP="00F338EF">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254158CF" wp14:editId="56F8C80D">
                  <wp:extent cx="6073775" cy="2727960"/>
                  <wp:effectExtent l="0" t="0" r="3175" b="0"/>
                  <wp:docPr id="595" name="Obraz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74">
                            <a:extLst>
                              <a:ext uri="{28A0092B-C50C-407E-A947-70E740481C1C}">
                                <a14:useLocalDpi xmlns:a14="http://schemas.microsoft.com/office/drawing/2010/main" val="0"/>
                              </a:ext>
                            </a:extLst>
                          </a:blip>
                          <a:stretch>
                            <a:fillRect/>
                          </a:stretch>
                        </pic:blipFill>
                        <pic:spPr>
                          <a:xfrm>
                            <a:off x="0" y="0"/>
                            <a:ext cx="6073775" cy="2727960"/>
                          </a:xfrm>
                          <a:prstGeom prst="rect">
                            <a:avLst/>
                          </a:prstGeom>
                        </pic:spPr>
                      </pic:pic>
                    </a:graphicData>
                  </a:graphic>
                </wp:inline>
              </w:drawing>
            </w:r>
          </w:p>
        </w:tc>
        <w:tc>
          <w:tcPr>
            <w:tcW w:w="4473" w:type="dxa"/>
            <w:shd w:val="clear" w:color="auto" w:fill="auto"/>
          </w:tcPr>
          <w:p w:rsidR="006F6B58" w:rsidRPr="007B2DD6" w:rsidRDefault="006F6B58" w:rsidP="00F338EF">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w:t>
            </w:r>
            <w:r w:rsidRPr="007B2DD6">
              <w:rPr>
                <w:rFonts w:asciiTheme="minorHAnsi" w:hAnsiTheme="minorHAnsi"/>
                <w:i/>
                <w:sz w:val="20"/>
              </w:rPr>
              <w:t>wiadomości</w:t>
            </w:r>
            <w:r w:rsidRPr="007B2DD6">
              <w:rPr>
                <w:rFonts w:asciiTheme="minorHAnsi" w:hAnsiTheme="minorHAnsi"/>
                <w:sz w:val="20"/>
              </w:rPr>
              <w:t xml:space="preserve"> </w:t>
            </w:r>
            <w:r w:rsidRPr="007B2DD6">
              <w:rPr>
                <w:rFonts w:asciiTheme="minorHAnsi" w:hAnsiTheme="minorHAnsi"/>
                <w:sz w:val="20"/>
              </w:rPr>
              <w:br/>
              <w:t xml:space="preserve">do instytucji, wybierz funkcję </w:t>
            </w:r>
            <w:r w:rsidRPr="007B2DD6">
              <w:rPr>
                <w:rFonts w:asciiTheme="minorHAnsi" w:hAnsiTheme="minorHAnsi"/>
                <w:i/>
                <w:sz w:val="20"/>
              </w:rPr>
              <w:t xml:space="preserve">Utwórz </w:t>
            </w:r>
            <w:r w:rsidR="00575495">
              <w:rPr>
                <w:rFonts w:asciiTheme="minorHAnsi" w:hAnsiTheme="minorHAnsi"/>
                <w:i/>
                <w:sz w:val="20"/>
              </w:rPr>
              <w:br/>
            </w:r>
            <w:r w:rsidRPr="007B2DD6">
              <w:rPr>
                <w:rFonts w:asciiTheme="minorHAnsi" w:hAnsiTheme="minorHAnsi"/>
                <w:i/>
                <w:sz w:val="20"/>
              </w:rPr>
              <w:t>wiadomość</w:t>
            </w:r>
            <w:r w:rsidRPr="007B2DD6">
              <w:rPr>
                <w:rFonts w:asciiTheme="minorHAnsi" w:hAnsiTheme="minorHAnsi"/>
                <w:sz w:val="20"/>
              </w:rPr>
              <w:t xml:space="preserve"> </w:t>
            </w:r>
            <w:r w:rsidR="00D319D1">
              <w:rPr>
                <w:rFonts w:asciiTheme="minorHAnsi" w:hAnsiTheme="minorHAnsi"/>
                <w:noProof/>
                <w:sz w:val="20"/>
                <w:lang w:eastAsia="pl-PL"/>
              </w:rPr>
              <w:drawing>
                <wp:inline distT="0" distB="0" distL="0" distR="0" wp14:anchorId="211F862C" wp14:editId="516B0B98">
                  <wp:extent cx="304843" cy="247685"/>
                  <wp:effectExtent l="0" t="0" r="0" b="0"/>
                  <wp:docPr id="596" name="Obraz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75">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6F6B58" w:rsidRPr="007B2DD6" w:rsidRDefault="006F6B58" w:rsidP="00F338EF">
            <w:pPr>
              <w:spacing w:before="120" w:after="120" w:line="360" w:lineRule="auto"/>
              <w:jc w:val="both"/>
              <w:rPr>
                <w:rFonts w:asciiTheme="minorHAnsi" w:hAnsiTheme="minorHAnsi"/>
                <w:sz w:val="20"/>
              </w:rPr>
            </w:pPr>
          </w:p>
        </w:tc>
      </w:tr>
      <w:tr w:rsidR="00181EB0" w:rsidRPr="007B2DD6" w:rsidTr="005D010C">
        <w:tc>
          <w:tcPr>
            <w:tcW w:w="9781" w:type="dxa"/>
            <w:gridSpan w:val="4"/>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12A8963F" wp14:editId="6898A210">
                  <wp:extent cx="5652655" cy="2960942"/>
                  <wp:effectExtent l="0" t="0" r="5715" b="0"/>
                  <wp:docPr id="228" name="Obra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a:stretch>
                            <a:fillRect/>
                          </a:stretch>
                        </pic:blipFill>
                        <pic:spPr>
                          <a:xfrm>
                            <a:off x="0" y="0"/>
                            <a:ext cx="5649597" cy="2959340"/>
                          </a:xfrm>
                          <a:prstGeom prst="rect">
                            <a:avLst/>
                          </a:prstGeom>
                        </pic:spPr>
                      </pic:pic>
                    </a:graphicData>
                  </a:graphic>
                </wp:inline>
              </w:drawing>
            </w:r>
          </w:p>
        </w:tc>
        <w:tc>
          <w:tcPr>
            <w:tcW w:w="4473" w:type="dxa"/>
            <w:shd w:val="clear" w:color="auto" w:fill="auto"/>
          </w:tcPr>
          <w:p w:rsidR="00181EB0" w:rsidRPr="007B2DD6" w:rsidRDefault="00181EB0" w:rsidP="00181EB0">
            <w:pPr>
              <w:spacing w:before="120" w:after="120" w:line="360" w:lineRule="auto"/>
              <w:jc w:val="both"/>
              <w:rPr>
                <w:rFonts w:asciiTheme="minorHAnsi" w:hAnsiTheme="minorHAnsi"/>
                <w:sz w:val="20"/>
              </w:rPr>
            </w:pPr>
            <w:r w:rsidRPr="007B2DD6">
              <w:rPr>
                <w:rFonts w:asciiTheme="minorHAnsi" w:hAnsiTheme="minorHAnsi"/>
                <w:sz w:val="20"/>
                <w:szCs w:val="20"/>
              </w:rPr>
              <w:t xml:space="preserve">W otwartym oknie </w:t>
            </w:r>
            <w:r w:rsidRPr="007B2DD6">
              <w:rPr>
                <w:rFonts w:asciiTheme="minorHAnsi" w:hAnsiTheme="minorHAnsi"/>
                <w:i/>
                <w:sz w:val="20"/>
                <w:szCs w:val="20"/>
              </w:rPr>
              <w:t xml:space="preserve">Wiadomość </w:t>
            </w:r>
            <w:r w:rsidRPr="007B2DD6">
              <w:rPr>
                <w:rFonts w:asciiTheme="minorHAnsi" w:hAnsiTheme="minorHAnsi"/>
                <w:sz w:val="20"/>
                <w:szCs w:val="20"/>
              </w:rPr>
              <w:t xml:space="preserve">musisz uzupełnić </w:t>
            </w:r>
            <w:r w:rsidR="00575495">
              <w:rPr>
                <w:rFonts w:asciiTheme="minorHAnsi" w:hAnsiTheme="minorHAnsi"/>
                <w:sz w:val="20"/>
                <w:szCs w:val="20"/>
              </w:rPr>
              <w:br/>
            </w:r>
            <w:r w:rsidRPr="007B2DD6">
              <w:rPr>
                <w:rFonts w:asciiTheme="minorHAnsi" w:hAnsiTheme="minorHAnsi"/>
                <w:sz w:val="20"/>
                <w:szCs w:val="20"/>
              </w:rPr>
              <w:t>2 wymagane pola</w:t>
            </w:r>
            <w:r w:rsidR="00F479A2">
              <w:rPr>
                <w:rFonts w:asciiTheme="minorHAnsi" w:hAnsiTheme="minorHAnsi"/>
                <w:sz w:val="20"/>
                <w:szCs w:val="20"/>
              </w:rPr>
              <w:t xml:space="preserve"> – </w:t>
            </w:r>
            <w:r w:rsidR="00F479A2" w:rsidRPr="00F21DC5">
              <w:rPr>
                <w:rFonts w:asciiTheme="minorHAnsi" w:hAnsiTheme="minorHAnsi"/>
                <w:i/>
                <w:sz w:val="20"/>
                <w:szCs w:val="20"/>
              </w:rPr>
              <w:t>Temat</w:t>
            </w:r>
            <w:r w:rsidR="00F479A2">
              <w:rPr>
                <w:rFonts w:asciiTheme="minorHAnsi" w:hAnsiTheme="minorHAnsi"/>
                <w:sz w:val="20"/>
                <w:szCs w:val="20"/>
              </w:rPr>
              <w:t xml:space="preserve"> oraz </w:t>
            </w:r>
            <w:r w:rsidR="00F479A2" w:rsidRPr="00F21DC5">
              <w:rPr>
                <w:rFonts w:asciiTheme="minorHAnsi" w:hAnsiTheme="minorHAnsi"/>
                <w:i/>
                <w:sz w:val="20"/>
                <w:szCs w:val="20"/>
              </w:rPr>
              <w:t>Treść</w:t>
            </w:r>
            <w:r w:rsidR="00F479A2">
              <w:rPr>
                <w:rFonts w:asciiTheme="minorHAnsi" w:hAnsiTheme="minorHAnsi"/>
                <w:sz w:val="20"/>
                <w:szCs w:val="20"/>
              </w:rPr>
              <w:t>.</w:t>
            </w:r>
          </w:p>
        </w:tc>
      </w:tr>
      <w:tr w:rsidR="00181EB0" w:rsidRPr="007B2DD6" w:rsidTr="005D010C">
        <w:tc>
          <w:tcPr>
            <w:tcW w:w="5387" w:type="dxa"/>
            <w:gridSpan w:val="2"/>
            <w:shd w:val="clear" w:color="auto" w:fill="auto"/>
          </w:tcPr>
          <w:p w:rsidR="00181EB0" w:rsidRPr="007B2DD6" w:rsidRDefault="00181EB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28E1BF9" wp14:editId="60D40954">
                  <wp:extent cx="2733675" cy="409575"/>
                  <wp:effectExtent l="0" t="0" r="9525" b="9525"/>
                  <wp:docPr id="266" name="Obraz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a:stretch>
                            <a:fillRect/>
                          </a:stretch>
                        </pic:blipFill>
                        <pic:spPr>
                          <a:xfrm>
                            <a:off x="0" y="0"/>
                            <a:ext cx="2733675" cy="409575"/>
                          </a:xfrm>
                          <a:prstGeom prst="rect">
                            <a:avLst/>
                          </a:prstGeom>
                        </pic:spPr>
                      </pic:pic>
                    </a:graphicData>
                  </a:graphic>
                </wp:inline>
              </w:drawing>
            </w:r>
          </w:p>
        </w:tc>
        <w:tc>
          <w:tcPr>
            <w:tcW w:w="8867" w:type="dxa"/>
            <w:gridSpan w:val="3"/>
            <w:shd w:val="clear" w:color="auto" w:fill="auto"/>
          </w:tcPr>
          <w:p w:rsidR="00181EB0" w:rsidRPr="007B2DD6" w:rsidRDefault="00181EB0" w:rsidP="00F338EF">
            <w:pPr>
              <w:spacing w:before="120" w:after="120" w:line="360" w:lineRule="auto"/>
              <w:jc w:val="both"/>
              <w:rPr>
                <w:rFonts w:asciiTheme="minorHAnsi" w:hAnsiTheme="minorHAnsi"/>
                <w:sz w:val="20"/>
              </w:rPr>
            </w:pPr>
            <w:r w:rsidRPr="007B2DD6">
              <w:rPr>
                <w:rFonts w:asciiTheme="minorHAnsi" w:hAnsiTheme="minorHAnsi"/>
                <w:sz w:val="20"/>
              </w:rPr>
              <w:t xml:space="preserve">To pole tekstowe służy określeniu tematu </w:t>
            </w:r>
            <w:r w:rsidR="00AD69DA" w:rsidRPr="007B2DD6">
              <w:rPr>
                <w:rFonts w:asciiTheme="minorHAnsi" w:hAnsiTheme="minorHAnsi"/>
                <w:sz w:val="20"/>
              </w:rPr>
              <w:t>Twoje</w:t>
            </w:r>
            <w:r w:rsidR="00AD69DA">
              <w:rPr>
                <w:rFonts w:asciiTheme="minorHAnsi" w:hAnsiTheme="minorHAnsi"/>
                <w:sz w:val="20"/>
              </w:rPr>
              <w:t>j</w:t>
            </w:r>
            <w:r w:rsidR="00AD69DA" w:rsidRPr="007B2DD6">
              <w:rPr>
                <w:rFonts w:asciiTheme="minorHAnsi" w:hAnsiTheme="minorHAnsi"/>
                <w:sz w:val="20"/>
              </w:rPr>
              <w:t xml:space="preserve"> </w:t>
            </w:r>
            <w:r w:rsidR="00AD69DA">
              <w:rPr>
                <w:rFonts w:asciiTheme="minorHAnsi" w:hAnsiTheme="minorHAnsi"/>
                <w:sz w:val="20"/>
              </w:rPr>
              <w:t>wiadomości</w:t>
            </w:r>
            <w:r w:rsidRPr="007B2DD6">
              <w:rPr>
                <w:rFonts w:asciiTheme="minorHAnsi" w:hAnsiTheme="minorHAnsi"/>
                <w:sz w:val="20"/>
              </w:rPr>
              <w:t>.</w:t>
            </w:r>
          </w:p>
          <w:p w:rsidR="00181EB0" w:rsidRPr="007B2DD6" w:rsidRDefault="00181EB0">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w:t>
            </w:r>
            <w:r w:rsidR="00F479A2">
              <w:rPr>
                <w:rFonts w:asciiTheme="minorHAnsi" w:hAnsiTheme="minorHAnsi"/>
                <w:sz w:val="20"/>
              </w:rPr>
              <w:t>do</w:t>
            </w:r>
            <w:r w:rsidR="00F479A2" w:rsidRPr="007B2DD6">
              <w:rPr>
                <w:rFonts w:asciiTheme="minorHAnsi" w:hAnsiTheme="minorHAnsi"/>
                <w:sz w:val="20"/>
              </w:rPr>
              <w:t xml:space="preserve"> </w:t>
            </w:r>
            <w:r w:rsidRPr="007B2DD6">
              <w:rPr>
                <w:rFonts w:asciiTheme="minorHAnsi" w:hAnsiTheme="minorHAnsi"/>
                <w:sz w:val="20"/>
              </w:rPr>
              <w:t>500 znaków.</w:t>
            </w:r>
          </w:p>
        </w:tc>
      </w:tr>
      <w:tr w:rsidR="00181EB0" w:rsidRPr="007B2DD6" w:rsidTr="005D010C">
        <w:tc>
          <w:tcPr>
            <w:tcW w:w="5387" w:type="dxa"/>
            <w:gridSpan w:val="2"/>
            <w:shd w:val="clear" w:color="auto" w:fill="auto"/>
          </w:tcPr>
          <w:p w:rsidR="00181EB0" w:rsidRPr="007B2DD6" w:rsidRDefault="00181EB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176CE9B" wp14:editId="05E0EA27">
                  <wp:extent cx="2762250" cy="990600"/>
                  <wp:effectExtent l="0" t="0" r="0" b="0"/>
                  <wp:docPr id="267" name="Obraz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8"/>
                          <a:stretch>
                            <a:fillRect/>
                          </a:stretch>
                        </pic:blipFill>
                        <pic:spPr>
                          <a:xfrm>
                            <a:off x="0" y="0"/>
                            <a:ext cx="2762250" cy="990600"/>
                          </a:xfrm>
                          <a:prstGeom prst="rect">
                            <a:avLst/>
                          </a:prstGeom>
                        </pic:spPr>
                      </pic:pic>
                    </a:graphicData>
                  </a:graphic>
                </wp:inline>
              </w:drawing>
            </w:r>
          </w:p>
        </w:tc>
        <w:tc>
          <w:tcPr>
            <w:tcW w:w="8867" w:type="dxa"/>
            <w:gridSpan w:val="3"/>
            <w:shd w:val="clear" w:color="auto" w:fill="auto"/>
          </w:tcPr>
          <w:p w:rsidR="00181EB0" w:rsidRPr="007B2DD6" w:rsidRDefault="00181EB0" w:rsidP="00BB37EC">
            <w:pPr>
              <w:spacing w:before="120" w:after="120" w:line="360" w:lineRule="auto"/>
              <w:jc w:val="both"/>
              <w:rPr>
                <w:rFonts w:asciiTheme="minorHAnsi" w:hAnsiTheme="minorHAnsi"/>
                <w:sz w:val="20"/>
              </w:rPr>
            </w:pPr>
            <w:r w:rsidRPr="007B2DD6">
              <w:rPr>
                <w:rFonts w:asciiTheme="minorHAnsi" w:hAnsiTheme="minorHAnsi"/>
                <w:sz w:val="20"/>
              </w:rPr>
              <w:t xml:space="preserve">W tym polu dodaj zasadniczą treść </w:t>
            </w:r>
            <w:r w:rsidR="00BB37EC">
              <w:rPr>
                <w:rFonts w:asciiTheme="minorHAnsi" w:hAnsiTheme="minorHAnsi"/>
                <w:sz w:val="20"/>
              </w:rPr>
              <w:t>wiadomości</w:t>
            </w:r>
            <w:r w:rsidRPr="007B2DD6">
              <w:rPr>
                <w:rFonts w:asciiTheme="minorHAnsi" w:hAnsiTheme="minorHAnsi"/>
                <w:sz w:val="20"/>
              </w:rPr>
              <w:t>- maksymalnie 30000 znaków.</w:t>
            </w:r>
          </w:p>
        </w:tc>
      </w:tr>
      <w:tr w:rsidR="00181EB0" w:rsidRPr="007B2DD6" w:rsidTr="005D010C">
        <w:trPr>
          <w:gridBefore w:val="1"/>
          <w:wBefore w:w="34" w:type="dxa"/>
        </w:trPr>
        <w:tc>
          <w:tcPr>
            <w:tcW w:w="5353" w:type="dxa"/>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drawing>
                <wp:inline distT="0" distB="0" distL="0" distR="0" wp14:anchorId="2083857B" wp14:editId="70A472B5">
                  <wp:extent cx="2914650" cy="600075"/>
                  <wp:effectExtent l="0" t="0" r="0" b="9525"/>
                  <wp:docPr id="1539" name="Obraz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stretch>
                            <a:fillRect/>
                          </a:stretch>
                        </pic:blipFill>
                        <pic:spPr>
                          <a:xfrm>
                            <a:off x="0" y="0"/>
                            <a:ext cx="2914650" cy="600075"/>
                          </a:xfrm>
                          <a:prstGeom prst="rect">
                            <a:avLst/>
                          </a:prstGeom>
                        </pic:spPr>
                      </pic:pic>
                    </a:graphicData>
                  </a:graphic>
                </wp:inline>
              </w:drawing>
            </w:r>
          </w:p>
        </w:tc>
        <w:tc>
          <w:tcPr>
            <w:tcW w:w="8867" w:type="dxa"/>
            <w:gridSpan w:val="3"/>
            <w:shd w:val="clear" w:color="auto" w:fill="auto"/>
          </w:tcPr>
          <w:p w:rsidR="00181EB0" w:rsidRDefault="00181EB0" w:rsidP="00F338EF">
            <w:pPr>
              <w:spacing w:before="120" w:after="120" w:line="360" w:lineRule="auto"/>
              <w:jc w:val="both"/>
              <w:rPr>
                <w:rFonts w:asciiTheme="minorHAnsi" w:hAnsiTheme="minorHAnsi"/>
                <w:sz w:val="20"/>
              </w:rPr>
            </w:pPr>
            <w:r w:rsidRPr="007B2DD6">
              <w:rPr>
                <w:rFonts w:asciiTheme="minorHAnsi" w:hAnsiTheme="minorHAnsi"/>
                <w:sz w:val="20"/>
              </w:rPr>
              <w:t xml:space="preserve">Do każdej wiadomości możesz dołączyć </w:t>
            </w:r>
            <w:r w:rsidR="00CC33BC">
              <w:rPr>
                <w:rFonts w:asciiTheme="minorHAnsi" w:hAnsiTheme="minorHAnsi"/>
                <w:sz w:val="20"/>
              </w:rPr>
              <w:t xml:space="preserve">więcej niż </w:t>
            </w:r>
            <w:r w:rsidR="00AD69DA">
              <w:rPr>
                <w:rFonts w:asciiTheme="minorHAnsi" w:hAnsiTheme="minorHAnsi"/>
                <w:sz w:val="20"/>
              </w:rPr>
              <w:t xml:space="preserve">jeden </w:t>
            </w:r>
            <w:r w:rsidRPr="007B2DD6">
              <w:rPr>
                <w:rFonts w:asciiTheme="minorHAnsi" w:hAnsiTheme="minorHAnsi"/>
                <w:sz w:val="20"/>
              </w:rPr>
              <w:t>załącznik. Może to być inny dokument, zdjęcie czy skan.</w:t>
            </w:r>
            <w:r w:rsidR="0048703D">
              <w:rPr>
                <w:rFonts w:asciiTheme="minorHAnsi" w:hAnsiTheme="minorHAnsi"/>
                <w:sz w:val="20"/>
              </w:rPr>
              <w:t xml:space="preserve"> </w:t>
            </w:r>
          </w:p>
          <w:p w:rsidR="0048703D" w:rsidRDefault="0048703D" w:rsidP="0048703D">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lastRenderedPageBreak/>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w:t>
            </w:r>
            <w:r w:rsidR="00AD69DA">
              <w:rPr>
                <w:rFonts w:asciiTheme="minorHAnsi" w:hAnsiTheme="minorHAnsi" w:cstheme="minorHAnsi"/>
                <w:sz w:val="20"/>
                <w:szCs w:val="20"/>
              </w:rPr>
              <w:t>.</w:t>
            </w:r>
            <w:r>
              <w:rPr>
                <w:rFonts w:asciiTheme="minorHAnsi" w:hAnsiTheme="minorHAnsi" w:cstheme="minorHAnsi"/>
                <w:sz w:val="20"/>
                <w:szCs w:val="20"/>
              </w:rPr>
              <w:t xml:space="preserve">exe czy </w:t>
            </w:r>
            <w:r w:rsidR="00AD69DA">
              <w:rPr>
                <w:rFonts w:asciiTheme="minorHAnsi" w:hAnsiTheme="minorHAnsi" w:cstheme="minorHAnsi"/>
                <w:sz w:val="20"/>
                <w:szCs w:val="20"/>
              </w:rPr>
              <w:t>.</w:t>
            </w:r>
            <w:r>
              <w:rPr>
                <w:rFonts w:asciiTheme="minorHAnsi" w:hAnsiTheme="minorHAnsi" w:cstheme="minorHAnsi"/>
                <w:sz w:val="20"/>
                <w:szCs w:val="20"/>
              </w:rPr>
              <w:t xml:space="preserve">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8703D" w:rsidRPr="00E55647" w:rsidRDefault="0048703D"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8703D" w:rsidRDefault="0048703D"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zeskanowany dokument przetwarzaj na plik pdf (ewentualnie jpg, png)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181EB0" w:rsidRDefault="00181EB0" w:rsidP="00575495">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6FD17E57" wp14:editId="52E8C1B8">
                  <wp:extent cx="266700" cy="314325"/>
                  <wp:effectExtent l="0" t="0" r="0" b="9525"/>
                  <wp:docPr id="270" name="Obraz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a:stretch>
                            <a:fillRect/>
                          </a:stretch>
                        </pic:blipFill>
                        <pic:spPr>
                          <a:xfrm>
                            <a:off x="0" y="0"/>
                            <a:ext cx="266700" cy="314325"/>
                          </a:xfrm>
                          <a:prstGeom prst="rect">
                            <a:avLst/>
                          </a:prstGeom>
                        </pic:spPr>
                      </pic:pic>
                    </a:graphicData>
                  </a:graphic>
                </wp:inline>
              </w:drawing>
            </w:r>
            <w:r w:rsidRPr="007B2DD6">
              <w:rPr>
                <w:rFonts w:asciiTheme="minorHAnsi" w:hAnsiTheme="minorHAnsi"/>
                <w:sz w:val="20"/>
              </w:rPr>
              <w:t xml:space="preserve"> </w:t>
            </w:r>
            <w:r w:rsidR="001012D5">
              <w:rPr>
                <w:rFonts w:asciiTheme="minorHAnsi" w:hAnsiTheme="minorHAnsi"/>
                <w:sz w:val="20"/>
              </w:rPr>
              <w:t>wskaż plik do importu.</w:t>
            </w:r>
          </w:p>
          <w:p w:rsidR="00F70C9D" w:rsidRPr="001012D5" w:rsidRDefault="001012D5" w:rsidP="00CC33BC">
            <w:pPr>
              <w:spacing w:before="120" w:after="120" w:line="360" w:lineRule="auto"/>
              <w:jc w:val="both"/>
              <w:rPr>
                <w:rFonts w:asciiTheme="minorHAnsi" w:hAnsiTheme="minorHAnsi"/>
                <w:sz w:val="20"/>
                <w:szCs w:val="20"/>
              </w:rPr>
            </w:pPr>
            <w:r w:rsidRPr="003D0FC8">
              <w:rPr>
                <w:rFonts w:asciiTheme="minorHAnsi" w:hAnsiTheme="minorHAnsi" w:cstheme="minorHAnsi"/>
                <w:sz w:val="20"/>
                <w:szCs w:val="20"/>
              </w:rPr>
              <w:t>W trakcie importu załącznika system prezentuje dodatkową informacje o procesie dodawania plików w</w:t>
            </w:r>
            <w:r w:rsidR="00CC33BC">
              <w:rPr>
                <w:rFonts w:asciiTheme="minorHAnsi" w:hAnsiTheme="minorHAnsi" w:cstheme="minorHAnsi"/>
                <w:sz w:val="20"/>
                <w:szCs w:val="20"/>
              </w:rPr>
              <w:t> </w:t>
            </w:r>
            <w:r w:rsidRPr="003D0FC8">
              <w:rPr>
                <w:rFonts w:asciiTheme="minorHAnsi" w:hAnsiTheme="minorHAnsi" w:cstheme="minorHAnsi"/>
                <w:sz w:val="20"/>
                <w:szCs w:val="20"/>
              </w:rPr>
              <w:t>formie paska postępu zawierającego informacje m.in. o nazwie danego pliku i jego rozmiarze wyrażonym w MB.</w:t>
            </w:r>
          </w:p>
        </w:tc>
      </w:tr>
      <w:tr w:rsidR="00181EB0" w:rsidRPr="007B2DD6" w:rsidTr="005D010C">
        <w:tc>
          <w:tcPr>
            <w:tcW w:w="8506" w:type="dxa"/>
            <w:gridSpan w:val="3"/>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465CA242" wp14:editId="6AC9A5D3">
                  <wp:extent cx="4362265" cy="1294410"/>
                  <wp:effectExtent l="0" t="0" r="635" b="1270"/>
                  <wp:docPr id="231" name="Obraz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a:stretch>
                            <a:fillRect/>
                          </a:stretch>
                        </pic:blipFill>
                        <pic:spPr>
                          <a:xfrm>
                            <a:off x="0" y="0"/>
                            <a:ext cx="4365975" cy="1295511"/>
                          </a:xfrm>
                          <a:prstGeom prst="rect">
                            <a:avLst/>
                          </a:prstGeom>
                        </pic:spPr>
                      </pic:pic>
                    </a:graphicData>
                  </a:graphic>
                </wp:inline>
              </w:drawing>
            </w:r>
          </w:p>
        </w:tc>
        <w:tc>
          <w:tcPr>
            <w:tcW w:w="5748" w:type="dxa"/>
            <w:gridSpan w:val="2"/>
            <w:shd w:val="clear" w:color="auto" w:fill="auto"/>
          </w:tcPr>
          <w:p w:rsidR="00181EB0" w:rsidRPr="007B2DD6" w:rsidRDefault="00181EB0" w:rsidP="00181EB0">
            <w:pPr>
              <w:spacing w:before="120" w:after="120" w:line="360" w:lineRule="auto"/>
              <w:jc w:val="both"/>
              <w:rPr>
                <w:rFonts w:asciiTheme="minorHAnsi" w:hAnsiTheme="minorHAnsi"/>
                <w:sz w:val="20"/>
              </w:rPr>
            </w:pPr>
            <w:r w:rsidRPr="007B2DD6">
              <w:rPr>
                <w:rFonts w:asciiTheme="minorHAnsi" w:hAnsiTheme="minorHAnsi"/>
                <w:sz w:val="20"/>
              </w:rPr>
              <w:t>Końcowym elementem okna są 3 funkcje dostępne na samym dole:</w:t>
            </w:r>
          </w:p>
          <w:p w:rsidR="001012D5" w:rsidRPr="007B2DD6" w:rsidRDefault="001012D5" w:rsidP="001012D5">
            <w:pPr>
              <w:spacing w:before="120" w:after="120" w:line="360" w:lineRule="auto"/>
              <w:jc w:val="both"/>
              <w:rPr>
                <w:rFonts w:asciiTheme="minorHAnsi" w:hAnsiTheme="minorHAnsi"/>
                <w:sz w:val="20"/>
              </w:rPr>
            </w:pPr>
            <w:r w:rsidRPr="006960DE">
              <w:rPr>
                <w:rFonts w:asciiTheme="minorHAnsi" w:hAnsiTheme="minorHAnsi"/>
                <w:b/>
                <w:i/>
                <w:sz w:val="20"/>
              </w:rPr>
              <w:t>Wyślij</w:t>
            </w:r>
            <w:r w:rsidRPr="00180AB4">
              <w:rPr>
                <w:rFonts w:asciiTheme="minorHAnsi" w:hAnsiTheme="minorHAnsi"/>
                <w:i/>
                <w:sz w:val="20"/>
              </w:rPr>
              <w:t xml:space="preserve"> </w:t>
            </w:r>
            <w:r w:rsidRPr="007B2DD6">
              <w:rPr>
                <w:rFonts w:asciiTheme="minorHAnsi" w:hAnsiTheme="minorHAnsi"/>
                <w:sz w:val="20"/>
              </w:rPr>
              <w:t>– jej wybór powoduje wysłanie wiadomości do instytucji</w:t>
            </w:r>
          </w:p>
          <w:p w:rsidR="00181EB0" w:rsidRPr="007B2DD6" w:rsidRDefault="00181EB0" w:rsidP="00181EB0">
            <w:pPr>
              <w:spacing w:before="120" w:after="120" w:line="360" w:lineRule="auto"/>
              <w:jc w:val="both"/>
              <w:rPr>
                <w:rFonts w:asciiTheme="minorHAnsi" w:hAnsiTheme="minorHAnsi"/>
                <w:b/>
                <w:i/>
                <w:sz w:val="20"/>
              </w:rPr>
            </w:pPr>
            <w:r w:rsidRPr="00180AB4">
              <w:rPr>
                <w:rFonts w:asciiTheme="minorHAnsi" w:hAnsiTheme="minorHAnsi"/>
                <w:b/>
                <w:i/>
                <w:sz w:val="20"/>
              </w:rPr>
              <w:t>Zapisz</w:t>
            </w:r>
            <w:r w:rsidRPr="007B2DD6">
              <w:rPr>
                <w:rFonts w:asciiTheme="minorHAnsi" w:hAnsiTheme="minorHAnsi"/>
                <w:sz w:val="20"/>
              </w:rPr>
              <w:t xml:space="preserve"> – jej wybór powoduje zapisanie Twoje</w:t>
            </w:r>
            <w:r w:rsidR="00AD69DA">
              <w:rPr>
                <w:rFonts w:asciiTheme="minorHAnsi" w:hAnsiTheme="minorHAnsi"/>
                <w:sz w:val="20"/>
              </w:rPr>
              <w:t xml:space="preserve">j wiadomości </w:t>
            </w:r>
            <w:r w:rsidR="00AD69DA">
              <w:rPr>
                <w:rFonts w:asciiTheme="minorHAnsi" w:hAnsiTheme="minorHAnsi"/>
                <w:sz w:val="20"/>
              </w:rPr>
              <w:br/>
            </w:r>
            <w:r w:rsidRPr="007B2DD6">
              <w:rPr>
                <w:rFonts w:asciiTheme="minorHAnsi" w:hAnsiTheme="minorHAnsi"/>
                <w:sz w:val="20"/>
              </w:rPr>
              <w:t xml:space="preserve">w folderze </w:t>
            </w:r>
            <w:r w:rsidRPr="007B2DD6">
              <w:rPr>
                <w:rFonts w:asciiTheme="minorHAnsi" w:hAnsiTheme="minorHAnsi"/>
                <w:b/>
                <w:i/>
                <w:sz w:val="20"/>
              </w:rPr>
              <w:t>Kopie robocze</w:t>
            </w:r>
          </w:p>
          <w:p w:rsidR="00181EB0" w:rsidRPr="007B2DD6" w:rsidRDefault="00181EB0" w:rsidP="00181EB0">
            <w:pPr>
              <w:spacing w:before="120" w:after="120" w:line="360" w:lineRule="auto"/>
              <w:jc w:val="both"/>
              <w:rPr>
                <w:rFonts w:asciiTheme="minorHAnsi" w:hAnsiTheme="minorHAnsi"/>
                <w:sz w:val="20"/>
                <w:szCs w:val="20"/>
              </w:rPr>
            </w:pPr>
            <w:r w:rsidRPr="00180AB4">
              <w:rPr>
                <w:rFonts w:asciiTheme="minorHAnsi" w:hAnsiTheme="minorHAnsi"/>
                <w:b/>
                <w:i/>
                <w:sz w:val="20"/>
              </w:rPr>
              <w:t>Zamknij</w:t>
            </w:r>
            <w:r w:rsidRPr="00180AB4">
              <w:rPr>
                <w:rFonts w:asciiTheme="minorHAnsi" w:hAnsiTheme="minorHAnsi"/>
                <w:i/>
                <w:sz w:val="20"/>
              </w:rPr>
              <w:t xml:space="preserve"> </w:t>
            </w:r>
            <w:r w:rsidRPr="007B2DD6">
              <w:rPr>
                <w:rFonts w:asciiTheme="minorHAnsi" w:hAnsiTheme="minorHAnsi"/>
                <w:sz w:val="20"/>
              </w:rPr>
              <w:t>– jej wybór powoduje zamknięcie okna i żadne dane nie są zapisywane.</w:t>
            </w:r>
          </w:p>
        </w:tc>
      </w:tr>
    </w:tbl>
    <w:p w:rsidR="006F6B58" w:rsidRPr="007B2DD6" w:rsidRDefault="006F6B58" w:rsidP="009F177E">
      <w:pPr>
        <w:jc w:val="both"/>
        <w:rPr>
          <w:rFonts w:asciiTheme="minorHAnsi" w:hAnsiTheme="minorHAnsi"/>
          <w:sz w:val="20"/>
        </w:rPr>
      </w:pPr>
    </w:p>
    <w:p w:rsidR="00257604" w:rsidRPr="007B2DD6" w:rsidRDefault="00257604" w:rsidP="00D13C22">
      <w:pPr>
        <w:pStyle w:val="Nagwek1"/>
        <w:numPr>
          <w:ilvl w:val="2"/>
          <w:numId w:val="7"/>
        </w:numPr>
        <w:rPr>
          <w:rFonts w:asciiTheme="minorHAnsi" w:hAnsiTheme="minorHAnsi"/>
          <w:color w:val="2A2F69"/>
        </w:rPr>
      </w:pPr>
      <w:bookmarkStart w:id="1667" w:name="_Toc445976266"/>
      <w:bookmarkStart w:id="1668" w:name="_Toc481141091"/>
      <w:r w:rsidRPr="007B2DD6">
        <w:rPr>
          <w:rFonts w:asciiTheme="minorHAnsi" w:hAnsiTheme="minorHAnsi"/>
          <w:color w:val="2A2F69"/>
        </w:rPr>
        <w:lastRenderedPageBreak/>
        <w:t>Zapisywanie wersji roboczych</w:t>
      </w:r>
      <w:bookmarkEnd w:id="1667"/>
      <w:bookmarkEnd w:id="1668"/>
    </w:p>
    <w:p w:rsidR="00257604" w:rsidRDefault="00D10873" w:rsidP="00F0369F">
      <w:pPr>
        <w:spacing w:before="120" w:after="120" w:line="360" w:lineRule="auto"/>
        <w:jc w:val="both"/>
        <w:rPr>
          <w:rFonts w:asciiTheme="minorHAnsi" w:hAnsiTheme="minorHAnsi"/>
          <w:sz w:val="20"/>
        </w:rPr>
      </w:pPr>
      <w:r>
        <w:rPr>
          <w:rFonts w:asciiTheme="minorHAnsi" w:hAnsiTheme="minorHAnsi"/>
          <w:sz w:val="20"/>
        </w:rPr>
        <w:t>Gdy tworzysz</w:t>
      </w:r>
      <w:r w:rsidR="00257604" w:rsidRPr="007B2DD6">
        <w:rPr>
          <w:rFonts w:asciiTheme="minorHAnsi" w:hAnsiTheme="minorHAnsi"/>
          <w:sz w:val="20"/>
        </w:rPr>
        <w:t xml:space="preserve"> wiadomoś</w:t>
      </w:r>
      <w:r>
        <w:rPr>
          <w:rFonts w:asciiTheme="minorHAnsi" w:hAnsiTheme="minorHAnsi"/>
          <w:sz w:val="20"/>
        </w:rPr>
        <w:t>ć</w:t>
      </w:r>
      <w:r w:rsidR="00257604" w:rsidRPr="007B2DD6">
        <w:rPr>
          <w:rFonts w:asciiTheme="minorHAnsi" w:hAnsiTheme="minorHAnsi"/>
          <w:sz w:val="20"/>
        </w:rPr>
        <w:t>/pism</w:t>
      </w:r>
      <w:r>
        <w:rPr>
          <w:rFonts w:asciiTheme="minorHAnsi" w:hAnsiTheme="minorHAnsi"/>
          <w:sz w:val="20"/>
        </w:rPr>
        <w:t>o</w:t>
      </w:r>
      <w:r w:rsidR="00257604" w:rsidRPr="007B2DD6">
        <w:rPr>
          <w:rFonts w:asciiTheme="minorHAnsi" w:hAnsiTheme="minorHAnsi"/>
          <w:sz w:val="20"/>
        </w:rPr>
        <w:t>, jeżeli wypełniłeś</w:t>
      </w:r>
      <w:r>
        <w:rPr>
          <w:rFonts w:asciiTheme="minorHAnsi" w:hAnsiTheme="minorHAnsi"/>
          <w:sz w:val="20"/>
        </w:rPr>
        <w:t>/aś</w:t>
      </w:r>
      <w:r w:rsidR="00257604" w:rsidRPr="007B2DD6">
        <w:rPr>
          <w:rFonts w:asciiTheme="minorHAnsi" w:hAnsiTheme="minorHAnsi"/>
          <w:sz w:val="20"/>
        </w:rPr>
        <w:t xml:space="preserve"> wszystkie wymagane pola ale z jakichś powodów nie chcesz przesyłać go do instytucji, możesz zapisać dokument. Wybór funkcji </w:t>
      </w:r>
      <w:r w:rsidR="00257604" w:rsidRPr="007B2DD6">
        <w:rPr>
          <w:rFonts w:asciiTheme="minorHAnsi" w:hAnsiTheme="minorHAnsi"/>
          <w:i/>
          <w:sz w:val="20"/>
        </w:rPr>
        <w:t>Zapisz</w:t>
      </w:r>
      <w:r w:rsidR="00257604" w:rsidRPr="007B2DD6">
        <w:rPr>
          <w:rFonts w:asciiTheme="minorHAnsi" w:hAnsiTheme="minorHAnsi"/>
          <w:sz w:val="20"/>
        </w:rPr>
        <w:t xml:space="preserve"> dostępnej w oknie tworzenia pisma/wiadomości</w:t>
      </w:r>
      <w:r w:rsidR="00257604" w:rsidRPr="007B2DD6">
        <w:rPr>
          <w:rFonts w:asciiTheme="minorHAnsi" w:hAnsiTheme="minorHAnsi"/>
          <w:i/>
          <w:sz w:val="20"/>
        </w:rPr>
        <w:t xml:space="preserve"> </w:t>
      </w:r>
      <w:r w:rsidR="00257604" w:rsidRPr="007B2DD6">
        <w:rPr>
          <w:rFonts w:asciiTheme="minorHAnsi" w:hAnsiTheme="minorHAnsi"/>
          <w:sz w:val="20"/>
        </w:rPr>
        <w:t xml:space="preserve">powoduje zapisanie dokumentu w folderze </w:t>
      </w:r>
      <w:r w:rsidR="00257604" w:rsidRPr="007B2DD6">
        <w:rPr>
          <w:rFonts w:asciiTheme="minorHAnsi" w:hAnsiTheme="minorHAnsi"/>
          <w:b/>
          <w:sz w:val="20"/>
        </w:rPr>
        <w:t>Robocze</w:t>
      </w:r>
      <w:r w:rsidR="00F0369F">
        <w:rPr>
          <w:rFonts w:asciiTheme="minorHAnsi" w:hAnsiTheme="minorHAnsi"/>
          <w:sz w:val="20"/>
        </w:rPr>
        <w:t>.</w:t>
      </w:r>
    </w:p>
    <w:p w:rsidR="00181EB0" w:rsidRPr="007B2DD6" w:rsidRDefault="00181EB0" w:rsidP="00D13C22">
      <w:pPr>
        <w:pStyle w:val="Nagwek1"/>
        <w:numPr>
          <w:ilvl w:val="2"/>
          <w:numId w:val="7"/>
        </w:numPr>
        <w:rPr>
          <w:rFonts w:asciiTheme="minorHAnsi" w:hAnsiTheme="minorHAnsi"/>
          <w:color w:val="2A2F69"/>
        </w:rPr>
      </w:pPr>
      <w:bookmarkStart w:id="1669" w:name="_Toc440354766"/>
      <w:bookmarkStart w:id="1670" w:name="_Toc440360489"/>
      <w:bookmarkStart w:id="1671" w:name="_Toc440530090"/>
      <w:bookmarkStart w:id="1672" w:name="_Toc440542317"/>
      <w:bookmarkStart w:id="1673" w:name="_Toc440636688"/>
      <w:bookmarkStart w:id="1674" w:name="_Toc440354767"/>
      <w:bookmarkStart w:id="1675" w:name="_Toc440360490"/>
      <w:bookmarkStart w:id="1676" w:name="_Toc440530091"/>
      <w:bookmarkStart w:id="1677" w:name="_Toc440542318"/>
      <w:bookmarkStart w:id="1678" w:name="_Toc440636689"/>
      <w:bookmarkStart w:id="1679" w:name="_Toc440354768"/>
      <w:bookmarkStart w:id="1680" w:name="_Toc440360491"/>
      <w:bookmarkStart w:id="1681" w:name="_Toc440530092"/>
      <w:bookmarkStart w:id="1682" w:name="_Toc440542319"/>
      <w:bookmarkStart w:id="1683" w:name="_Toc440636690"/>
      <w:bookmarkStart w:id="1684" w:name="_Toc440354769"/>
      <w:bookmarkStart w:id="1685" w:name="_Toc440360492"/>
      <w:bookmarkStart w:id="1686" w:name="_Toc440530093"/>
      <w:bookmarkStart w:id="1687" w:name="_Toc440542320"/>
      <w:bookmarkStart w:id="1688" w:name="_Toc440636691"/>
      <w:bookmarkStart w:id="1689" w:name="_Toc440354770"/>
      <w:bookmarkStart w:id="1690" w:name="_Toc440360493"/>
      <w:bookmarkStart w:id="1691" w:name="_Toc440530094"/>
      <w:bookmarkStart w:id="1692" w:name="_Toc440542321"/>
      <w:bookmarkStart w:id="1693" w:name="_Toc440636692"/>
      <w:bookmarkStart w:id="1694" w:name="_Toc440354771"/>
      <w:bookmarkStart w:id="1695" w:name="_Toc440360494"/>
      <w:bookmarkStart w:id="1696" w:name="_Toc440530095"/>
      <w:bookmarkStart w:id="1697" w:name="_Toc440542322"/>
      <w:bookmarkStart w:id="1698" w:name="_Toc440636693"/>
      <w:bookmarkStart w:id="1699" w:name="_Toc440354772"/>
      <w:bookmarkStart w:id="1700" w:name="_Toc440360495"/>
      <w:bookmarkStart w:id="1701" w:name="_Toc440530096"/>
      <w:bookmarkStart w:id="1702" w:name="_Toc440542323"/>
      <w:bookmarkStart w:id="1703" w:name="_Toc440636694"/>
      <w:bookmarkStart w:id="1704" w:name="_Toc420309217"/>
      <w:bookmarkStart w:id="1705" w:name="_Toc420314275"/>
      <w:bookmarkStart w:id="1706" w:name="_Toc420319350"/>
      <w:bookmarkStart w:id="1707" w:name="_Toc445976267"/>
      <w:bookmarkStart w:id="1708" w:name="_Toc481141092"/>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r w:rsidRPr="007B2DD6">
        <w:rPr>
          <w:rFonts w:asciiTheme="minorHAnsi" w:hAnsiTheme="minorHAnsi"/>
          <w:color w:val="2A2F69"/>
        </w:rPr>
        <w:t>Odświeżanie skrzynki</w:t>
      </w:r>
      <w:bookmarkEnd w:id="1707"/>
      <w:bookmarkEnd w:id="1708"/>
    </w:p>
    <w:p w:rsidR="00181EB0" w:rsidRPr="007B2DD6" w:rsidRDefault="00181EB0" w:rsidP="00F0369F">
      <w:pPr>
        <w:spacing w:before="120" w:after="120" w:line="360" w:lineRule="auto"/>
        <w:jc w:val="both"/>
        <w:rPr>
          <w:rFonts w:asciiTheme="minorHAnsi" w:hAnsiTheme="minorHAnsi"/>
          <w:sz w:val="20"/>
        </w:rPr>
      </w:pPr>
      <w:r w:rsidRPr="007B2DD6">
        <w:rPr>
          <w:rFonts w:asciiTheme="minorHAnsi" w:hAnsiTheme="minorHAnsi"/>
          <w:sz w:val="20"/>
        </w:rPr>
        <w:t xml:space="preserve">W trakcie Twojej pracy w </w:t>
      </w:r>
      <w:r w:rsidR="004D4B1F">
        <w:rPr>
          <w:rFonts w:asciiTheme="minorHAnsi" w:hAnsiTheme="minorHAnsi"/>
          <w:sz w:val="20"/>
        </w:rPr>
        <w:t>SL2014</w:t>
      </w:r>
      <w:r w:rsidRPr="007B2DD6">
        <w:rPr>
          <w:rFonts w:asciiTheme="minorHAnsi" w:hAnsiTheme="minorHAnsi"/>
          <w:sz w:val="20"/>
        </w:rPr>
        <w:t>, syst</w:t>
      </w:r>
      <w:r w:rsidR="00134FAD">
        <w:rPr>
          <w:rFonts w:asciiTheme="minorHAnsi" w:hAnsiTheme="minorHAnsi"/>
          <w:sz w:val="20"/>
        </w:rPr>
        <w:t>e</w:t>
      </w:r>
      <w:r w:rsidRPr="007B2DD6">
        <w:rPr>
          <w:rFonts w:asciiTheme="minorHAnsi" w:hAnsiTheme="minorHAnsi"/>
          <w:sz w:val="20"/>
        </w:rPr>
        <w:t xml:space="preserve">m nie aktualizuje automatycznie Twojej skrzynki pocztowej – możesz to zrobić samodzielnie poprzez funkcję </w:t>
      </w:r>
      <w:r w:rsidRPr="00180AB4">
        <w:rPr>
          <w:rFonts w:asciiTheme="minorHAnsi" w:hAnsiTheme="minorHAnsi"/>
          <w:i/>
          <w:sz w:val="20"/>
        </w:rPr>
        <w:t>Odśwież</w:t>
      </w:r>
      <w:r w:rsidRPr="007B2DD6">
        <w:rPr>
          <w:rFonts w:asciiTheme="minorHAnsi" w:hAnsiTheme="minorHAnsi"/>
          <w:sz w:val="20"/>
        </w:rPr>
        <w:t xml:space="preserve"> </w:t>
      </w:r>
      <w:r w:rsidR="00134FAD">
        <w:rPr>
          <w:rFonts w:asciiTheme="minorHAnsi" w:hAnsiTheme="minorHAnsi"/>
          <w:noProof/>
          <w:sz w:val="20"/>
          <w:lang w:eastAsia="pl-PL"/>
        </w:rPr>
        <w:drawing>
          <wp:inline distT="0" distB="0" distL="0" distR="0" wp14:anchorId="54EB866A" wp14:editId="6A906699">
            <wp:extent cx="247685" cy="304843"/>
            <wp:effectExtent l="0" t="0" r="0" b="0"/>
            <wp:docPr id="598" name="Obraz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3.png"/>
                    <pic:cNvPicPr/>
                  </pic:nvPicPr>
                  <pic:blipFill>
                    <a:blip r:embed="rId281">
                      <a:extLst>
                        <a:ext uri="{28A0092B-C50C-407E-A947-70E740481C1C}">
                          <a14:useLocalDpi xmlns:a14="http://schemas.microsoft.com/office/drawing/2010/main" val="0"/>
                        </a:ext>
                      </a:extLst>
                    </a:blip>
                    <a:stretch>
                      <a:fillRect/>
                    </a:stretch>
                  </pic:blipFill>
                  <pic:spPr>
                    <a:xfrm>
                      <a:off x="0" y="0"/>
                      <a:ext cx="247685" cy="304843"/>
                    </a:xfrm>
                    <a:prstGeom prst="rect">
                      <a:avLst/>
                    </a:prstGeom>
                  </pic:spPr>
                </pic:pic>
              </a:graphicData>
            </a:graphic>
          </wp:inline>
        </w:drawing>
      </w:r>
    </w:p>
    <w:p w:rsidR="00181EB0" w:rsidRPr="007B2DD6" w:rsidRDefault="00134FAD" w:rsidP="00181EB0">
      <w:pPr>
        <w:jc w:val="center"/>
        <w:rPr>
          <w:rFonts w:asciiTheme="minorHAnsi" w:hAnsiTheme="minorHAnsi"/>
          <w:sz w:val="18"/>
        </w:rPr>
      </w:pPr>
      <w:r>
        <w:rPr>
          <w:rFonts w:asciiTheme="minorHAnsi" w:hAnsiTheme="minorHAnsi"/>
          <w:noProof/>
          <w:sz w:val="18"/>
          <w:lang w:eastAsia="pl-PL"/>
        </w:rPr>
        <w:drawing>
          <wp:inline distT="0" distB="0" distL="0" distR="0" wp14:anchorId="40BCF078" wp14:editId="2B621339">
            <wp:extent cx="7678222" cy="3448532"/>
            <wp:effectExtent l="0" t="0" r="0" b="0"/>
            <wp:docPr id="599" name="Obraz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82">
                      <a:extLst>
                        <a:ext uri="{28A0092B-C50C-407E-A947-70E740481C1C}">
                          <a14:useLocalDpi xmlns:a14="http://schemas.microsoft.com/office/drawing/2010/main" val="0"/>
                        </a:ext>
                      </a:extLst>
                    </a:blip>
                    <a:stretch>
                      <a:fillRect/>
                    </a:stretch>
                  </pic:blipFill>
                  <pic:spPr>
                    <a:xfrm>
                      <a:off x="0" y="0"/>
                      <a:ext cx="7678222" cy="3448532"/>
                    </a:xfrm>
                    <a:prstGeom prst="rect">
                      <a:avLst/>
                    </a:prstGeom>
                  </pic:spPr>
                </pic:pic>
              </a:graphicData>
            </a:graphic>
          </wp:inline>
        </w:drawing>
      </w:r>
    </w:p>
    <w:p w:rsidR="00181EB0" w:rsidRPr="007B2DD6" w:rsidRDefault="00181EB0" w:rsidP="00D13C22">
      <w:pPr>
        <w:pStyle w:val="Nagwek1"/>
        <w:numPr>
          <w:ilvl w:val="2"/>
          <w:numId w:val="7"/>
        </w:numPr>
        <w:rPr>
          <w:rFonts w:asciiTheme="minorHAnsi" w:hAnsiTheme="minorHAnsi"/>
          <w:color w:val="2A2F69"/>
        </w:rPr>
      </w:pPr>
      <w:bookmarkStart w:id="1709" w:name="_Toc445976268"/>
      <w:bookmarkStart w:id="1710" w:name="_Toc481141093"/>
      <w:r w:rsidRPr="007B2DD6">
        <w:rPr>
          <w:rFonts w:asciiTheme="minorHAnsi" w:hAnsiTheme="minorHAnsi"/>
          <w:color w:val="2A2F69"/>
        </w:rPr>
        <w:t>Edytowanie dokumentów</w:t>
      </w:r>
      <w:bookmarkEnd w:id="1709"/>
      <w:bookmarkEnd w:id="1710"/>
    </w:p>
    <w:p w:rsidR="00331753" w:rsidRPr="007B2DD6" w:rsidRDefault="00331753" w:rsidP="00F0369F">
      <w:pPr>
        <w:pStyle w:val="SLNormalny"/>
        <w:spacing w:line="360" w:lineRule="auto"/>
        <w:rPr>
          <w:rFonts w:asciiTheme="minorHAnsi" w:eastAsia="Calibri" w:hAnsiTheme="minorHAnsi"/>
          <w:b/>
          <w:sz w:val="20"/>
          <w:szCs w:val="22"/>
          <w:lang w:eastAsia="en-US"/>
        </w:rPr>
      </w:pPr>
      <w:r w:rsidRPr="007B2DD6">
        <w:rPr>
          <w:rFonts w:asciiTheme="minorHAnsi" w:eastAsia="Calibri" w:hAnsiTheme="minorHAnsi"/>
          <w:sz w:val="20"/>
          <w:szCs w:val="22"/>
          <w:lang w:eastAsia="en-US"/>
        </w:rPr>
        <w:t xml:space="preserve">Możesz edytować dokumenty w swojej skrzynce, jednakże tylko te, które znajdują się w folderze </w:t>
      </w:r>
      <w:r w:rsidRPr="007B2DD6">
        <w:rPr>
          <w:rFonts w:asciiTheme="minorHAnsi" w:eastAsia="Calibri" w:hAnsiTheme="minorHAnsi"/>
          <w:b/>
          <w:sz w:val="20"/>
          <w:szCs w:val="22"/>
          <w:lang w:eastAsia="en-US"/>
        </w:rPr>
        <w:t xml:space="preserve">Robocze. </w:t>
      </w:r>
    </w:p>
    <w:p w:rsidR="00331753" w:rsidRPr="007B2DD6" w:rsidRDefault="00331753"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lastRenderedPageBreak/>
        <w:t>W</w:t>
      </w:r>
      <w:r w:rsidRPr="007B2DD6">
        <w:rPr>
          <w:rFonts w:asciiTheme="minorHAnsi" w:eastAsia="Calibri" w:hAnsiTheme="minorHAnsi"/>
          <w:b/>
          <w:sz w:val="20"/>
          <w:szCs w:val="22"/>
          <w:lang w:eastAsia="en-US"/>
        </w:rPr>
        <w:t xml:space="preserve"> </w:t>
      </w:r>
      <w:r w:rsidRPr="007B2DD6">
        <w:rPr>
          <w:rFonts w:asciiTheme="minorHAnsi" w:eastAsia="Calibri" w:hAnsiTheme="minorHAnsi"/>
          <w:sz w:val="20"/>
          <w:szCs w:val="22"/>
          <w:lang w:eastAsia="en-US"/>
        </w:rPr>
        <w:t xml:space="preserve">tym celu w bloku podglądu danej wiadomości/dokumentu wybierz funkcję </w:t>
      </w:r>
      <w:r w:rsidRPr="007B2DD6">
        <w:rPr>
          <w:rFonts w:asciiTheme="minorHAnsi" w:eastAsia="Calibri" w:hAnsiTheme="minorHAnsi"/>
          <w:i/>
          <w:sz w:val="20"/>
          <w:szCs w:val="22"/>
          <w:lang w:eastAsia="en-US"/>
        </w:rPr>
        <w:t>Edytuj</w:t>
      </w:r>
      <w:r w:rsidRPr="007B2DD6">
        <w:rPr>
          <w:rFonts w:asciiTheme="minorHAnsi" w:eastAsia="Calibri" w:hAnsiTheme="minorHAnsi"/>
          <w:sz w:val="20"/>
          <w:szCs w:val="22"/>
          <w:lang w:eastAsia="en-US"/>
        </w:rPr>
        <w:t xml:space="preserve"> </w:t>
      </w:r>
      <w:r w:rsidR="00134FAD">
        <w:rPr>
          <w:rFonts w:asciiTheme="minorHAnsi" w:eastAsia="Calibri" w:hAnsiTheme="minorHAnsi"/>
          <w:noProof/>
          <w:sz w:val="20"/>
          <w:szCs w:val="22"/>
        </w:rPr>
        <w:drawing>
          <wp:inline distT="0" distB="0" distL="0" distR="0" wp14:anchorId="6C882D33" wp14:editId="3F3ADFE9">
            <wp:extent cx="295394" cy="314452"/>
            <wp:effectExtent l="0" t="0" r="9525" b="9525"/>
            <wp:docPr id="600" name="Obraz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43">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Pr="007B2DD6">
        <w:rPr>
          <w:rFonts w:asciiTheme="minorHAnsi" w:eastAsia="Calibri" w:hAnsiTheme="minorHAnsi"/>
          <w:sz w:val="20"/>
          <w:szCs w:val="22"/>
          <w:lang w:eastAsia="en-US"/>
        </w:rPr>
        <w:t xml:space="preserve">, co powoduje otwarcie, odpowiednio pisma lub wiadomości, </w:t>
      </w:r>
      <w:r w:rsidRPr="007B2DD6">
        <w:rPr>
          <w:rFonts w:asciiTheme="minorHAnsi" w:eastAsia="Calibri" w:hAnsiTheme="minorHAnsi"/>
          <w:sz w:val="20"/>
          <w:szCs w:val="22"/>
          <w:lang w:eastAsia="en-US"/>
        </w:rPr>
        <w:br/>
        <w:t xml:space="preserve">w trybie do edycji. </w:t>
      </w:r>
      <w:r w:rsidR="00257604" w:rsidRPr="007B2DD6">
        <w:rPr>
          <w:rFonts w:asciiTheme="minorHAnsi" w:eastAsia="Calibri" w:hAnsiTheme="minorHAnsi"/>
          <w:sz w:val="20"/>
          <w:szCs w:val="22"/>
          <w:lang w:eastAsia="en-US"/>
        </w:rPr>
        <w:t xml:space="preserve">Z tego poziomu, możesz skorzystać m.in.  z funkcjonalności podpisu pisma, opisanego w punkcie </w:t>
      </w:r>
      <w:r w:rsidR="0048703D">
        <w:rPr>
          <w:rFonts w:asciiTheme="minorHAnsi" w:eastAsia="Calibri" w:hAnsiTheme="minorHAnsi"/>
          <w:i/>
          <w:sz w:val="20"/>
          <w:szCs w:val="22"/>
          <w:lang w:eastAsia="en-US"/>
        </w:rPr>
        <w:t>6</w:t>
      </w:r>
      <w:r w:rsidR="00257604" w:rsidRPr="007B2DD6">
        <w:rPr>
          <w:rFonts w:asciiTheme="minorHAnsi" w:eastAsia="Calibri" w:hAnsiTheme="minorHAnsi"/>
          <w:i/>
          <w:sz w:val="20"/>
          <w:szCs w:val="22"/>
          <w:lang w:eastAsia="en-US"/>
        </w:rPr>
        <w:t>.1.</w:t>
      </w:r>
      <w:r w:rsidR="0048703D">
        <w:rPr>
          <w:rFonts w:asciiTheme="minorHAnsi" w:eastAsia="Calibri" w:hAnsiTheme="minorHAnsi"/>
          <w:i/>
          <w:sz w:val="20"/>
          <w:szCs w:val="22"/>
          <w:lang w:eastAsia="en-US"/>
        </w:rPr>
        <w:t>7</w:t>
      </w:r>
      <w:r w:rsidR="00257604" w:rsidRPr="007B2DD6">
        <w:rPr>
          <w:rFonts w:asciiTheme="minorHAnsi" w:eastAsia="Calibri" w:hAnsiTheme="minorHAnsi"/>
          <w:i/>
          <w:sz w:val="20"/>
          <w:szCs w:val="22"/>
          <w:lang w:eastAsia="en-US"/>
        </w:rPr>
        <w:t xml:space="preserve"> Podpis pisma</w:t>
      </w:r>
      <w:r w:rsidR="00257604" w:rsidRPr="007B2DD6">
        <w:rPr>
          <w:rFonts w:asciiTheme="minorHAnsi" w:eastAsia="Calibri" w:hAnsiTheme="minorHAnsi"/>
          <w:sz w:val="20"/>
          <w:szCs w:val="22"/>
          <w:lang w:eastAsia="en-US"/>
        </w:rPr>
        <w:t>.</w:t>
      </w:r>
    </w:p>
    <w:p w:rsidR="00257604" w:rsidRPr="007B2DD6" w:rsidRDefault="00257604" w:rsidP="00F0369F">
      <w:pPr>
        <w:pStyle w:val="SLNormalny"/>
        <w:spacing w:line="360" w:lineRule="auto"/>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Analogicznie, podpisane pismo lub zwykła wiadomość znajdujące się w folderze </w:t>
      </w:r>
      <w:r w:rsidRPr="007B2DD6">
        <w:rPr>
          <w:rFonts w:asciiTheme="minorHAnsi" w:eastAsia="Calibri" w:hAnsiTheme="minorHAnsi"/>
          <w:b/>
          <w:sz w:val="20"/>
          <w:szCs w:val="22"/>
          <w:lang w:eastAsia="en-US"/>
        </w:rPr>
        <w:t>Robocze</w:t>
      </w:r>
      <w:r w:rsidRPr="007B2DD6">
        <w:rPr>
          <w:rFonts w:asciiTheme="minorHAnsi" w:eastAsia="Calibri" w:hAnsiTheme="minorHAnsi"/>
          <w:sz w:val="20"/>
          <w:szCs w:val="22"/>
          <w:lang w:eastAsia="en-US"/>
        </w:rPr>
        <w:t xml:space="preserve"> może być wysłane do instytucji poprzez funkcję </w:t>
      </w:r>
      <w:r w:rsidRPr="007B2DD6">
        <w:rPr>
          <w:rFonts w:asciiTheme="minorHAnsi" w:eastAsia="Calibri" w:hAnsiTheme="minorHAnsi"/>
          <w:i/>
          <w:sz w:val="20"/>
          <w:szCs w:val="22"/>
          <w:lang w:eastAsia="en-US"/>
        </w:rPr>
        <w:t>Wyślij.</w:t>
      </w:r>
    </w:p>
    <w:p w:rsidR="00331753" w:rsidRPr="007B2DD6" w:rsidRDefault="00331753" w:rsidP="00D13C22">
      <w:pPr>
        <w:pStyle w:val="Nagwek1"/>
        <w:numPr>
          <w:ilvl w:val="2"/>
          <w:numId w:val="7"/>
        </w:numPr>
        <w:rPr>
          <w:rFonts w:asciiTheme="minorHAnsi" w:hAnsiTheme="minorHAnsi"/>
          <w:color w:val="2A2F69"/>
        </w:rPr>
      </w:pPr>
      <w:bookmarkStart w:id="1711" w:name="_Toc445976269"/>
      <w:bookmarkStart w:id="1712" w:name="_Toc481141094"/>
      <w:r w:rsidRPr="007B2DD6">
        <w:rPr>
          <w:rFonts w:asciiTheme="minorHAnsi" w:hAnsiTheme="minorHAnsi"/>
          <w:color w:val="2A2F69"/>
        </w:rPr>
        <w:t>Usuwanie dokumentów</w:t>
      </w:r>
      <w:bookmarkEnd w:id="1711"/>
      <w:bookmarkEnd w:id="1712"/>
    </w:p>
    <w:p w:rsidR="00331753" w:rsidRPr="007B2DD6" w:rsidRDefault="00331753" w:rsidP="00F0369F">
      <w:pPr>
        <w:pStyle w:val="SLNormalny"/>
        <w:spacing w:line="360" w:lineRule="auto"/>
        <w:rPr>
          <w:rFonts w:asciiTheme="minorHAnsi" w:eastAsia="Calibri" w:hAnsiTheme="minorHAnsi"/>
          <w:b/>
          <w:sz w:val="20"/>
          <w:szCs w:val="22"/>
          <w:lang w:eastAsia="en-US"/>
        </w:rPr>
      </w:pPr>
      <w:r w:rsidRPr="007B2DD6">
        <w:rPr>
          <w:rFonts w:asciiTheme="minorHAnsi" w:eastAsia="Calibri" w:hAnsiTheme="minorHAnsi"/>
          <w:sz w:val="20"/>
          <w:szCs w:val="22"/>
          <w:lang w:eastAsia="en-US"/>
        </w:rPr>
        <w:t xml:space="preserve">Możesz usuwać dokumenty ze swojej skrzynki, jednak tylko te, które znajdują się w folderze </w:t>
      </w:r>
      <w:r w:rsidRPr="007B2DD6">
        <w:rPr>
          <w:rFonts w:asciiTheme="minorHAnsi" w:eastAsia="Calibri" w:hAnsiTheme="minorHAnsi"/>
          <w:b/>
          <w:sz w:val="20"/>
          <w:szCs w:val="22"/>
          <w:lang w:eastAsia="en-US"/>
        </w:rPr>
        <w:t xml:space="preserve">Robocze. </w:t>
      </w:r>
    </w:p>
    <w:p w:rsidR="00331753" w:rsidRPr="007B2DD6" w:rsidRDefault="00331753"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w:t>
      </w:r>
      <w:r w:rsidRPr="007B2DD6">
        <w:rPr>
          <w:rFonts w:asciiTheme="minorHAnsi" w:eastAsia="Calibri" w:hAnsiTheme="minorHAnsi"/>
          <w:b/>
          <w:sz w:val="20"/>
          <w:szCs w:val="22"/>
          <w:lang w:eastAsia="en-US"/>
        </w:rPr>
        <w:t xml:space="preserve"> </w:t>
      </w:r>
      <w:r w:rsidRPr="007B2DD6">
        <w:rPr>
          <w:rFonts w:asciiTheme="minorHAnsi" w:eastAsia="Calibri" w:hAnsiTheme="minorHAnsi"/>
          <w:sz w:val="20"/>
          <w:szCs w:val="22"/>
          <w:lang w:eastAsia="en-US"/>
        </w:rPr>
        <w:t xml:space="preserve">tym celu w bloku podglądu danej wiadomości/dokumentu wybierz funkcję </w:t>
      </w:r>
      <w:r w:rsidRPr="007B2DD6">
        <w:rPr>
          <w:rFonts w:asciiTheme="minorHAnsi" w:eastAsia="Calibri" w:hAnsiTheme="minorHAnsi"/>
          <w:i/>
          <w:sz w:val="20"/>
          <w:szCs w:val="22"/>
          <w:lang w:eastAsia="en-US"/>
        </w:rPr>
        <w:t>Usuń</w:t>
      </w:r>
      <w:r w:rsidRPr="007B2DD6">
        <w:rPr>
          <w:rFonts w:asciiTheme="minorHAnsi" w:eastAsia="Calibri" w:hAnsiTheme="minorHAnsi"/>
          <w:sz w:val="20"/>
          <w:szCs w:val="22"/>
          <w:lang w:eastAsia="en-US"/>
        </w:rPr>
        <w:t xml:space="preserve"> </w:t>
      </w:r>
      <w:r w:rsidRPr="007B2DD6">
        <w:rPr>
          <w:rFonts w:asciiTheme="minorHAnsi" w:hAnsiTheme="minorHAnsi"/>
          <w:noProof/>
        </w:rPr>
        <w:drawing>
          <wp:inline distT="0" distB="0" distL="0" distR="0" wp14:anchorId="50ACB427" wp14:editId="0C881317">
            <wp:extent cx="285750" cy="304800"/>
            <wp:effectExtent l="0" t="0" r="0" b="0"/>
            <wp:docPr id="277" name="Obraz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a:stretch>
                      <a:fillRect/>
                    </a:stretch>
                  </pic:blipFill>
                  <pic:spPr>
                    <a:xfrm>
                      <a:off x="0" y="0"/>
                      <a:ext cx="285750" cy="304800"/>
                    </a:xfrm>
                    <a:prstGeom prst="rect">
                      <a:avLst/>
                    </a:prstGeom>
                  </pic:spPr>
                </pic:pic>
              </a:graphicData>
            </a:graphic>
          </wp:inline>
        </w:drawing>
      </w:r>
      <w:r w:rsidRPr="007B2DD6">
        <w:rPr>
          <w:rFonts w:asciiTheme="minorHAnsi" w:eastAsia="Calibri" w:hAnsiTheme="minorHAnsi"/>
          <w:sz w:val="20"/>
          <w:szCs w:val="22"/>
          <w:lang w:eastAsia="en-US"/>
        </w:rPr>
        <w:t xml:space="preserve">. System poprosi Cię o potwierdzenie tej czynności (możesz się z tego wycofać wybierając </w:t>
      </w:r>
      <w:r w:rsidRPr="007B2DD6">
        <w:rPr>
          <w:rFonts w:asciiTheme="minorHAnsi" w:eastAsia="Calibri" w:hAnsiTheme="minorHAnsi"/>
          <w:i/>
          <w:sz w:val="20"/>
          <w:szCs w:val="22"/>
          <w:lang w:eastAsia="en-US"/>
        </w:rPr>
        <w:t>Anuluj</w:t>
      </w:r>
      <w:r w:rsidRPr="007B2DD6">
        <w:rPr>
          <w:rFonts w:asciiTheme="minorHAnsi" w:eastAsia="Calibri" w:hAnsiTheme="minorHAnsi"/>
          <w:sz w:val="20"/>
          <w:szCs w:val="22"/>
          <w:lang w:eastAsia="en-US"/>
        </w:rPr>
        <w:t xml:space="preserve">) </w:t>
      </w:r>
      <w:r w:rsidR="00ED068C" w:rsidRPr="007B2DD6">
        <w:rPr>
          <w:rFonts w:asciiTheme="minorHAnsi" w:eastAsia="Calibri" w:hAnsiTheme="minorHAnsi"/>
          <w:sz w:val="20"/>
          <w:szCs w:val="22"/>
          <w:lang w:eastAsia="en-US"/>
        </w:rPr>
        <w:t xml:space="preserve">i aby to zrobić, wybierz </w:t>
      </w:r>
      <w:r w:rsidR="005F34DE">
        <w:rPr>
          <w:rFonts w:asciiTheme="minorHAnsi" w:eastAsia="Calibri" w:hAnsiTheme="minorHAnsi"/>
          <w:sz w:val="20"/>
          <w:szCs w:val="22"/>
          <w:lang w:eastAsia="en-US"/>
        </w:rPr>
        <w:t>funkcję</w:t>
      </w:r>
      <w:r w:rsidR="005F34DE" w:rsidRPr="007B2DD6">
        <w:rPr>
          <w:rFonts w:asciiTheme="minorHAnsi" w:eastAsia="Calibri" w:hAnsiTheme="minorHAnsi"/>
          <w:sz w:val="20"/>
          <w:szCs w:val="22"/>
          <w:lang w:eastAsia="en-US"/>
        </w:rPr>
        <w:t xml:space="preserve"> </w:t>
      </w:r>
      <w:r w:rsidR="00ED068C" w:rsidRPr="007B2DD6">
        <w:rPr>
          <w:rFonts w:asciiTheme="minorHAnsi" w:eastAsia="Calibri" w:hAnsiTheme="minorHAnsi"/>
          <w:i/>
          <w:sz w:val="20"/>
          <w:szCs w:val="22"/>
          <w:lang w:eastAsia="en-US"/>
        </w:rPr>
        <w:t>OK</w:t>
      </w:r>
      <w:r w:rsidR="00ED068C" w:rsidRPr="007B2DD6">
        <w:rPr>
          <w:rFonts w:asciiTheme="minorHAnsi" w:eastAsia="Calibri" w:hAnsiTheme="minorHAnsi"/>
          <w:sz w:val="20"/>
          <w:szCs w:val="22"/>
          <w:lang w:eastAsia="en-US"/>
        </w:rPr>
        <w:t>. W rezultacie, dokument zniknie z systemu i nie będziesz mógł</w:t>
      </w:r>
      <w:r w:rsidR="006351C2">
        <w:rPr>
          <w:rFonts w:asciiTheme="minorHAnsi" w:eastAsia="Calibri" w:hAnsiTheme="minorHAnsi"/>
          <w:sz w:val="20"/>
          <w:szCs w:val="22"/>
          <w:lang w:eastAsia="en-US"/>
        </w:rPr>
        <w:t>/a</w:t>
      </w:r>
      <w:r w:rsidR="00ED068C" w:rsidRPr="007B2DD6">
        <w:rPr>
          <w:rFonts w:asciiTheme="minorHAnsi" w:eastAsia="Calibri" w:hAnsiTheme="minorHAnsi"/>
          <w:sz w:val="20"/>
          <w:szCs w:val="22"/>
          <w:lang w:eastAsia="en-US"/>
        </w:rPr>
        <w:t xml:space="preserve"> przywrócić </w:t>
      </w:r>
      <w:r w:rsidR="007B46EF">
        <w:rPr>
          <w:rFonts w:asciiTheme="minorHAnsi" w:eastAsia="Calibri" w:hAnsiTheme="minorHAnsi"/>
          <w:sz w:val="20"/>
          <w:szCs w:val="22"/>
          <w:lang w:eastAsia="en-US"/>
        </w:rPr>
        <w:br/>
      </w:r>
      <w:r w:rsidR="00ED068C" w:rsidRPr="007B2DD6">
        <w:rPr>
          <w:rFonts w:asciiTheme="minorHAnsi" w:eastAsia="Calibri" w:hAnsiTheme="minorHAnsi"/>
          <w:sz w:val="20"/>
          <w:szCs w:val="22"/>
          <w:lang w:eastAsia="en-US"/>
        </w:rPr>
        <w:t>go z powrotem.</w:t>
      </w:r>
      <w:r w:rsidRPr="007B2DD6">
        <w:rPr>
          <w:rFonts w:asciiTheme="minorHAnsi" w:eastAsia="Calibri" w:hAnsiTheme="minorHAnsi"/>
          <w:sz w:val="20"/>
          <w:szCs w:val="22"/>
          <w:lang w:eastAsia="en-US"/>
        </w:rPr>
        <w:t xml:space="preserve"> </w:t>
      </w:r>
    </w:p>
    <w:p w:rsidR="00ED068C" w:rsidRPr="007B2DD6" w:rsidRDefault="00205894" w:rsidP="00D13C22">
      <w:pPr>
        <w:pStyle w:val="Nagwek1"/>
        <w:numPr>
          <w:ilvl w:val="2"/>
          <w:numId w:val="7"/>
        </w:numPr>
        <w:rPr>
          <w:rFonts w:asciiTheme="minorHAnsi" w:hAnsiTheme="minorHAnsi"/>
          <w:color w:val="2A2F69"/>
        </w:rPr>
      </w:pPr>
      <w:bookmarkStart w:id="1713" w:name="_Toc420319354"/>
      <w:bookmarkStart w:id="1714" w:name="_Toc445976270"/>
      <w:bookmarkStart w:id="1715" w:name="_Toc481141095"/>
      <w:bookmarkEnd w:id="1713"/>
      <w:r>
        <w:rPr>
          <w:rFonts w:asciiTheme="minorHAnsi" w:hAnsiTheme="minorHAnsi"/>
          <w:color w:val="2A2F69"/>
        </w:rPr>
        <w:t>Wysłanie</w:t>
      </w:r>
      <w:r w:rsidRPr="007B2DD6">
        <w:rPr>
          <w:rFonts w:asciiTheme="minorHAnsi" w:hAnsiTheme="minorHAnsi"/>
          <w:color w:val="2A2F69"/>
        </w:rPr>
        <w:t xml:space="preserve"> </w:t>
      </w:r>
      <w:r w:rsidR="00ED068C" w:rsidRPr="007B2DD6">
        <w:rPr>
          <w:rFonts w:asciiTheme="minorHAnsi" w:hAnsiTheme="minorHAnsi"/>
          <w:color w:val="2A2F69"/>
        </w:rPr>
        <w:t>pisma</w:t>
      </w:r>
      <w:bookmarkEnd w:id="1714"/>
      <w:bookmarkEnd w:id="1715"/>
    </w:p>
    <w:p w:rsidR="00ED068C" w:rsidRPr="007B2DD6" w:rsidRDefault="004D4B1F" w:rsidP="00F0369F">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SL2014</w:t>
      </w:r>
      <w:r w:rsidR="00ED068C" w:rsidRPr="007B2DD6">
        <w:rPr>
          <w:rFonts w:asciiTheme="minorHAnsi" w:eastAsia="Calibri" w:hAnsiTheme="minorHAnsi"/>
          <w:sz w:val="20"/>
          <w:szCs w:val="22"/>
          <w:lang w:eastAsia="en-US"/>
        </w:rPr>
        <w:t xml:space="preserve"> umożliwia </w:t>
      </w:r>
      <w:r w:rsidR="00205894">
        <w:rPr>
          <w:rFonts w:asciiTheme="minorHAnsi" w:eastAsia="Calibri" w:hAnsiTheme="minorHAnsi"/>
          <w:sz w:val="20"/>
          <w:szCs w:val="22"/>
          <w:lang w:eastAsia="en-US"/>
        </w:rPr>
        <w:t>wysłanie</w:t>
      </w:r>
      <w:r w:rsidR="00205894" w:rsidRPr="007B2DD6">
        <w:rPr>
          <w:rFonts w:asciiTheme="minorHAnsi" w:eastAsia="Calibri" w:hAnsiTheme="minorHAnsi"/>
          <w:sz w:val="20"/>
          <w:szCs w:val="22"/>
          <w:lang w:eastAsia="en-US"/>
        </w:rPr>
        <w:t xml:space="preserve"> </w:t>
      </w:r>
      <w:r w:rsidR="00ED068C" w:rsidRPr="007B2DD6">
        <w:rPr>
          <w:rFonts w:asciiTheme="minorHAnsi" w:eastAsia="Calibri" w:hAnsiTheme="minorHAnsi"/>
          <w:sz w:val="20"/>
          <w:szCs w:val="22"/>
          <w:lang w:eastAsia="en-US"/>
        </w:rPr>
        <w:t xml:space="preserve">pisma </w:t>
      </w:r>
      <w:r w:rsidR="00205894">
        <w:rPr>
          <w:rFonts w:asciiTheme="minorHAnsi" w:eastAsia="Calibri" w:hAnsiTheme="minorHAnsi"/>
          <w:sz w:val="20"/>
          <w:szCs w:val="22"/>
          <w:lang w:eastAsia="en-US"/>
        </w:rPr>
        <w:t xml:space="preserve">podpisanego </w:t>
      </w:r>
      <w:r w:rsidR="00ED068C" w:rsidRPr="007B2DD6">
        <w:rPr>
          <w:rFonts w:asciiTheme="minorHAnsi" w:eastAsia="Calibri" w:hAnsiTheme="minorHAnsi"/>
          <w:sz w:val="20"/>
          <w:szCs w:val="22"/>
          <w:lang w:eastAsia="en-US"/>
        </w:rPr>
        <w:t>poprzez profil zaufany ePUAP</w:t>
      </w:r>
      <w:r w:rsidR="00205894">
        <w:rPr>
          <w:rFonts w:asciiTheme="minorHAnsi" w:eastAsia="Calibri" w:hAnsiTheme="minorHAnsi"/>
          <w:sz w:val="20"/>
          <w:szCs w:val="22"/>
          <w:lang w:eastAsia="en-US"/>
        </w:rPr>
        <w:t>,</w:t>
      </w:r>
      <w:r w:rsidR="00ED068C" w:rsidRPr="007B2DD6">
        <w:rPr>
          <w:rFonts w:asciiTheme="minorHAnsi" w:eastAsia="Calibri" w:hAnsiTheme="minorHAnsi"/>
          <w:sz w:val="20"/>
          <w:szCs w:val="22"/>
          <w:lang w:eastAsia="en-US"/>
        </w:rPr>
        <w:t xml:space="preserve"> certyfikat kwalifikowany</w:t>
      </w:r>
      <w:r w:rsidR="00205894">
        <w:rPr>
          <w:rFonts w:asciiTheme="minorHAnsi" w:eastAsia="Calibri" w:hAnsiTheme="minorHAnsi"/>
          <w:sz w:val="20"/>
          <w:szCs w:val="22"/>
          <w:lang w:eastAsia="en-US"/>
        </w:rPr>
        <w:t xml:space="preserve"> </w:t>
      </w:r>
      <w:r w:rsidR="00675822">
        <w:rPr>
          <w:rFonts w:asciiTheme="minorHAnsi" w:eastAsia="Calibri" w:hAnsiTheme="minorHAnsi"/>
          <w:sz w:val="20"/>
          <w:szCs w:val="22"/>
          <w:lang w:eastAsia="en-US"/>
        </w:rPr>
        <w:t>lub</w:t>
      </w:r>
      <w:r w:rsidR="00205894">
        <w:rPr>
          <w:rFonts w:asciiTheme="minorHAnsi" w:eastAsia="Calibri" w:hAnsiTheme="minorHAnsi"/>
          <w:sz w:val="20"/>
          <w:szCs w:val="22"/>
          <w:lang w:eastAsia="en-US"/>
        </w:rPr>
        <w:t xml:space="preserve"> certyfikat niekwalifikowany SL2014 (w przypadku awarii ePUAP)</w:t>
      </w:r>
    </w:p>
    <w:p w:rsidR="00ED068C" w:rsidRPr="007B2DD6" w:rsidRDefault="00ED068C"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Proces podpisu pisma może być wywołany na etapie tworzenia pisma a także poprzez edycję pisma zapisanego w folderze </w:t>
      </w:r>
      <w:r w:rsidRPr="007B2DD6">
        <w:rPr>
          <w:rFonts w:asciiTheme="minorHAnsi" w:eastAsia="Calibri" w:hAnsiTheme="minorHAnsi"/>
          <w:i/>
          <w:sz w:val="20"/>
          <w:szCs w:val="22"/>
          <w:lang w:eastAsia="en-US"/>
        </w:rPr>
        <w:t>Kopie robocze.</w:t>
      </w:r>
      <w:r w:rsidRPr="007B2DD6">
        <w:rPr>
          <w:rFonts w:asciiTheme="minorHAnsi" w:eastAsia="Calibri" w:hAnsiTheme="minorHAnsi"/>
          <w:sz w:val="20"/>
          <w:szCs w:val="22"/>
          <w:lang w:eastAsia="en-US"/>
        </w:rPr>
        <w:t xml:space="preserve"> </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747"/>
        <w:gridCol w:w="4473"/>
      </w:tblGrid>
      <w:tr w:rsidR="00ED068C" w:rsidRPr="007B2DD6" w:rsidTr="005D010C">
        <w:tc>
          <w:tcPr>
            <w:tcW w:w="9747" w:type="dxa"/>
            <w:shd w:val="clear" w:color="auto" w:fill="auto"/>
          </w:tcPr>
          <w:p w:rsidR="00ED068C" w:rsidRPr="007B2DD6" w:rsidRDefault="00134854"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19328" behindDoc="0" locked="0" layoutInCell="1" allowOverlap="1" wp14:anchorId="5B510171" wp14:editId="4DB12CB5">
                      <wp:simplePos x="0" y="0"/>
                      <wp:positionH relativeFrom="column">
                        <wp:posOffset>1938655</wp:posOffset>
                      </wp:positionH>
                      <wp:positionV relativeFrom="paragraph">
                        <wp:posOffset>2021205</wp:posOffset>
                      </wp:positionV>
                      <wp:extent cx="600075" cy="413385"/>
                      <wp:effectExtent l="0" t="0" r="28575" b="24765"/>
                      <wp:wrapNone/>
                      <wp:docPr id="280" name="Prostokąt zaokrąglony 280"/>
                      <wp:cNvGraphicFramePr/>
                      <a:graphic xmlns:a="http://schemas.openxmlformats.org/drawingml/2006/main">
                        <a:graphicData uri="http://schemas.microsoft.com/office/word/2010/wordprocessingShape">
                          <wps:wsp>
                            <wps:cNvSpPr/>
                            <wps:spPr>
                              <a:xfrm>
                                <a:off x="0" y="0"/>
                                <a:ext cx="600075" cy="413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BEA6D0" id="Prostokąt zaokrąglony 280" o:spid="_x0000_s1026" style="position:absolute;margin-left:152.65pt;margin-top:159.15pt;width:47.25pt;height:32.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" filled="f" strokecolor="#c0504d [3205]" strokeweight="2pt"/>
                  </w:pict>
                </mc:Fallback>
              </mc:AlternateContent>
            </w:r>
            <w:r>
              <w:rPr>
                <w:noProof/>
                <w:lang w:eastAsia="pl-PL"/>
              </w:rPr>
              <w:drawing>
                <wp:inline distT="0" distB="0" distL="0" distR="0" wp14:anchorId="210D01BC" wp14:editId="0B0844F1">
                  <wp:extent cx="5972810" cy="2381885"/>
                  <wp:effectExtent l="0" t="0" r="8890" b="0"/>
                  <wp:docPr id="158"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4"/>
                          <a:stretch>
                            <a:fillRect/>
                          </a:stretch>
                        </pic:blipFill>
                        <pic:spPr>
                          <a:xfrm>
                            <a:off x="0" y="0"/>
                            <a:ext cx="5972810" cy="2381885"/>
                          </a:xfrm>
                          <a:prstGeom prst="rect">
                            <a:avLst/>
                          </a:prstGeom>
                        </pic:spPr>
                      </pic:pic>
                    </a:graphicData>
                  </a:graphic>
                </wp:inline>
              </w:drawing>
            </w:r>
          </w:p>
        </w:tc>
        <w:tc>
          <w:tcPr>
            <w:tcW w:w="4473" w:type="dxa"/>
            <w:shd w:val="clear" w:color="auto" w:fill="auto"/>
          </w:tcPr>
          <w:p w:rsidR="00ED068C" w:rsidRPr="007B2DD6" w:rsidRDefault="00ED068C" w:rsidP="00134854">
            <w:pPr>
              <w:spacing w:before="120" w:after="120" w:line="360" w:lineRule="auto"/>
              <w:jc w:val="both"/>
              <w:rPr>
                <w:rFonts w:asciiTheme="minorHAnsi" w:hAnsiTheme="minorHAnsi"/>
                <w:sz w:val="20"/>
              </w:rPr>
            </w:pPr>
            <w:r w:rsidRPr="007B2DD6">
              <w:rPr>
                <w:rFonts w:asciiTheme="minorHAnsi" w:hAnsiTheme="minorHAnsi"/>
                <w:sz w:val="20"/>
              </w:rPr>
              <w:t xml:space="preserve">Aby podpisać pismo, po uzupełnieniu wszystkich wymaganych pól wybierz funkcję </w:t>
            </w:r>
            <w:r w:rsidR="00134854">
              <w:rPr>
                <w:rFonts w:asciiTheme="minorHAnsi" w:hAnsiTheme="minorHAnsi"/>
                <w:i/>
                <w:sz w:val="20"/>
              </w:rPr>
              <w:t>Wyślij</w:t>
            </w:r>
            <w:r w:rsidRPr="007B2DD6">
              <w:rPr>
                <w:rFonts w:asciiTheme="minorHAnsi" w:hAnsiTheme="minorHAnsi"/>
                <w:sz w:val="20"/>
              </w:rPr>
              <w:t>.</w:t>
            </w:r>
          </w:p>
        </w:tc>
      </w:tr>
      <w:tr w:rsidR="00ED068C" w:rsidRPr="007B2DD6" w:rsidTr="005D010C">
        <w:tc>
          <w:tcPr>
            <w:tcW w:w="9747" w:type="dxa"/>
            <w:shd w:val="clear" w:color="auto" w:fill="auto"/>
          </w:tcPr>
          <w:p w:rsidR="00ED068C" w:rsidRPr="007B2DD6" w:rsidRDefault="00ED068C"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7499B81" wp14:editId="3DDF886B">
                  <wp:extent cx="5286375" cy="2800350"/>
                  <wp:effectExtent l="0" t="0" r="9525" b="0"/>
                  <wp:docPr id="282" name="Obraz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
                          <a:stretch>
                            <a:fillRect/>
                          </a:stretch>
                        </pic:blipFill>
                        <pic:spPr>
                          <a:xfrm>
                            <a:off x="0" y="0"/>
                            <a:ext cx="5286375" cy="2800350"/>
                          </a:xfrm>
                          <a:prstGeom prst="rect">
                            <a:avLst/>
                          </a:prstGeom>
                        </pic:spPr>
                      </pic:pic>
                    </a:graphicData>
                  </a:graphic>
                </wp:inline>
              </w:drawing>
            </w:r>
          </w:p>
        </w:tc>
        <w:tc>
          <w:tcPr>
            <w:tcW w:w="4473" w:type="dxa"/>
            <w:shd w:val="clear" w:color="auto" w:fill="auto"/>
          </w:tcPr>
          <w:p w:rsidR="00ED068C" w:rsidRPr="007B2DD6" w:rsidRDefault="00ED068C" w:rsidP="00F338EF">
            <w:pPr>
              <w:spacing w:before="120" w:after="120" w:line="360" w:lineRule="auto"/>
              <w:jc w:val="both"/>
              <w:rPr>
                <w:rFonts w:asciiTheme="minorHAnsi" w:hAnsiTheme="minorHAnsi"/>
                <w:sz w:val="20"/>
              </w:rPr>
            </w:pPr>
            <w:r w:rsidRPr="007B2DD6">
              <w:rPr>
                <w:rFonts w:asciiTheme="minorHAnsi" w:hAnsiTheme="minorHAnsi"/>
                <w:sz w:val="20"/>
              </w:rPr>
              <w:t>System prezentuje listę wyboru dostępnych wariantów:</w:t>
            </w:r>
          </w:p>
          <w:p w:rsidR="00ED068C" w:rsidRPr="007B2DD6" w:rsidRDefault="00ED068C" w:rsidP="00E93DE6">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ePUAP</w:t>
            </w:r>
          </w:p>
          <w:p w:rsidR="00ED068C" w:rsidRPr="007B2DD6" w:rsidRDefault="00ED068C" w:rsidP="00E93DE6">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certyfikatu kwalifikowanego</w:t>
            </w:r>
          </w:p>
          <w:p w:rsidR="00ED068C" w:rsidRPr="007B2DD6" w:rsidRDefault="00ED068C" w:rsidP="00ED068C">
            <w:pPr>
              <w:spacing w:before="120" w:after="120" w:line="360" w:lineRule="auto"/>
              <w:ind w:left="99"/>
              <w:jc w:val="both"/>
              <w:rPr>
                <w:rFonts w:asciiTheme="minorHAnsi" w:hAnsiTheme="minorHAnsi"/>
                <w:sz w:val="20"/>
              </w:rPr>
            </w:pPr>
            <w:r w:rsidRPr="007B2DD6">
              <w:rPr>
                <w:rFonts w:asciiTheme="minorHAnsi" w:hAnsiTheme="minorHAnsi"/>
                <w:sz w:val="20"/>
              </w:rPr>
              <w:t xml:space="preserve">Po wskazaniu wybranego wariantu, potwierdzasz swój wybór poprzez funkcję </w:t>
            </w:r>
            <w:r w:rsidRPr="007B2DD6">
              <w:rPr>
                <w:rFonts w:asciiTheme="minorHAnsi" w:hAnsiTheme="minorHAnsi"/>
                <w:i/>
                <w:sz w:val="20"/>
              </w:rPr>
              <w:t>OK</w:t>
            </w:r>
            <w:r w:rsidRPr="007B2DD6">
              <w:rPr>
                <w:rFonts w:asciiTheme="minorHAnsi" w:hAnsiTheme="minorHAnsi"/>
                <w:sz w:val="20"/>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3814192" wp14:editId="50BD4991">
                  <wp:extent cx="5972810" cy="1909445"/>
                  <wp:effectExtent l="0" t="0" r="8890" b="0"/>
                  <wp:docPr id="284" name="Obraz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5972810" cy="1909445"/>
                          </a:xfrm>
                          <a:prstGeom prst="rect">
                            <a:avLst/>
                          </a:prstGeom>
                        </pic:spPr>
                      </pic:pic>
                    </a:graphicData>
                  </a:graphic>
                </wp:inline>
              </w:drawing>
            </w:r>
          </w:p>
        </w:tc>
        <w:tc>
          <w:tcPr>
            <w:tcW w:w="4473" w:type="dxa"/>
            <w:shd w:val="clear" w:color="auto" w:fill="auto"/>
          </w:tcPr>
          <w:p w:rsidR="0048703D" w:rsidRPr="007B2DD6" w:rsidRDefault="0048703D" w:rsidP="0048703D">
            <w:pPr>
              <w:spacing w:before="120" w:after="120" w:line="360" w:lineRule="auto"/>
              <w:jc w:val="both"/>
              <w:rPr>
                <w:rFonts w:asciiTheme="minorHAnsi" w:hAnsiTheme="minorHAnsi"/>
                <w:b/>
                <w:sz w:val="20"/>
              </w:rPr>
            </w:pPr>
            <w:r w:rsidRPr="007B2DD6">
              <w:rPr>
                <w:rFonts w:asciiTheme="minorHAnsi" w:hAnsiTheme="minorHAnsi"/>
                <w:b/>
                <w:sz w:val="20"/>
              </w:rPr>
              <w:t>ePUAP</w:t>
            </w:r>
          </w:p>
          <w:p w:rsidR="004B6216" w:rsidRPr="007B2DD6" w:rsidRDefault="00697002" w:rsidP="00F338EF">
            <w:pPr>
              <w:spacing w:before="120" w:after="120" w:line="360" w:lineRule="auto"/>
              <w:jc w:val="both"/>
              <w:rPr>
                <w:rFonts w:asciiTheme="minorHAnsi" w:hAnsiTheme="minorHAnsi"/>
                <w:sz w:val="20"/>
              </w:rPr>
            </w:pPr>
            <w:r>
              <w:rPr>
                <w:rFonts w:asciiTheme="minorHAnsi" w:hAnsiTheme="minorHAnsi"/>
                <w:sz w:val="20"/>
              </w:rPr>
              <w:t>Po wybraniu opcji ePUAP</w:t>
            </w:r>
            <w:r w:rsidR="004B6216" w:rsidRPr="007B2DD6">
              <w:rPr>
                <w:rFonts w:asciiTheme="minorHAnsi" w:hAnsiTheme="minorHAnsi"/>
                <w:sz w:val="20"/>
              </w:rPr>
              <w:t xml:space="preserve">, </w:t>
            </w:r>
            <w:r w:rsidR="004D4B1F">
              <w:rPr>
                <w:rFonts w:asciiTheme="minorHAnsi" w:hAnsiTheme="minorHAnsi"/>
                <w:sz w:val="20"/>
              </w:rPr>
              <w:t>SL2014</w:t>
            </w:r>
            <w:r w:rsidR="004B6216" w:rsidRPr="007B2DD6">
              <w:rPr>
                <w:rFonts w:asciiTheme="minorHAnsi" w:hAnsiTheme="minorHAnsi"/>
                <w:sz w:val="20"/>
              </w:rPr>
              <w:t xml:space="preserve"> przekieruje Cię na stronę ePUAP i wyświetli monit</w:t>
            </w:r>
            <w:r w:rsidR="00FB3A13">
              <w:rPr>
                <w:rFonts w:asciiTheme="minorHAnsi" w:hAnsiTheme="minorHAnsi"/>
                <w:sz w:val="20"/>
              </w:rPr>
              <w:t xml:space="preserve"> </w:t>
            </w:r>
            <w:r w:rsidR="004B6216" w:rsidRPr="007B2DD6">
              <w:rPr>
                <w:rFonts w:asciiTheme="minorHAnsi" w:hAnsiTheme="minorHAnsi"/>
                <w:sz w:val="20"/>
              </w:rPr>
              <w:t>o podpisywaniu dokumentu.</w:t>
            </w:r>
          </w:p>
          <w:p w:rsidR="004B6216" w:rsidRPr="007B2DD6" w:rsidRDefault="004B6216" w:rsidP="00F338EF">
            <w:pPr>
              <w:spacing w:before="120" w:after="120" w:line="360" w:lineRule="auto"/>
              <w:jc w:val="both"/>
              <w:rPr>
                <w:rFonts w:asciiTheme="minorHAnsi" w:hAnsiTheme="minorHAnsi"/>
                <w:i/>
                <w:sz w:val="20"/>
              </w:rPr>
            </w:pPr>
            <w:r w:rsidRPr="007B2DD6">
              <w:rPr>
                <w:rFonts w:asciiTheme="minorHAnsi" w:hAnsiTheme="minorHAnsi"/>
                <w:sz w:val="20"/>
              </w:rPr>
              <w:t xml:space="preserve">Wybierz funkcję </w:t>
            </w:r>
            <w:r w:rsidRPr="007B2DD6">
              <w:rPr>
                <w:rFonts w:asciiTheme="minorHAnsi" w:hAnsiTheme="minorHAnsi"/>
                <w:i/>
                <w:sz w:val="20"/>
              </w:rPr>
              <w:t>Podpisz profilem zaufanym</w:t>
            </w:r>
            <w:r w:rsidR="00F0369F">
              <w:rPr>
                <w:rFonts w:asciiTheme="minorHAnsi" w:hAnsiTheme="minorHAnsi"/>
                <w:i/>
                <w:sz w:val="20"/>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8BC1D1D" wp14:editId="33B5A86B">
                  <wp:extent cx="5972810" cy="2506345"/>
                  <wp:effectExtent l="0" t="0" r="8890" b="8255"/>
                  <wp:docPr id="285" name="Obraz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5972810" cy="2506345"/>
                          </a:xfrm>
                          <a:prstGeom prst="rect">
                            <a:avLst/>
                          </a:prstGeom>
                        </pic:spPr>
                      </pic:pic>
                    </a:graphicData>
                  </a:graphic>
                </wp:inline>
              </w:drawing>
            </w:r>
          </w:p>
        </w:tc>
        <w:tc>
          <w:tcPr>
            <w:tcW w:w="4473" w:type="dxa"/>
            <w:shd w:val="clear" w:color="auto" w:fill="auto"/>
          </w:tcPr>
          <w:p w:rsidR="004B6216" w:rsidRPr="007B2DD6" w:rsidRDefault="004B6216" w:rsidP="00F338EF">
            <w:pPr>
              <w:spacing w:before="120" w:after="120" w:line="360" w:lineRule="auto"/>
              <w:jc w:val="both"/>
              <w:rPr>
                <w:rFonts w:asciiTheme="minorHAnsi" w:hAnsiTheme="minorHAnsi"/>
                <w:sz w:val="20"/>
              </w:rPr>
            </w:pPr>
            <w:r w:rsidRPr="007B2DD6">
              <w:rPr>
                <w:rFonts w:asciiTheme="minorHAnsi" w:hAnsiTheme="minorHAnsi"/>
                <w:sz w:val="20"/>
              </w:rPr>
              <w:t xml:space="preserve">Następnie wybierz profil, </w:t>
            </w:r>
            <w:r w:rsidR="00D10873" w:rsidRPr="007B2DD6">
              <w:rPr>
                <w:rFonts w:asciiTheme="minorHAnsi" w:hAnsiTheme="minorHAnsi"/>
                <w:sz w:val="20"/>
              </w:rPr>
              <w:t>któr</w:t>
            </w:r>
            <w:r w:rsidR="00D10873">
              <w:rPr>
                <w:rFonts w:asciiTheme="minorHAnsi" w:hAnsiTheme="minorHAnsi"/>
                <w:sz w:val="20"/>
              </w:rPr>
              <w:t>ego</w:t>
            </w:r>
            <w:r w:rsidR="00D10873" w:rsidRPr="007B2DD6">
              <w:rPr>
                <w:rFonts w:asciiTheme="minorHAnsi" w:hAnsiTheme="minorHAnsi"/>
                <w:sz w:val="20"/>
              </w:rPr>
              <w:t xml:space="preserve"> </w:t>
            </w:r>
            <w:r w:rsidRPr="007B2DD6">
              <w:rPr>
                <w:rFonts w:asciiTheme="minorHAnsi" w:hAnsiTheme="minorHAnsi"/>
                <w:sz w:val="20"/>
              </w:rPr>
              <w:t xml:space="preserve">użyjesz </w:t>
            </w:r>
            <w:r w:rsidR="00F479A2">
              <w:rPr>
                <w:rFonts w:asciiTheme="minorHAnsi" w:hAnsiTheme="minorHAnsi"/>
                <w:sz w:val="20"/>
              </w:rPr>
              <w:br/>
            </w:r>
            <w:r w:rsidRPr="007B2DD6">
              <w:rPr>
                <w:rFonts w:asciiTheme="minorHAnsi" w:hAnsiTheme="minorHAnsi"/>
                <w:sz w:val="20"/>
              </w:rPr>
              <w:t>do podpisu dokumentu</w:t>
            </w:r>
            <w:r w:rsidR="00F0369F">
              <w:rPr>
                <w:rFonts w:asciiTheme="minorHAnsi" w:hAnsiTheme="minorHAnsi"/>
                <w:sz w:val="20"/>
              </w:rPr>
              <w:t>.</w:t>
            </w:r>
          </w:p>
          <w:p w:rsidR="004B6216" w:rsidRPr="007B2DD6" w:rsidRDefault="004B6216" w:rsidP="00A07A65">
            <w:pPr>
              <w:spacing w:before="120" w:after="120" w:line="360" w:lineRule="auto"/>
              <w:jc w:val="both"/>
              <w:rPr>
                <w:rFonts w:asciiTheme="minorHAnsi" w:hAnsiTheme="minorHAnsi"/>
                <w:sz w:val="20"/>
              </w:rPr>
            </w:pPr>
            <w:r w:rsidRPr="007B2DD6">
              <w:rPr>
                <w:rFonts w:asciiTheme="minorHAnsi" w:hAnsiTheme="minorHAnsi"/>
                <w:sz w:val="20"/>
              </w:rPr>
              <w:t xml:space="preserve">Wybierz funkcję </w:t>
            </w:r>
            <w:r w:rsidRPr="007B2DD6">
              <w:rPr>
                <w:rFonts w:asciiTheme="minorHAnsi" w:hAnsiTheme="minorHAnsi"/>
                <w:i/>
                <w:sz w:val="20"/>
              </w:rPr>
              <w:t>Użyj tego profilu do podpisu</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B0AE444" wp14:editId="4BE3E4E9">
                  <wp:extent cx="5972810" cy="2971800"/>
                  <wp:effectExtent l="0" t="0" r="8890" b="0"/>
                  <wp:docPr id="286" name="Obraz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5972810" cy="2971800"/>
                          </a:xfrm>
                          <a:prstGeom prst="rect">
                            <a:avLst/>
                          </a:prstGeom>
                        </pic:spPr>
                      </pic:pic>
                    </a:graphicData>
                  </a:graphic>
                </wp:inline>
              </w:drawing>
            </w:r>
          </w:p>
        </w:tc>
        <w:tc>
          <w:tcPr>
            <w:tcW w:w="4473" w:type="dxa"/>
            <w:shd w:val="clear" w:color="auto" w:fill="auto"/>
          </w:tcPr>
          <w:p w:rsidR="004B6216" w:rsidRPr="007B2DD6" w:rsidRDefault="00575495"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Otrzymujesz</w:t>
            </w:r>
            <w:r w:rsidR="004B6216" w:rsidRPr="007B2DD6">
              <w:rPr>
                <w:rFonts w:asciiTheme="minorHAnsi" w:hAnsiTheme="minorHAnsi"/>
                <w:noProof/>
                <w:sz w:val="20"/>
                <w:szCs w:val="20"/>
                <w:lang w:eastAsia="pl-PL"/>
              </w:rPr>
              <w:t xml:space="preserve"> </w:t>
            </w:r>
            <w:r w:rsidR="00D10873">
              <w:rPr>
                <w:rFonts w:asciiTheme="minorHAnsi" w:hAnsiTheme="minorHAnsi"/>
                <w:noProof/>
                <w:sz w:val="20"/>
                <w:szCs w:val="20"/>
                <w:lang w:eastAsia="pl-PL"/>
              </w:rPr>
              <w:t>e-</w:t>
            </w:r>
            <w:r w:rsidR="004B6216" w:rsidRPr="007B2DD6">
              <w:rPr>
                <w:rFonts w:asciiTheme="minorHAnsi" w:hAnsiTheme="minorHAnsi"/>
                <w:noProof/>
                <w:sz w:val="20"/>
                <w:szCs w:val="20"/>
                <w:lang w:eastAsia="pl-PL"/>
              </w:rPr>
              <w:t xml:space="preserve">mail </w:t>
            </w:r>
            <w:r w:rsidR="00675822">
              <w:rPr>
                <w:rFonts w:asciiTheme="minorHAnsi" w:hAnsiTheme="minorHAnsi"/>
                <w:noProof/>
                <w:sz w:val="20"/>
                <w:szCs w:val="20"/>
                <w:lang w:eastAsia="pl-PL"/>
              </w:rPr>
              <w:t>lub</w:t>
            </w:r>
            <w:r w:rsidR="004B6216" w:rsidRPr="007B2DD6">
              <w:rPr>
                <w:rFonts w:asciiTheme="minorHAnsi" w:hAnsiTheme="minorHAnsi"/>
                <w:noProof/>
                <w:sz w:val="20"/>
                <w:szCs w:val="20"/>
                <w:lang w:eastAsia="pl-PL"/>
              </w:rPr>
              <w:t xml:space="preserve"> sms </w:t>
            </w:r>
            <w:r>
              <w:rPr>
                <w:rFonts w:asciiTheme="minorHAnsi" w:hAnsiTheme="minorHAnsi"/>
                <w:noProof/>
                <w:sz w:val="20"/>
                <w:szCs w:val="20"/>
                <w:lang w:eastAsia="pl-PL"/>
              </w:rPr>
              <w:br/>
            </w:r>
            <w:r w:rsidR="004B6216" w:rsidRPr="007B2DD6">
              <w:rPr>
                <w:rFonts w:asciiTheme="minorHAnsi" w:hAnsiTheme="minorHAnsi"/>
                <w:noProof/>
                <w:sz w:val="20"/>
                <w:szCs w:val="20"/>
                <w:lang w:eastAsia="pl-PL"/>
              </w:rPr>
              <w:t>z kodem autoryzacyjnym dla tej czynności</w:t>
            </w:r>
            <w:r w:rsidR="00D10873">
              <w:rPr>
                <w:rFonts w:asciiTheme="minorHAnsi" w:hAnsiTheme="minorHAnsi"/>
                <w:noProof/>
                <w:sz w:val="20"/>
                <w:szCs w:val="20"/>
                <w:lang w:eastAsia="pl-PL"/>
              </w:rPr>
              <w:t xml:space="preserve"> </w:t>
            </w:r>
            <w:r w:rsidR="00D10873">
              <w:rPr>
                <w:rFonts w:asciiTheme="minorHAnsi" w:hAnsiTheme="minorHAnsi"/>
                <w:noProof/>
                <w:sz w:val="20"/>
                <w:szCs w:val="20"/>
                <w:lang w:eastAsia="pl-PL"/>
              </w:rPr>
              <w:br/>
            </w:r>
            <w:r w:rsidR="00D10873" w:rsidRPr="007B2DD6">
              <w:rPr>
                <w:rFonts w:asciiTheme="minorHAnsi" w:hAnsiTheme="minorHAnsi"/>
                <w:noProof/>
                <w:sz w:val="20"/>
                <w:szCs w:val="20"/>
                <w:lang w:eastAsia="pl-PL"/>
              </w:rPr>
              <w:t xml:space="preserve">(w zależności </w:t>
            </w:r>
            <w:r w:rsidR="00D10873">
              <w:rPr>
                <w:rFonts w:asciiTheme="minorHAnsi" w:hAnsiTheme="minorHAnsi"/>
                <w:noProof/>
                <w:sz w:val="20"/>
                <w:szCs w:val="20"/>
                <w:lang w:eastAsia="pl-PL"/>
              </w:rPr>
              <w:t>co wybrałeś</w:t>
            </w:r>
            <w:r w:rsidR="00304201">
              <w:rPr>
                <w:rFonts w:asciiTheme="minorHAnsi" w:hAnsiTheme="minorHAnsi"/>
                <w:noProof/>
                <w:sz w:val="20"/>
                <w:szCs w:val="20"/>
                <w:lang w:eastAsia="pl-PL"/>
              </w:rPr>
              <w:t>/aś</w:t>
            </w:r>
            <w:r w:rsidR="00D10873" w:rsidRPr="007B2DD6">
              <w:rPr>
                <w:rFonts w:asciiTheme="minorHAnsi" w:hAnsiTheme="minorHAnsi"/>
                <w:noProof/>
                <w:sz w:val="20"/>
                <w:szCs w:val="20"/>
                <w:lang w:eastAsia="pl-PL"/>
              </w:rPr>
              <w:t xml:space="preserve"> podczas tworzenia Profilu Zaufanego)</w:t>
            </w:r>
            <w:r w:rsidR="004B6216" w:rsidRPr="007B2DD6">
              <w:rPr>
                <w:rFonts w:asciiTheme="minorHAnsi" w:hAnsiTheme="minorHAnsi"/>
                <w:noProof/>
                <w:sz w:val="20"/>
                <w:szCs w:val="20"/>
                <w:lang w:eastAsia="pl-PL"/>
              </w:rPr>
              <w:t>.</w:t>
            </w:r>
          </w:p>
          <w:p w:rsidR="004B6216" w:rsidRPr="007B2DD6" w:rsidRDefault="004B6216" w:rsidP="00F338EF">
            <w:pPr>
              <w:spacing w:before="120" w:after="120" w:line="360" w:lineRule="auto"/>
              <w:jc w:val="both"/>
              <w:rPr>
                <w:rFonts w:asciiTheme="minorHAnsi" w:hAnsiTheme="minorHAnsi"/>
                <w:sz w:val="20"/>
              </w:rPr>
            </w:pPr>
            <w:r w:rsidRPr="007B2DD6">
              <w:rPr>
                <w:rFonts w:asciiTheme="minorHAnsi" w:hAnsiTheme="minorHAnsi"/>
                <w:sz w:val="20"/>
              </w:rPr>
              <w:t xml:space="preserve">Musisz potwierdzić swój podpis autoryzując </w:t>
            </w:r>
            <w:r w:rsidR="00575495">
              <w:rPr>
                <w:rFonts w:asciiTheme="minorHAnsi" w:hAnsiTheme="minorHAnsi"/>
                <w:sz w:val="20"/>
              </w:rPr>
              <w:br/>
            </w:r>
            <w:r w:rsidRPr="007B2DD6">
              <w:rPr>
                <w:rFonts w:asciiTheme="minorHAnsi" w:hAnsiTheme="minorHAnsi"/>
                <w:sz w:val="20"/>
              </w:rPr>
              <w:t xml:space="preserve">go przesłanym kodem i </w:t>
            </w:r>
            <w:r w:rsidR="00575495">
              <w:rPr>
                <w:rFonts w:asciiTheme="minorHAnsi" w:hAnsiTheme="minorHAnsi"/>
                <w:sz w:val="20"/>
              </w:rPr>
              <w:t>zakończ</w:t>
            </w:r>
            <w:r w:rsidR="00780709">
              <w:rPr>
                <w:rFonts w:asciiTheme="minorHAnsi" w:hAnsiTheme="minorHAnsi"/>
                <w:sz w:val="20"/>
              </w:rPr>
              <w:t>yć</w:t>
            </w:r>
            <w:r w:rsidR="00575495">
              <w:rPr>
                <w:rFonts w:asciiTheme="minorHAnsi" w:hAnsiTheme="minorHAnsi"/>
                <w:sz w:val="20"/>
              </w:rPr>
              <w:t xml:space="preserve"> </w:t>
            </w:r>
            <w:r w:rsidRPr="007B2DD6">
              <w:rPr>
                <w:rFonts w:asciiTheme="minorHAnsi" w:hAnsiTheme="minorHAnsi"/>
                <w:sz w:val="20"/>
              </w:rPr>
              <w:t xml:space="preserve">wybierając funkcję </w:t>
            </w:r>
            <w:r w:rsidRPr="007B2DD6">
              <w:rPr>
                <w:rFonts w:asciiTheme="minorHAnsi" w:hAnsiTheme="minorHAnsi"/>
                <w:i/>
                <w:sz w:val="20"/>
              </w:rPr>
              <w:t>Zatwierdź</w:t>
            </w:r>
            <w:r w:rsidRPr="007B2DD6">
              <w:rPr>
                <w:rFonts w:asciiTheme="minorHAnsi" w:hAnsiTheme="minorHAnsi"/>
                <w:sz w:val="20"/>
              </w:rPr>
              <w:t>.</w:t>
            </w:r>
          </w:p>
          <w:p w:rsidR="004B6216" w:rsidRPr="007B2DD6" w:rsidRDefault="004B6216" w:rsidP="00F338EF">
            <w:pPr>
              <w:spacing w:before="120" w:after="120" w:line="360" w:lineRule="auto"/>
              <w:jc w:val="both"/>
              <w:rPr>
                <w:rFonts w:asciiTheme="minorHAnsi" w:hAnsiTheme="minorHAnsi"/>
                <w:sz w:val="20"/>
              </w:rPr>
            </w:pP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0D1A12E" wp14:editId="05210FB9">
                  <wp:extent cx="5972810" cy="1174115"/>
                  <wp:effectExtent l="0" t="0" r="8890" b="6985"/>
                  <wp:docPr id="287" name="Obraz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5972810" cy="1174115"/>
                          </a:xfrm>
                          <a:prstGeom prst="rect">
                            <a:avLst/>
                          </a:prstGeom>
                        </pic:spPr>
                      </pic:pic>
                    </a:graphicData>
                  </a:graphic>
                </wp:inline>
              </w:drawing>
            </w:r>
          </w:p>
        </w:tc>
        <w:tc>
          <w:tcPr>
            <w:tcW w:w="4473" w:type="dxa"/>
            <w:shd w:val="clear" w:color="auto" w:fill="auto"/>
          </w:tcPr>
          <w:p w:rsidR="004B6216" w:rsidRPr="007B2DD6" w:rsidRDefault="00361A26"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Jeżeli wprowadziłeś właściwy kod, s</w:t>
            </w:r>
            <w:r w:rsidR="004B6216" w:rsidRPr="007B2DD6">
              <w:rPr>
                <w:rFonts w:asciiTheme="minorHAnsi" w:hAnsiTheme="minorHAnsi"/>
                <w:noProof/>
                <w:sz w:val="20"/>
                <w:szCs w:val="20"/>
                <w:lang w:eastAsia="pl-PL"/>
              </w:rPr>
              <w:t>ystem zaprezentuje komunikat o udanym podpisie dokumentu.</w:t>
            </w:r>
          </w:p>
          <w:p w:rsidR="004B6216" w:rsidRPr="007B2DD6" w:rsidRDefault="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wyborze funkcji </w:t>
            </w:r>
            <w:r w:rsidRPr="007B2DD6">
              <w:rPr>
                <w:rFonts w:asciiTheme="minorHAnsi" w:hAnsiTheme="minorHAnsi"/>
                <w:i/>
                <w:noProof/>
                <w:sz w:val="20"/>
                <w:szCs w:val="20"/>
                <w:lang w:eastAsia="pl-PL"/>
              </w:rPr>
              <w:t>OK</w:t>
            </w:r>
            <w:r w:rsidRPr="007B2DD6">
              <w:rPr>
                <w:rFonts w:asciiTheme="minorHAnsi" w:hAnsiTheme="minorHAnsi"/>
                <w:noProof/>
                <w:sz w:val="20"/>
                <w:szCs w:val="20"/>
                <w:lang w:eastAsia="pl-PL"/>
              </w:rPr>
              <w:t xml:space="preserve"> nastąpi przekierowanie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 xml:space="preserve">z powrotem do </w:t>
            </w:r>
            <w:r w:rsidR="004D4B1F">
              <w:rPr>
                <w:rFonts w:asciiTheme="minorHAnsi" w:hAnsiTheme="minorHAnsi"/>
                <w:noProof/>
                <w:sz w:val="20"/>
                <w:szCs w:val="20"/>
                <w:lang w:eastAsia="pl-PL"/>
              </w:rPr>
              <w:t>SL2014</w:t>
            </w:r>
            <w:r w:rsidRPr="007B2DD6">
              <w:rPr>
                <w:rFonts w:asciiTheme="minorHAnsi" w:hAnsiTheme="minorHAnsi"/>
                <w:noProof/>
                <w:sz w:val="20"/>
                <w:szCs w:val="20"/>
                <w:lang w:eastAsia="pl-PL"/>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064CD8D" wp14:editId="162E790B">
                  <wp:extent cx="5972810" cy="3089910"/>
                  <wp:effectExtent l="0" t="0" r="8890" b="0"/>
                  <wp:docPr id="288" name="Obraz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a:stretch>
                            <a:fillRect/>
                          </a:stretch>
                        </pic:blipFill>
                        <pic:spPr>
                          <a:xfrm>
                            <a:off x="0" y="0"/>
                            <a:ext cx="5972810" cy="3089910"/>
                          </a:xfrm>
                          <a:prstGeom prst="rect">
                            <a:avLst/>
                          </a:prstGeom>
                        </pic:spPr>
                      </pic:pic>
                    </a:graphicData>
                  </a:graphic>
                </wp:inline>
              </w:drawing>
            </w:r>
          </w:p>
        </w:tc>
        <w:tc>
          <w:tcPr>
            <w:tcW w:w="4473" w:type="dxa"/>
            <w:shd w:val="clear" w:color="auto" w:fill="auto"/>
          </w:tcPr>
          <w:p w:rsidR="004B6216" w:rsidRPr="007B2DD6" w:rsidRDefault="004B6216" w:rsidP="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Na ekranie system zaprezentuje komunikat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o podpisie dokumentu</w:t>
            </w:r>
            <w:r w:rsidR="00A07A65">
              <w:rPr>
                <w:rFonts w:asciiTheme="minorHAnsi" w:hAnsiTheme="minorHAnsi"/>
                <w:noProof/>
                <w:sz w:val="20"/>
                <w:szCs w:val="20"/>
                <w:lang w:eastAsia="pl-PL"/>
              </w:rPr>
              <w:t>,</w:t>
            </w:r>
            <w:r w:rsidRPr="007B2DD6">
              <w:rPr>
                <w:rFonts w:asciiTheme="minorHAnsi" w:hAnsiTheme="minorHAnsi"/>
                <w:noProof/>
                <w:sz w:val="20"/>
                <w:szCs w:val="20"/>
                <w:lang w:eastAsia="pl-PL"/>
              </w:rPr>
              <w:t>pozwalający od razu przesłać dokument.</w:t>
            </w:r>
          </w:p>
          <w:p w:rsidR="004B6216" w:rsidRPr="007B2DD6" w:rsidRDefault="004B6216" w:rsidP="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Wybór </w:t>
            </w:r>
            <w:r w:rsidR="00A07A65">
              <w:rPr>
                <w:rFonts w:asciiTheme="minorHAnsi" w:hAnsiTheme="minorHAnsi"/>
                <w:i/>
                <w:noProof/>
                <w:sz w:val="20"/>
                <w:szCs w:val="20"/>
                <w:lang w:eastAsia="pl-PL"/>
              </w:rPr>
              <w:t>Nie</w:t>
            </w:r>
            <w:r w:rsidR="00A07A65" w:rsidRPr="007B2DD6">
              <w:rPr>
                <w:rFonts w:asciiTheme="minorHAnsi" w:hAnsiTheme="minorHAnsi"/>
                <w:noProof/>
                <w:sz w:val="20"/>
                <w:szCs w:val="20"/>
                <w:lang w:eastAsia="pl-PL"/>
              </w:rPr>
              <w:t xml:space="preserve"> </w:t>
            </w:r>
            <w:r w:rsidRPr="007B2DD6">
              <w:rPr>
                <w:rFonts w:asciiTheme="minorHAnsi" w:hAnsiTheme="minorHAnsi"/>
                <w:noProof/>
                <w:sz w:val="20"/>
                <w:szCs w:val="20"/>
                <w:lang w:eastAsia="pl-PL"/>
              </w:rPr>
              <w:t xml:space="preserve">spowoduje zamknięcie komunikatu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 xml:space="preserve">i zapis dokumentu w folderze </w:t>
            </w:r>
            <w:r w:rsidRPr="007B2DD6">
              <w:rPr>
                <w:rFonts w:asciiTheme="minorHAnsi" w:hAnsiTheme="minorHAnsi"/>
                <w:b/>
                <w:noProof/>
                <w:sz w:val="20"/>
                <w:szCs w:val="20"/>
                <w:lang w:eastAsia="pl-PL"/>
              </w:rPr>
              <w:t>Robocze</w:t>
            </w:r>
            <w:r w:rsidRPr="007B2DD6">
              <w:rPr>
                <w:rFonts w:asciiTheme="minorHAnsi" w:hAnsiTheme="minorHAnsi"/>
                <w:noProof/>
                <w:sz w:val="20"/>
                <w:szCs w:val="20"/>
                <w:lang w:eastAsia="pl-PL"/>
              </w:rPr>
              <w:t>.</w:t>
            </w:r>
          </w:p>
          <w:p w:rsidR="004B6216" w:rsidRPr="007B2DD6" w:rsidRDefault="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Wybór </w:t>
            </w:r>
            <w:r w:rsidR="00AD69DA">
              <w:rPr>
                <w:rFonts w:asciiTheme="minorHAnsi" w:hAnsiTheme="minorHAnsi"/>
                <w:i/>
                <w:noProof/>
                <w:sz w:val="20"/>
                <w:szCs w:val="20"/>
                <w:lang w:eastAsia="pl-PL"/>
              </w:rPr>
              <w:t>Tak</w:t>
            </w:r>
            <w:r w:rsidRPr="007B2DD6">
              <w:rPr>
                <w:rFonts w:asciiTheme="minorHAnsi" w:hAnsiTheme="minorHAnsi"/>
                <w:noProof/>
                <w:sz w:val="20"/>
                <w:szCs w:val="20"/>
                <w:lang w:eastAsia="pl-PL"/>
              </w:rPr>
              <w:t xml:space="preserve"> spowoduje przesłanie pisma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do instytucji.</w:t>
            </w:r>
          </w:p>
        </w:tc>
      </w:tr>
      <w:tr w:rsidR="004B6216" w:rsidRPr="007B2DD6" w:rsidTr="005D010C">
        <w:tc>
          <w:tcPr>
            <w:tcW w:w="9747" w:type="dxa"/>
            <w:shd w:val="clear" w:color="auto" w:fill="auto"/>
          </w:tcPr>
          <w:p w:rsidR="004B6216" w:rsidRPr="007B2DD6" w:rsidRDefault="00257604"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0FE654EB" wp14:editId="12547E83">
                  <wp:extent cx="4876800" cy="2476500"/>
                  <wp:effectExtent l="0" t="0" r="0" b="0"/>
                  <wp:docPr id="289" name="Obraz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7"/>
                          <a:stretch>
                            <a:fillRect/>
                          </a:stretch>
                        </pic:blipFill>
                        <pic:spPr>
                          <a:xfrm>
                            <a:off x="0" y="0"/>
                            <a:ext cx="4876800" cy="2476500"/>
                          </a:xfrm>
                          <a:prstGeom prst="rect">
                            <a:avLst/>
                          </a:prstGeom>
                        </pic:spPr>
                      </pic:pic>
                    </a:graphicData>
                  </a:graphic>
                </wp:inline>
              </w:drawing>
            </w:r>
          </w:p>
        </w:tc>
        <w:tc>
          <w:tcPr>
            <w:tcW w:w="4473" w:type="dxa"/>
            <w:shd w:val="clear" w:color="auto" w:fill="auto"/>
          </w:tcPr>
          <w:p w:rsidR="004B6216" w:rsidRPr="007B2DD6" w:rsidRDefault="004D4B1F"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SL2014</w:t>
            </w:r>
            <w:r w:rsidR="00257604" w:rsidRPr="007B2DD6">
              <w:rPr>
                <w:rFonts w:asciiTheme="minorHAnsi" w:hAnsiTheme="minorHAnsi"/>
                <w:noProof/>
                <w:sz w:val="20"/>
                <w:szCs w:val="20"/>
                <w:lang w:eastAsia="pl-PL"/>
              </w:rPr>
              <w:t xml:space="preserve"> poinformuje Cię o przesłaniu pisma </w:t>
            </w:r>
            <w:r w:rsidR="00F479A2">
              <w:rPr>
                <w:rFonts w:asciiTheme="minorHAnsi" w:hAnsiTheme="minorHAnsi"/>
                <w:noProof/>
                <w:sz w:val="20"/>
                <w:szCs w:val="20"/>
                <w:lang w:eastAsia="pl-PL"/>
              </w:rPr>
              <w:br/>
            </w:r>
            <w:r w:rsidR="00257604" w:rsidRPr="007B2DD6">
              <w:rPr>
                <w:rFonts w:asciiTheme="minorHAnsi" w:hAnsiTheme="minorHAnsi"/>
                <w:noProof/>
                <w:sz w:val="20"/>
                <w:szCs w:val="20"/>
                <w:lang w:eastAsia="pl-PL"/>
              </w:rPr>
              <w:t>do instytucji specjalnym komunikatem wyświetlonym na ekranie.</w:t>
            </w:r>
          </w:p>
          <w:p w:rsidR="00257604" w:rsidRPr="007B2DD6" w:rsidRDefault="00257604" w:rsidP="004B6216">
            <w:pPr>
              <w:spacing w:before="120" w:after="120" w:line="360" w:lineRule="auto"/>
              <w:jc w:val="both"/>
              <w:rPr>
                <w:rFonts w:asciiTheme="minorHAnsi" w:hAnsiTheme="minorHAnsi"/>
                <w:noProof/>
                <w:sz w:val="20"/>
                <w:szCs w:val="20"/>
                <w:lang w:eastAsia="pl-PL"/>
              </w:rPr>
            </w:pPr>
          </w:p>
        </w:tc>
      </w:tr>
      <w:tr w:rsidR="00134854" w:rsidRPr="007B2DD6" w:rsidTr="00134854">
        <w:tc>
          <w:tcPr>
            <w:tcW w:w="9747" w:type="dxa"/>
            <w:shd w:val="clear" w:color="auto" w:fill="auto"/>
          </w:tcPr>
          <w:p w:rsidR="00134854" w:rsidRPr="007B2DD6" w:rsidRDefault="00134854" w:rsidP="00134854">
            <w:pPr>
              <w:spacing w:before="120" w:after="120" w:line="360" w:lineRule="auto"/>
              <w:rPr>
                <w:rFonts w:asciiTheme="minorHAnsi" w:hAnsiTheme="minorHAnsi"/>
                <w:noProof/>
                <w:lang w:eastAsia="pl-PL"/>
              </w:rPr>
            </w:pPr>
            <w:r>
              <w:rPr>
                <w:noProof/>
                <w:lang w:eastAsia="pl-PL"/>
              </w:rPr>
              <w:drawing>
                <wp:inline distT="0" distB="0" distL="0" distR="0" wp14:anchorId="4E861179" wp14:editId="08593D68">
                  <wp:extent cx="5972810" cy="976630"/>
                  <wp:effectExtent l="0" t="0" r="8890" b="0"/>
                  <wp:docPr id="170" name="Obraz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5972810" cy="976630"/>
                          </a:xfrm>
                          <a:prstGeom prst="rect">
                            <a:avLst/>
                          </a:prstGeom>
                        </pic:spPr>
                      </pic:pic>
                    </a:graphicData>
                  </a:graphic>
                </wp:inline>
              </w:drawing>
            </w:r>
          </w:p>
        </w:tc>
        <w:tc>
          <w:tcPr>
            <w:tcW w:w="4473" w:type="dxa"/>
            <w:shd w:val="clear" w:color="auto" w:fill="auto"/>
          </w:tcPr>
          <w:p w:rsidR="00134854" w:rsidRPr="00F50A3B" w:rsidRDefault="00134854" w:rsidP="00134854">
            <w:pPr>
              <w:spacing w:before="120" w:after="120" w:line="360" w:lineRule="auto"/>
              <w:jc w:val="both"/>
              <w:rPr>
                <w:rFonts w:asciiTheme="minorHAnsi" w:hAnsiTheme="minorHAnsi"/>
                <w:b/>
                <w:sz w:val="20"/>
              </w:rPr>
            </w:pPr>
            <w:r w:rsidRPr="00F50A3B">
              <w:rPr>
                <w:rFonts w:asciiTheme="minorHAnsi" w:hAnsiTheme="minorHAnsi"/>
                <w:b/>
                <w:sz w:val="20"/>
              </w:rPr>
              <w:t>Certyfikat niekwalifikowany SL2014</w:t>
            </w:r>
          </w:p>
          <w:p w:rsidR="00134854" w:rsidRPr="0049745A" w:rsidRDefault="00134854" w:rsidP="00134854">
            <w:pPr>
              <w:spacing w:before="120" w:after="120" w:line="360" w:lineRule="auto"/>
              <w:jc w:val="both"/>
              <w:rPr>
                <w:rFonts w:asciiTheme="minorHAnsi" w:hAnsiTheme="minorHAnsi"/>
                <w:sz w:val="20"/>
              </w:rPr>
            </w:pPr>
            <w:r w:rsidRPr="007B2DD6">
              <w:rPr>
                <w:rFonts w:asciiTheme="minorHAnsi" w:hAnsiTheme="minorHAnsi"/>
                <w:sz w:val="20"/>
              </w:rPr>
              <w:t>Jeżeli z powodów technicznych podpisanie dokumentu przez ePUAP będzie niemożliwe,</w:t>
            </w:r>
            <w:r>
              <w:rPr>
                <w:rFonts w:asciiTheme="minorHAnsi" w:hAnsiTheme="minorHAnsi"/>
                <w:sz w:val="20"/>
              </w:rPr>
              <w:t xml:space="preserve"> </w:t>
            </w:r>
            <w:r>
              <w:rPr>
                <w:rFonts w:asciiTheme="minorHAnsi" w:hAnsiTheme="minorHAnsi"/>
                <w:sz w:val="20"/>
              </w:rPr>
              <w:br/>
              <w:t>po wybraniu opcji ePUAP</w:t>
            </w:r>
            <w:r w:rsidRPr="007B2DD6">
              <w:rPr>
                <w:rFonts w:asciiTheme="minorHAnsi" w:hAnsiTheme="minorHAnsi"/>
                <w:sz w:val="20"/>
              </w:rPr>
              <w:t xml:space="preserve">, </w:t>
            </w:r>
            <w:r>
              <w:rPr>
                <w:rFonts w:asciiTheme="minorHAnsi" w:hAnsiTheme="minorHAnsi"/>
                <w:sz w:val="20"/>
              </w:rPr>
              <w:t>SL2014</w:t>
            </w:r>
            <w:r w:rsidRPr="007B2DD6">
              <w:rPr>
                <w:rFonts w:asciiTheme="minorHAnsi" w:hAnsiTheme="minorHAnsi"/>
                <w:sz w:val="20"/>
              </w:rPr>
              <w:t xml:space="preserve"> wyświetli odpowiedni komunikat widoczny na ekranie.</w:t>
            </w:r>
            <w:r>
              <w:rPr>
                <w:rFonts w:asciiTheme="minorHAnsi" w:hAnsiTheme="minorHAnsi"/>
                <w:sz w:val="20"/>
              </w:rPr>
              <w:t xml:space="preserve"> </w:t>
            </w:r>
            <w:r>
              <w:rPr>
                <w:rFonts w:asciiTheme="minorHAnsi" w:hAnsiTheme="minorHAnsi"/>
                <w:sz w:val="20"/>
              </w:rPr>
              <w:br/>
              <w:t>Możesz przerwać próbę podpisu, albo skorzystać z opcji podpisania pisma certyfikatem niekwalifikowanym SL2014. W takim wypadku, wybierz OK.</w:t>
            </w:r>
          </w:p>
        </w:tc>
      </w:tr>
      <w:tr w:rsidR="00134854" w:rsidRPr="007B2DD6" w:rsidTr="00134854">
        <w:tc>
          <w:tcPr>
            <w:tcW w:w="9747" w:type="dxa"/>
            <w:shd w:val="clear" w:color="auto" w:fill="auto"/>
          </w:tcPr>
          <w:p w:rsidR="00134854" w:rsidRDefault="00134854" w:rsidP="00134854">
            <w:pPr>
              <w:spacing w:before="120" w:after="120" w:line="360" w:lineRule="auto"/>
              <w:rPr>
                <w:noProof/>
                <w:lang w:eastAsia="pl-PL"/>
              </w:rPr>
            </w:pPr>
            <w:r>
              <w:rPr>
                <w:noProof/>
                <w:lang w:eastAsia="pl-PL"/>
              </w:rPr>
              <w:lastRenderedPageBreak/>
              <w:drawing>
                <wp:inline distT="0" distB="0" distL="0" distR="0" wp14:anchorId="62956837" wp14:editId="18CBF0FB">
                  <wp:extent cx="5753100" cy="3038475"/>
                  <wp:effectExtent l="0" t="0" r="0" b="9525"/>
                  <wp:docPr id="212" name="Obraz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8"/>
                          <a:stretch>
                            <a:fillRect/>
                          </a:stretch>
                        </pic:blipFill>
                        <pic:spPr>
                          <a:xfrm>
                            <a:off x="0" y="0"/>
                            <a:ext cx="5753100" cy="3038475"/>
                          </a:xfrm>
                          <a:prstGeom prst="rect">
                            <a:avLst/>
                          </a:prstGeom>
                        </pic:spPr>
                      </pic:pic>
                    </a:graphicData>
                  </a:graphic>
                </wp:inline>
              </w:drawing>
            </w:r>
          </w:p>
        </w:tc>
        <w:tc>
          <w:tcPr>
            <w:tcW w:w="4473" w:type="dxa"/>
            <w:shd w:val="clear" w:color="auto" w:fill="auto"/>
          </w:tcPr>
          <w:p w:rsidR="00134854" w:rsidRPr="007B2DD6" w:rsidRDefault="00134854" w:rsidP="00134854">
            <w:pPr>
              <w:spacing w:before="120" w:after="120" w:line="360" w:lineRule="auto"/>
              <w:jc w:val="both"/>
              <w:rPr>
                <w:rFonts w:asciiTheme="minorHAnsi" w:hAnsiTheme="minorHAnsi"/>
                <w:sz w:val="20"/>
              </w:rPr>
            </w:pPr>
            <w:r>
              <w:rPr>
                <w:rFonts w:asciiTheme="minorHAnsi" w:hAnsiTheme="minorHAnsi"/>
                <w:sz w:val="20"/>
              </w:rPr>
              <w:t xml:space="preserve">W przypadku wyboru certyfikatu niekwalifikowanego, autoryzacja podpisu wygląda nieco inaczej. System wysyła na Twój adres e-mail </w:t>
            </w:r>
            <w:r>
              <w:rPr>
                <w:rFonts w:asciiTheme="minorHAnsi" w:hAnsiTheme="minorHAnsi"/>
                <w:sz w:val="20"/>
                <w:szCs w:val="20"/>
              </w:rPr>
              <w:t>wskazany na liście osób uprawnionych, będącej elementem umowy/decyzji o dofinansowaniu specjalny kod, za pomocą którego podpisujesz dokument.</w:t>
            </w:r>
          </w:p>
        </w:tc>
      </w:tr>
      <w:tr w:rsidR="00134854" w:rsidRPr="007B2DD6" w:rsidTr="00134854">
        <w:tc>
          <w:tcPr>
            <w:tcW w:w="9747" w:type="dxa"/>
            <w:shd w:val="clear" w:color="auto" w:fill="auto"/>
          </w:tcPr>
          <w:p w:rsidR="00134854" w:rsidRDefault="00134854" w:rsidP="00134854">
            <w:pPr>
              <w:spacing w:before="120" w:after="120" w:line="360" w:lineRule="auto"/>
              <w:rPr>
                <w:noProof/>
                <w:lang w:eastAsia="pl-PL"/>
              </w:rPr>
            </w:pPr>
            <w:r w:rsidRPr="007B2DD6">
              <w:rPr>
                <w:rFonts w:asciiTheme="minorHAnsi" w:hAnsiTheme="minorHAnsi"/>
                <w:noProof/>
                <w:lang w:eastAsia="pl-PL"/>
              </w:rPr>
              <mc:AlternateContent>
                <mc:Choice Requires="wps">
                  <w:drawing>
                    <wp:anchor distT="0" distB="0" distL="114300" distR="114300" simplePos="0" relativeHeight="251737088" behindDoc="0" locked="0" layoutInCell="1" allowOverlap="1" wp14:anchorId="62E88F58" wp14:editId="0ED00BB9">
                      <wp:simplePos x="0" y="0"/>
                      <wp:positionH relativeFrom="column">
                        <wp:posOffset>-4445</wp:posOffset>
                      </wp:positionH>
                      <wp:positionV relativeFrom="paragraph">
                        <wp:posOffset>970280</wp:posOffset>
                      </wp:positionV>
                      <wp:extent cx="419100" cy="206375"/>
                      <wp:effectExtent l="0" t="0" r="19050" b="22225"/>
                      <wp:wrapNone/>
                      <wp:docPr id="168" name="Prostokąt zaokrąglony 168"/>
                      <wp:cNvGraphicFramePr/>
                      <a:graphic xmlns:a="http://schemas.openxmlformats.org/drawingml/2006/main">
                        <a:graphicData uri="http://schemas.microsoft.com/office/word/2010/wordprocessingShape">
                          <wps:wsp>
                            <wps:cNvSpPr/>
                            <wps:spPr>
                              <a:xfrm>
                                <a:off x="0" y="0"/>
                                <a:ext cx="41910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6A3361" id="Prostokąt zaokrąglony 168" o:spid="_x0000_s1026" style="position:absolute;margin-left:-.35pt;margin-top:76.4pt;width:33pt;height:16.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" filled="f" strokecolor="#c0504d [3205]" strokeweight="2pt"/>
                  </w:pict>
                </mc:Fallback>
              </mc:AlternateContent>
            </w:r>
            <w:r>
              <w:rPr>
                <w:noProof/>
                <w:lang w:eastAsia="pl-PL"/>
              </w:rPr>
              <w:drawing>
                <wp:inline distT="0" distB="0" distL="0" distR="0" wp14:anchorId="5E5E6922" wp14:editId="66F42EA4">
                  <wp:extent cx="5972810" cy="1623060"/>
                  <wp:effectExtent l="0" t="0" r="8890" b="0"/>
                  <wp:docPr id="216" name="Obraz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9"/>
                          <a:stretch>
                            <a:fillRect/>
                          </a:stretch>
                        </pic:blipFill>
                        <pic:spPr>
                          <a:xfrm>
                            <a:off x="0" y="0"/>
                            <a:ext cx="5972810" cy="1623060"/>
                          </a:xfrm>
                          <a:prstGeom prst="rect">
                            <a:avLst/>
                          </a:prstGeom>
                        </pic:spPr>
                      </pic:pic>
                    </a:graphicData>
                  </a:graphic>
                </wp:inline>
              </w:drawing>
            </w:r>
          </w:p>
        </w:tc>
        <w:tc>
          <w:tcPr>
            <w:tcW w:w="4473" w:type="dxa"/>
            <w:shd w:val="clear" w:color="auto" w:fill="auto"/>
          </w:tcPr>
          <w:p w:rsidR="00134854" w:rsidRDefault="00134854" w:rsidP="00134854">
            <w:pPr>
              <w:spacing w:before="120" w:after="120" w:line="360" w:lineRule="auto"/>
              <w:jc w:val="both"/>
              <w:rPr>
                <w:rFonts w:asciiTheme="minorHAnsi" w:hAnsiTheme="minorHAnsi"/>
                <w:sz w:val="20"/>
              </w:rPr>
            </w:pPr>
            <w:r>
              <w:rPr>
                <w:rFonts w:asciiTheme="minorHAnsi" w:hAnsiTheme="minorHAnsi"/>
                <w:sz w:val="20"/>
              </w:rPr>
              <w:t>Skopiuj kod autoryzacyjny z otrzymanej wiadomości.</w:t>
            </w:r>
            <w:r w:rsidRPr="007B2DD6">
              <w:rPr>
                <w:rFonts w:asciiTheme="minorHAnsi" w:hAnsiTheme="minorHAnsi"/>
                <w:noProof/>
                <w:lang w:eastAsia="pl-PL"/>
              </w:rPr>
              <w:t xml:space="preserve"> </w:t>
            </w:r>
          </w:p>
        </w:tc>
      </w:tr>
      <w:tr w:rsidR="00134854" w:rsidRPr="007B2DD6" w:rsidTr="00134854">
        <w:tc>
          <w:tcPr>
            <w:tcW w:w="9747" w:type="dxa"/>
            <w:shd w:val="clear" w:color="auto" w:fill="auto"/>
          </w:tcPr>
          <w:p w:rsidR="00134854" w:rsidRPr="007B2DD6" w:rsidRDefault="00134854" w:rsidP="00134854">
            <w:pPr>
              <w:spacing w:before="120" w:after="120" w:line="360" w:lineRule="auto"/>
              <w:rPr>
                <w:rFonts w:asciiTheme="minorHAnsi" w:hAnsiTheme="minorHAnsi"/>
                <w:noProof/>
                <w:lang w:eastAsia="pl-PL"/>
              </w:rPr>
            </w:pPr>
            <w:r>
              <w:rPr>
                <w:noProof/>
                <w:lang w:eastAsia="pl-PL"/>
              </w:rPr>
              <w:lastRenderedPageBreak/>
              <w:drawing>
                <wp:inline distT="0" distB="0" distL="0" distR="0" wp14:anchorId="40AE3BFE" wp14:editId="7740671F">
                  <wp:extent cx="3162300" cy="1409700"/>
                  <wp:effectExtent l="0" t="0" r="0" b="0"/>
                  <wp:docPr id="217" name="Obraz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
                          <a:stretch>
                            <a:fillRect/>
                          </a:stretch>
                        </pic:blipFill>
                        <pic:spPr>
                          <a:xfrm>
                            <a:off x="0" y="0"/>
                            <a:ext cx="3162300" cy="1409700"/>
                          </a:xfrm>
                          <a:prstGeom prst="rect">
                            <a:avLst/>
                          </a:prstGeom>
                        </pic:spPr>
                      </pic:pic>
                    </a:graphicData>
                  </a:graphic>
                </wp:inline>
              </w:drawing>
            </w:r>
          </w:p>
        </w:tc>
        <w:tc>
          <w:tcPr>
            <w:tcW w:w="4473" w:type="dxa"/>
            <w:shd w:val="clear" w:color="auto" w:fill="auto"/>
          </w:tcPr>
          <w:p w:rsidR="00134854" w:rsidRPr="007B2DD6" w:rsidRDefault="00134854" w:rsidP="0013485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wprowadzeniu właściwego kodu i potwierdzeniu przez funkcję OK,</w:t>
            </w:r>
            <w:r w:rsidRPr="007B2DD6">
              <w:rPr>
                <w:rFonts w:asciiTheme="minorHAnsi" w:hAnsiTheme="minorHAnsi"/>
                <w:noProof/>
                <w:sz w:val="20"/>
                <w:szCs w:val="20"/>
                <w:lang w:eastAsia="pl-PL"/>
              </w:rPr>
              <w:t xml:space="preserv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Pr>
                <w:rFonts w:asciiTheme="minorHAnsi" w:hAnsiTheme="minorHAnsi"/>
                <w:noProof/>
                <w:sz w:val="20"/>
                <w:szCs w:val="20"/>
                <w:lang w:eastAsia="pl-PL"/>
              </w:rPr>
              <w:t>dokumentu i wysyłce do instytucji.</w:t>
            </w:r>
          </w:p>
        </w:tc>
      </w:tr>
      <w:tr w:rsidR="0048703D" w:rsidRPr="007B2DD6" w:rsidTr="001D5E5A">
        <w:tc>
          <w:tcPr>
            <w:tcW w:w="9747" w:type="dxa"/>
            <w:tcBorders>
              <w:bottom w:val="nil"/>
            </w:tcBorders>
            <w:shd w:val="clear" w:color="auto" w:fill="auto"/>
          </w:tcPr>
          <w:p w:rsidR="006D66E2" w:rsidRPr="007B2DD6" w:rsidRDefault="006D66E2" w:rsidP="00F338EF">
            <w:pPr>
              <w:spacing w:before="120" w:after="120" w:line="360" w:lineRule="auto"/>
              <w:rPr>
                <w:rFonts w:asciiTheme="minorHAnsi" w:hAnsiTheme="minorHAnsi"/>
                <w:noProof/>
                <w:lang w:eastAsia="pl-PL"/>
              </w:rPr>
            </w:pPr>
          </w:p>
        </w:tc>
        <w:tc>
          <w:tcPr>
            <w:tcW w:w="4473" w:type="dxa"/>
            <w:tcBorders>
              <w:bottom w:val="nil"/>
            </w:tcBorders>
            <w:shd w:val="clear" w:color="auto" w:fill="auto"/>
          </w:tcPr>
          <w:p w:rsidR="0048703D" w:rsidRPr="007B2DD6" w:rsidRDefault="0048703D" w:rsidP="004B6216">
            <w:pPr>
              <w:spacing w:before="120" w:after="120" w:line="360" w:lineRule="auto"/>
              <w:jc w:val="both"/>
              <w:rPr>
                <w:rFonts w:asciiTheme="minorHAnsi" w:hAnsiTheme="minorHAnsi"/>
                <w:noProof/>
                <w:sz w:val="20"/>
                <w:szCs w:val="20"/>
                <w:lang w:eastAsia="pl-PL"/>
              </w:rPr>
            </w:pPr>
          </w:p>
        </w:tc>
      </w:tr>
      <w:tr w:rsidR="002D1CE5" w:rsidRPr="007B2DD6" w:rsidTr="001D5E5A">
        <w:trPr>
          <w:trHeight w:val="2087"/>
        </w:trPr>
        <w:tc>
          <w:tcPr>
            <w:tcW w:w="9747" w:type="dxa"/>
            <w:tcBorders>
              <w:top w:val="nil"/>
            </w:tcBorders>
            <w:shd w:val="clear" w:color="auto" w:fill="auto"/>
          </w:tcPr>
          <w:p w:rsidR="002D1CE5" w:rsidRPr="007B2DD6" w:rsidRDefault="00FB3A13" w:rsidP="00F338EF">
            <w:pPr>
              <w:spacing w:before="120" w:after="120" w:line="360" w:lineRule="auto"/>
              <w:rPr>
                <w:rFonts w:asciiTheme="minorHAnsi" w:hAnsiTheme="minorHAnsi"/>
                <w:noProof/>
                <w:sz w:val="44"/>
                <w:highlight w:val="yellow"/>
                <w:lang w:eastAsia="pl-PL"/>
              </w:rPr>
            </w:pPr>
            <w:r>
              <w:rPr>
                <w:noProof/>
                <w:lang w:eastAsia="pl-PL"/>
              </w:rPr>
              <w:drawing>
                <wp:inline distT="0" distB="0" distL="0" distR="0" wp14:anchorId="7CC10705" wp14:editId="14374746">
                  <wp:extent cx="4076700" cy="1847850"/>
                  <wp:effectExtent l="0" t="0" r="0" b="0"/>
                  <wp:docPr id="489" name="Obraz 489"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076700" cy="1847850"/>
                          </a:xfrm>
                          <a:prstGeom prst="rect">
                            <a:avLst/>
                          </a:prstGeom>
                          <a:noFill/>
                          <a:ln>
                            <a:noFill/>
                          </a:ln>
                        </pic:spPr>
                      </pic:pic>
                    </a:graphicData>
                  </a:graphic>
                </wp:inline>
              </w:drawing>
            </w:r>
          </w:p>
        </w:tc>
        <w:tc>
          <w:tcPr>
            <w:tcW w:w="4473" w:type="dxa"/>
            <w:tcBorders>
              <w:top w:val="nil"/>
            </w:tcBorders>
            <w:shd w:val="clear" w:color="auto" w:fill="auto"/>
          </w:tcPr>
          <w:p w:rsidR="002D1CE5" w:rsidRPr="007B2DD6" w:rsidRDefault="002D1CE5" w:rsidP="00F338EF">
            <w:pPr>
              <w:spacing w:before="120" w:after="120" w:line="360" w:lineRule="auto"/>
              <w:jc w:val="both"/>
              <w:rPr>
                <w:rFonts w:asciiTheme="minorHAnsi" w:hAnsiTheme="minorHAnsi"/>
                <w:b/>
                <w:sz w:val="20"/>
              </w:rPr>
            </w:pPr>
            <w:r w:rsidRPr="007B2DD6">
              <w:rPr>
                <w:rFonts w:asciiTheme="minorHAnsi" w:hAnsiTheme="minorHAnsi"/>
                <w:b/>
                <w:sz w:val="20"/>
              </w:rPr>
              <w:t>Certyfikat kwalifikowany</w:t>
            </w:r>
          </w:p>
          <w:p w:rsidR="002D1CE5" w:rsidRPr="007B2DD6" w:rsidRDefault="00D10873" w:rsidP="00D10873">
            <w:pPr>
              <w:spacing w:before="120" w:after="120" w:line="360" w:lineRule="auto"/>
              <w:jc w:val="both"/>
              <w:rPr>
                <w:rFonts w:asciiTheme="minorHAnsi" w:hAnsiTheme="minorHAnsi"/>
                <w:sz w:val="20"/>
              </w:rPr>
            </w:pPr>
            <w:r>
              <w:rPr>
                <w:sz w:val="20"/>
              </w:rPr>
              <w:t>Możesz wybrać</w:t>
            </w:r>
            <w:r w:rsidR="00FB3A13">
              <w:rPr>
                <w:sz w:val="20"/>
              </w:rPr>
              <w:t xml:space="preserve"> opcj</w:t>
            </w:r>
            <w:r>
              <w:rPr>
                <w:sz w:val="20"/>
              </w:rPr>
              <w:t>ę</w:t>
            </w:r>
            <w:r w:rsidR="00FB3A13">
              <w:rPr>
                <w:sz w:val="20"/>
              </w:rPr>
              <w:t xml:space="preserve"> </w:t>
            </w:r>
            <w:r w:rsidR="00FB3A13" w:rsidRPr="00575495">
              <w:rPr>
                <w:i/>
                <w:sz w:val="20"/>
              </w:rPr>
              <w:t>„Podpisanie dokumentu przy użyciu certyfikatu kwalifikowanego”.</w:t>
            </w:r>
          </w:p>
        </w:tc>
      </w:tr>
      <w:tr w:rsidR="002D1CE5" w:rsidRPr="007B2DD6" w:rsidTr="005D010C">
        <w:tc>
          <w:tcPr>
            <w:tcW w:w="9747" w:type="dxa"/>
            <w:shd w:val="clear" w:color="auto" w:fill="auto"/>
          </w:tcPr>
          <w:p w:rsidR="002D1CE5" w:rsidRPr="007B2DD6" w:rsidRDefault="00FB3A13"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27B61708" wp14:editId="0F9E5624">
                  <wp:extent cx="4781550" cy="2133600"/>
                  <wp:effectExtent l="0" t="0" r="0" b="0"/>
                  <wp:docPr id="490" name="Obraz 490"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81550" cy="2133600"/>
                          </a:xfrm>
                          <a:prstGeom prst="rect">
                            <a:avLst/>
                          </a:prstGeom>
                          <a:noFill/>
                          <a:ln>
                            <a:noFill/>
                          </a:ln>
                        </pic:spPr>
                      </pic:pic>
                    </a:graphicData>
                  </a:graphic>
                </wp:inline>
              </w:drawing>
            </w:r>
          </w:p>
        </w:tc>
        <w:tc>
          <w:tcPr>
            <w:tcW w:w="4473" w:type="dxa"/>
            <w:shd w:val="clear" w:color="auto" w:fill="auto"/>
          </w:tcPr>
          <w:p w:rsidR="00FB3A13" w:rsidRDefault="00FB3A13" w:rsidP="00FB3A13">
            <w:pPr>
              <w:spacing w:before="120" w:after="120" w:line="360" w:lineRule="auto"/>
              <w:jc w:val="both"/>
              <w:rPr>
                <w:noProof/>
                <w:sz w:val="20"/>
                <w:szCs w:val="20"/>
                <w:lang w:eastAsia="pl-PL"/>
              </w:rPr>
            </w:pPr>
            <w:r>
              <w:rPr>
                <w:noProof/>
                <w:sz w:val="20"/>
                <w:szCs w:val="20"/>
                <w:lang w:eastAsia="pl-PL"/>
              </w:rPr>
              <w:t xml:space="preserve">Jeśli </w:t>
            </w:r>
            <w:r w:rsidRPr="0012582B">
              <w:rPr>
                <w:noProof/>
                <w:sz w:val="20"/>
                <w:szCs w:val="20"/>
                <w:lang w:eastAsia="pl-PL"/>
              </w:rPr>
              <w:t xml:space="preserve">system </w:t>
            </w:r>
            <w:r>
              <w:rPr>
                <w:noProof/>
                <w:sz w:val="20"/>
                <w:szCs w:val="20"/>
                <w:lang w:eastAsia="pl-PL"/>
              </w:rPr>
              <w:t xml:space="preserve">wyświetli okno Security Warning wybierz </w:t>
            </w:r>
            <w:r w:rsidRPr="00FB3A13">
              <w:rPr>
                <w:b/>
                <w:i/>
                <w:noProof/>
                <w:sz w:val="20"/>
                <w:szCs w:val="20"/>
                <w:lang w:eastAsia="pl-PL"/>
              </w:rPr>
              <w:t>Continue</w:t>
            </w:r>
            <w:r>
              <w:rPr>
                <w:noProof/>
                <w:sz w:val="20"/>
                <w:szCs w:val="20"/>
                <w:lang w:eastAsia="pl-PL"/>
              </w:rPr>
              <w:t>.</w:t>
            </w:r>
          </w:p>
          <w:p w:rsidR="002D1CE5" w:rsidRPr="007B2DD6" w:rsidRDefault="002D1CE5" w:rsidP="004B6216">
            <w:pPr>
              <w:spacing w:before="120" w:after="120" w:line="360" w:lineRule="auto"/>
              <w:jc w:val="both"/>
              <w:rPr>
                <w:rFonts w:asciiTheme="minorHAnsi" w:hAnsiTheme="minorHAnsi"/>
                <w:noProof/>
                <w:sz w:val="20"/>
                <w:szCs w:val="20"/>
                <w:lang w:eastAsia="pl-PL"/>
              </w:rPr>
            </w:pPr>
          </w:p>
        </w:tc>
      </w:tr>
      <w:tr w:rsidR="00FB3A13" w:rsidRPr="00D929E1"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drawing>
                <wp:inline distT="0" distB="0" distL="0" distR="0" wp14:anchorId="485B5A73" wp14:editId="73A9D088">
                  <wp:extent cx="4556235" cy="2441155"/>
                  <wp:effectExtent l="0" t="0" r="0" b="0"/>
                  <wp:docPr id="491" name="Obraz 491"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2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65898" cy="2446332"/>
                          </a:xfrm>
                          <a:prstGeom prst="rect">
                            <a:avLst/>
                          </a:prstGeom>
                          <a:noFill/>
                          <a:ln>
                            <a:noFill/>
                          </a:ln>
                        </pic:spPr>
                      </pic:pic>
                    </a:graphicData>
                  </a:graphic>
                </wp:inline>
              </w:drawing>
            </w:r>
          </w:p>
        </w:tc>
        <w:tc>
          <w:tcPr>
            <w:tcW w:w="4473" w:type="dxa"/>
            <w:shd w:val="clear" w:color="auto" w:fill="auto"/>
          </w:tcPr>
          <w:p w:rsidR="00FB3A13" w:rsidRPr="00EA650B" w:rsidRDefault="00FB3A13" w:rsidP="00D10873">
            <w:pPr>
              <w:spacing w:before="120" w:after="120" w:line="360" w:lineRule="auto"/>
              <w:jc w:val="both"/>
              <w:rPr>
                <w:noProof/>
                <w:sz w:val="20"/>
                <w:szCs w:val="20"/>
                <w:lang w:val="en-US" w:eastAsia="pl-PL"/>
              </w:rPr>
            </w:pPr>
            <w:r>
              <w:rPr>
                <w:noProof/>
                <w:sz w:val="20"/>
                <w:szCs w:val="20"/>
                <w:lang w:eastAsia="pl-PL"/>
              </w:rPr>
              <w:t xml:space="preserve">Jeśli w kolejnym kroku wyświetli się okno </w:t>
            </w:r>
            <w:r w:rsidR="00575495">
              <w:rPr>
                <w:noProof/>
                <w:sz w:val="20"/>
                <w:szCs w:val="20"/>
                <w:lang w:eastAsia="pl-PL"/>
              </w:rPr>
              <w:br/>
            </w:r>
            <w:r>
              <w:rPr>
                <w:noProof/>
                <w:sz w:val="20"/>
                <w:szCs w:val="20"/>
                <w:lang w:eastAsia="pl-PL"/>
              </w:rPr>
              <w:t xml:space="preserve">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r w:rsidRPr="00EA650B">
              <w:rPr>
                <w:noProof/>
                <w:sz w:val="20"/>
                <w:szCs w:val="20"/>
                <w:lang w:val="en-US" w:eastAsia="pl-PL"/>
              </w:rPr>
              <w:t xml:space="preserve">Aby to okno nie pojawiało </w:t>
            </w:r>
            <w:r w:rsidR="00F479A2">
              <w:rPr>
                <w:noProof/>
                <w:sz w:val="20"/>
                <w:szCs w:val="20"/>
                <w:lang w:val="en-US" w:eastAsia="pl-PL"/>
              </w:rPr>
              <w:br/>
            </w:r>
            <w:r w:rsidRPr="00EA650B">
              <w:rPr>
                <w:noProof/>
                <w:sz w:val="20"/>
                <w:szCs w:val="20"/>
                <w:lang w:val="en-US" w:eastAsia="pl-PL"/>
              </w:rPr>
              <w:t xml:space="preserve">się ponownie, zaznacz opcję </w:t>
            </w:r>
            <w:r w:rsidRPr="00EA650B">
              <w:rPr>
                <w:i/>
                <w:noProof/>
                <w:sz w:val="20"/>
                <w:szCs w:val="20"/>
                <w:lang w:val="en-US" w:eastAsia="pl-PL"/>
              </w:rPr>
              <w:t>Do not show this again for apps from the publisher and location above.</w:t>
            </w:r>
          </w:p>
        </w:tc>
      </w:tr>
      <w:tr w:rsidR="00FB3A13" w:rsidRPr="007B2DD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lastRenderedPageBreak/>
              <w:drawing>
                <wp:inline distT="0" distB="0" distL="0" distR="0" wp14:anchorId="54B1DAAE" wp14:editId="461F26FE">
                  <wp:extent cx="4513947" cy="2617075"/>
                  <wp:effectExtent l="0" t="0" r="1270" b="0"/>
                  <wp:docPr id="492" name="Obraz 492"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2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28333" cy="2625416"/>
                          </a:xfrm>
                          <a:prstGeom prst="rect">
                            <a:avLst/>
                          </a:prstGeom>
                          <a:noFill/>
                          <a:ln>
                            <a:noFill/>
                          </a:ln>
                        </pic:spPr>
                      </pic:pic>
                    </a:graphicData>
                  </a:graphic>
                </wp:inline>
              </w:drawing>
            </w:r>
          </w:p>
        </w:tc>
        <w:tc>
          <w:tcPr>
            <w:tcW w:w="4473" w:type="dxa"/>
            <w:shd w:val="clear" w:color="auto" w:fill="auto"/>
          </w:tcPr>
          <w:p w:rsidR="00FB3A13" w:rsidRDefault="00FB3A13" w:rsidP="00FB3A13">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Do not show this again for this app and web site</w:t>
            </w:r>
            <w:r>
              <w:rPr>
                <w:noProof/>
                <w:sz w:val="20"/>
                <w:szCs w:val="20"/>
                <w:lang w:eastAsia="pl-PL"/>
              </w:rPr>
              <w:t>.</w:t>
            </w:r>
          </w:p>
        </w:tc>
      </w:tr>
      <w:tr w:rsidR="00FB3A13" w:rsidRPr="007B2DD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lastRenderedPageBreak/>
              <w:drawing>
                <wp:inline distT="0" distB="0" distL="0" distR="0" wp14:anchorId="3427B9B0" wp14:editId="730B5F7D">
                  <wp:extent cx="4133850" cy="3000375"/>
                  <wp:effectExtent l="0" t="0" r="0" b="9525"/>
                  <wp:docPr id="493" name="Obraz 493"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2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33850" cy="3000375"/>
                          </a:xfrm>
                          <a:prstGeom prst="rect">
                            <a:avLst/>
                          </a:prstGeom>
                          <a:noFill/>
                          <a:ln>
                            <a:noFill/>
                          </a:ln>
                        </pic:spPr>
                      </pic:pic>
                    </a:graphicData>
                  </a:graphic>
                </wp:inline>
              </w:drawing>
            </w:r>
          </w:p>
        </w:tc>
        <w:tc>
          <w:tcPr>
            <w:tcW w:w="4473" w:type="dxa"/>
            <w:shd w:val="clear" w:color="auto" w:fill="auto"/>
          </w:tcPr>
          <w:p w:rsidR="00FB3A13" w:rsidRDefault="00D10873" w:rsidP="001D5E5A">
            <w:pPr>
              <w:spacing w:before="120" w:after="120" w:line="360" w:lineRule="auto"/>
              <w:jc w:val="both"/>
              <w:rPr>
                <w:noProof/>
                <w:sz w:val="20"/>
                <w:szCs w:val="20"/>
                <w:lang w:eastAsia="pl-PL"/>
              </w:rPr>
            </w:pPr>
            <w:r>
              <w:rPr>
                <w:noProof/>
                <w:sz w:val="20"/>
                <w:szCs w:val="20"/>
                <w:lang w:eastAsia="pl-PL"/>
              </w:rPr>
              <w:t>Gdy wpiszesz</w:t>
            </w:r>
            <w:r w:rsidR="00FB3A13" w:rsidRPr="0012582B">
              <w:rPr>
                <w:noProof/>
                <w:sz w:val="20"/>
                <w:szCs w:val="20"/>
                <w:lang w:eastAsia="pl-PL"/>
              </w:rPr>
              <w:t xml:space="preserve"> numer PIN i zatwierdz</w:t>
            </w:r>
            <w:r>
              <w:rPr>
                <w:noProof/>
                <w:sz w:val="20"/>
                <w:szCs w:val="20"/>
                <w:lang w:eastAsia="pl-PL"/>
              </w:rPr>
              <w:t>isz</w:t>
            </w:r>
            <w:r w:rsidR="00FB3A13">
              <w:rPr>
                <w:noProof/>
                <w:sz w:val="20"/>
                <w:szCs w:val="20"/>
                <w:lang w:eastAsia="pl-PL"/>
              </w:rPr>
              <w:t xml:space="preserve"> </w:t>
            </w:r>
            <w:r w:rsidR="00FB3A13" w:rsidRPr="00AE7750">
              <w:rPr>
                <w:b/>
                <w:i/>
                <w:noProof/>
                <w:sz w:val="20"/>
                <w:szCs w:val="20"/>
                <w:lang w:eastAsia="pl-PL"/>
              </w:rPr>
              <w:t>Akceptuj</w:t>
            </w:r>
            <w:r w:rsidR="00FB3A13" w:rsidRPr="0012582B">
              <w:rPr>
                <w:noProof/>
                <w:sz w:val="20"/>
                <w:szCs w:val="20"/>
                <w:lang w:eastAsia="pl-PL"/>
              </w:rPr>
              <w:t xml:space="preserve">, </w:t>
            </w:r>
            <w:r w:rsidR="00FB3A13">
              <w:rPr>
                <w:noProof/>
                <w:sz w:val="20"/>
                <w:szCs w:val="20"/>
                <w:lang w:eastAsia="pl-PL"/>
              </w:rPr>
              <w:t>podpiszesz pismo.</w:t>
            </w:r>
          </w:p>
        </w:tc>
      </w:tr>
      <w:tr w:rsidR="00FB3A13" w:rsidRPr="007B2DD6" w:rsidTr="005D010C">
        <w:tc>
          <w:tcPr>
            <w:tcW w:w="9747" w:type="dxa"/>
            <w:shd w:val="clear" w:color="auto" w:fill="auto"/>
          </w:tcPr>
          <w:p w:rsidR="00FB3A13" w:rsidRDefault="00205894" w:rsidP="00F338EF">
            <w:pPr>
              <w:spacing w:before="120" w:after="120" w:line="360" w:lineRule="auto"/>
              <w:rPr>
                <w:noProof/>
                <w:lang w:eastAsia="pl-PL"/>
              </w:rPr>
            </w:pPr>
            <w:r>
              <w:rPr>
                <w:noProof/>
                <w:lang w:eastAsia="pl-PL"/>
              </w:rPr>
              <w:drawing>
                <wp:inline distT="0" distB="0" distL="0" distR="0" wp14:anchorId="165B345A" wp14:editId="43F41093">
                  <wp:extent cx="3162300" cy="1409700"/>
                  <wp:effectExtent l="0" t="0" r="0" b="0"/>
                  <wp:docPr id="226" name="Obraz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
                          <a:stretch>
                            <a:fillRect/>
                          </a:stretch>
                        </pic:blipFill>
                        <pic:spPr>
                          <a:xfrm>
                            <a:off x="0" y="0"/>
                            <a:ext cx="3162300" cy="1409700"/>
                          </a:xfrm>
                          <a:prstGeom prst="rect">
                            <a:avLst/>
                          </a:prstGeom>
                        </pic:spPr>
                      </pic:pic>
                    </a:graphicData>
                  </a:graphic>
                </wp:inline>
              </w:drawing>
            </w:r>
          </w:p>
        </w:tc>
        <w:tc>
          <w:tcPr>
            <w:tcW w:w="4473" w:type="dxa"/>
            <w:shd w:val="clear" w:color="auto" w:fill="auto"/>
          </w:tcPr>
          <w:p w:rsidR="00205894" w:rsidRDefault="00FB3A13" w:rsidP="0020589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System poinformuje Cię o podpisaniu pisma </w:t>
            </w:r>
            <w:r w:rsidR="00205894">
              <w:rPr>
                <w:rFonts w:asciiTheme="minorHAnsi" w:hAnsiTheme="minorHAnsi"/>
                <w:noProof/>
                <w:sz w:val="20"/>
                <w:szCs w:val="20"/>
                <w:lang w:eastAsia="pl-PL"/>
              </w:rPr>
              <w:t>oraz przesłaniu d</w:t>
            </w:r>
            <w:r w:rsidR="00A5204E">
              <w:rPr>
                <w:rFonts w:asciiTheme="minorHAnsi" w:hAnsiTheme="minorHAnsi"/>
                <w:noProof/>
                <w:sz w:val="20"/>
                <w:szCs w:val="20"/>
                <w:lang w:eastAsia="pl-PL"/>
              </w:rPr>
              <w:t>o</w:t>
            </w:r>
            <w:r w:rsidR="00205894">
              <w:rPr>
                <w:rFonts w:asciiTheme="minorHAnsi" w:hAnsiTheme="minorHAnsi"/>
                <w:noProof/>
                <w:sz w:val="20"/>
                <w:szCs w:val="20"/>
                <w:lang w:eastAsia="pl-PL"/>
              </w:rPr>
              <w:t>kumentu do instytucji.</w:t>
            </w: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FB3A13" w:rsidRPr="007B2DD6" w:rsidRDefault="00FB3A13" w:rsidP="00205894">
            <w:pPr>
              <w:spacing w:before="120" w:after="120" w:line="360" w:lineRule="auto"/>
              <w:jc w:val="both"/>
              <w:rPr>
                <w:rFonts w:asciiTheme="minorHAnsi" w:hAnsiTheme="minorHAnsi"/>
                <w:noProof/>
                <w:sz w:val="20"/>
                <w:szCs w:val="20"/>
                <w:lang w:eastAsia="pl-PL"/>
              </w:rPr>
            </w:pPr>
          </w:p>
        </w:tc>
      </w:tr>
    </w:tbl>
    <w:p w:rsidR="00257604" w:rsidRPr="007B2DD6" w:rsidRDefault="00257604" w:rsidP="00D13C22">
      <w:pPr>
        <w:pStyle w:val="Nagwek1"/>
        <w:numPr>
          <w:ilvl w:val="2"/>
          <w:numId w:val="7"/>
        </w:numPr>
        <w:rPr>
          <w:rFonts w:asciiTheme="minorHAnsi" w:hAnsiTheme="minorHAnsi"/>
          <w:color w:val="2A2F69"/>
        </w:rPr>
      </w:pPr>
      <w:bookmarkStart w:id="1716" w:name="_Toc445976271"/>
      <w:bookmarkStart w:id="1717" w:name="_Toc481141096"/>
      <w:r w:rsidRPr="007B2DD6">
        <w:rPr>
          <w:rFonts w:asciiTheme="minorHAnsi" w:hAnsiTheme="minorHAnsi"/>
          <w:color w:val="2A2F69"/>
        </w:rPr>
        <w:lastRenderedPageBreak/>
        <w:t>Nadawanie numeru</w:t>
      </w:r>
      <w:bookmarkEnd w:id="1716"/>
      <w:bookmarkEnd w:id="1717"/>
    </w:p>
    <w:p w:rsidR="00257604" w:rsidRPr="007B2DD6" w:rsidRDefault="009B4540" w:rsidP="00F0369F">
      <w:pPr>
        <w:pStyle w:val="SLNormalny"/>
        <w:spacing w:line="360" w:lineRule="auto"/>
        <w:rPr>
          <w:rFonts w:asciiTheme="minorHAnsi" w:eastAsia="Calibri" w:hAnsiTheme="minorHAnsi"/>
          <w:b/>
          <w:sz w:val="20"/>
          <w:szCs w:val="22"/>
          <w:lang w:eastAsia="en-US"/>
        </w:rPr>
      </w:pPr>
      <w:r>
        <w:rPr>
          <w:rFonts w:asciiTheme="minorHAnsi" w:eastAsia="Calibri" w:hAnsiTheme="minorHAnsi"/>
          <w:sz w:val="20"/>
          <w:szCs w:val="22"/>
          <w:lang w:eastAsia="en-US"/>
        </w:rPr>
        <w:t xml:space="preserve">W ramach </w:t>
      </w:r>
      <w:r w:rsidR="004D4B1F">
        <w:rPr>
          <w:rFonts w:asciiTheme="minorHAnsi" w:eastAsia="Calibri" w:hAnsiTheme="minorHAnsi"/>
          <w:sz w:val="20"/>
          <w:szCs w:val="22"/>
          <w:lang w:eastAsia="en-US"/>
        </w:rPr>
        <w:t>SL2014</w:t>
      </w:r>
      <w:r>
        <w:rPr>
          <w:rFonts w:asciiTheme="minorHAnsi" w:eastAsia="Calibri" w:hAnsiTheme="minorHAnsi"/>
          <w:sz w:val="20"/>
          <w:szCs w:val="22"/>
          <w:lang w:eastAsia="en-US"/>
        </w:rPr>
        <w:t xml:space="preserve"> otrzymujesz również korespondencję oraz wiadomości z instytucji z którą podpisałeś</w:t>
      </w:r>
      <w:r w:rsidR="00304201">
        <w:rPr>
          <w:rFonts w:asciiTheme="minorHAnsi" w:eastAsia="Calibri" w:hAnsiTheme="minorHAnsi"/>
          <w:sz w:val="20"/>
          <w:szCs w:val="22"/>
          <w:lang w:eastAsia="en-US"/>
        </w:rPr>
        <w:t>/aś</w:t>
      </w:r>
      <w:r>
        <w:rPr>
          <w:rFonts w:asciiTheme="minorHAnsi" w:eastAsia="Calibri" w:hAnsiTheme="minorHAnsi"/>
          <w:sz w:val="20"/>
          <w:szCs w:val="22"/>
          <w:lang w:eastAsia="en-US"/>
        </w:rPr>
        <w:t xml:space="preserve"> umowę . </w:t>
      </w:r>
      <w:r w:rsidR="0021461B">
        <w:rPr>
          <w:rFonts w:asciiTheme="minorHAnsi" w:eastAsia="Calibri" w:hAnsiTheme="minorHAnsi"/>
          <w:sz w:val="20"/>
          <w:szCs w:val="22"/>
          <w:lang w:eastAsia="en-US"/>
        </w:rPr>
        <w:t>Aby</w:t>
      </w:r>
      <w:r>
        <w:rPr>
          <w:rFonts w:asciiTheme="minorHAnsi" w:eastAsia="Calibri" w:hAnsiTheme="minorHAnsi"/>
          <w:sz w:val="20"/>
          <w:szCs w:val="22"/>
          <w:lang w:eastAsia="en-US"/>
        </w:rPr>
        <w:t xml:space="preserve"> ułatwić Ci </w:t>
      </w:r>
      <w:r w:rsidR="008E2096">
        <w:rPr>
          <w:rFonts w:asciiTheme="minorHAnsi" w:eastAsia="Calibri" w:hAnsiTheme="minorHAnsi"/>
          <w:sz w:val="20"/>
          <w:szCs w:val="22"/>
          <w:lang w:eastAsia="en-US"/>
        </w:rPr>
        <w:t>zarządzanie</w:t>
      </w:r>
      <w:r>
        <w:rPr>
          <w:rFonts w:asciiTheme="minorHAnsi" w:eastAsia="Calibri" w:hAnsiTheme="minorHAnsi"/>
          <w:sz w:val="20"/>
          <w:szCs w:val="22"/>
          <w:lang w:eastAsia="en-US"/>
        </w:rPr>
        <w:t xml:space="preserve"> korespondencją </w:t>
      </w:r>
      <w:r w:rsidR="0021461B">
        <w:rPr>
          <w:rFonts w:asciiTheme="minorHAnsi" w:eastAsia="Calibri" w:hAnsiTheme="minorHAnsi"/>
          <w:sz w:val="20"/>
          <w:szCs w:val="22"/>
          <w:lang w:eastAsia="en-US"/>
        </w:rPr>
        <w:br/>
        <w:t>,</w:t>
      </w:r>
      <w:r>
        <w:rPr>
          <w:rFonts w:asciiTheme="minorHAnsi" w:eastAsia="Calibri" w:hAnsiTheme="minorHAnsi"/>
          <w:sz w:val="20"/>
          <w:szCs w:val="22"/>
          <w:lang w:eastAsia="en-US"/>
        </w:rPr>
        <w:t xml:space="preserve"> w systemie zaimplementowano funkcjonalności umożliwiające </w:t>
      </w:r>
      <w:r w:rsidR="00257604" w:rsidRPr="007B2DD6">
        <w:rPr>
          <w:rFonts w:asciiTheme="minorHAnsi" w:eastAsia="Calibri" w:hAnsiTheme="minorHAnsi"/>
          <w:sz w:val="20"/>
          <w:szCs w:val="22"/>
          <w:lang w:eastAsia="en-US"/>
        </w:rPr>
        <w:t>nadanie</w:t>
      </w:r>
      <w:r w:rsidR="003F4530" w:rsidRPr="007B2DD6">
        <w:rPr>
          <w:rFonts w:asciiTheme="minorHAnsi" w:eastAsia="Calibri" w:hAnsiTheme="minorHAnsi"/>
          <w:sz w:val="20"/>
          <w:szCs w:val="22"/>
          <w:lang w:eastAsia="en-US"/>
        </w:rPr>
        <w:t xml:space="preserve"> oraz edycję</w:t>
      </w:r>
      <w:r w:rsidR="00257604" w:rsidRPr="007B2DD6">
        <w:rPr>
          <w:rFonts w:asciiTheme="minorHAnsi" w:eastAsia="Calibri" w:hAnsiTheme="minorHAnsi"/>
          <w:sz w:val="20"/>
          <w:szCs w:val="22"/>
          <w:lang w:eastAsia="en-US"/>
        </w:rPr>
        <w:t xml:space="preserve"> numeru dla pism przesłanych przez instytucję, znajdujących się </w:t>
      </w:r>
      <w:r w:rsidR="0021461B">
        <w:rPr>
          <w:rFonts w:asciiTheme="minorHAnsi" w:eastAsia="Calibri" w:hAnsiTheme="minorHAnsi"/>
          <w:sz w:val="20"/>
          <w:szCs w:val="22"/>
          <w:lang w:eastAsia="en-US"/>
        </w:rPr>
        <w:br/>
      </w:r>
      <w:r w:rsidR="00257604" w:rsidRPr="007B2DD6">
        <w:rPr>
          <w:rFonts w:asciiTheme="minorHAnsi" w:eastAsia="Calibri" w:hAnsiTheme="minorHAnsi"/>
          <w:sz w:val="20"/>
          <w:szCs w:val="22"/>
          <w:lang w:eastAsia="en-US"/>
        </w:rPr>
        <w:t xml:space="preserve">w folderze </w:t>
      </w:r>
      <w:r w:rsidR="00257604" w:rsidRPr="007B2DD6">
        <w:rPr>
          <w:rFonts w:asciiTheme="minorHAnsi" w:eastAsia="Calibri" w:hAnsiTheme="minorHAnsi"/>
          <w:b/>
          <w:sz w:val="20"/>
          <w:szCs w:val="22"/>
          <w:lang w:eastAsia="en-US"/>
        </w:rPr>
        <w:t>Przychodzące</w:t>
      </w:r>
      <w:r>
        <w:rPr>
          <w:rFonts w:asciiTheme="minorHAnsi" w:eastAsia="Calibri" w:hAnsiTheme="minorHAnsi"/>
          <w:b/>
          <w:sz w:val="20"/>
          <w:szCs w:val="22"/>
          <w:lang w:eastAsia="en-US"/>
        </w:rPr>
        <w:t xml:space="preserve">, </w:t>
      </w:r>
      <w:r w:rsidRPr="00F21DC5">
        <w:rPr>
          <w:rFonts w:asciiTheme="minorHAnsi" w:eastAsia="Calibri" w:hAnsiTheme="minorHAnsi"/>
          <w:sz w:val="20"/>
          <w:szCs w:val="22"/>
          <w:lang w:eastAsia="en-US"/>
        </w:rPr>
        <w:t xml:space="preserve">zgodnie z rozwiązaniami i zasadami przyjętymi przez Ciebie </w:t>
      </w:r>
      <w:r w:rsidR="00675822">
        <w:rPr>
          <w:rFonts w:asciiTheme="minorHAnsi" w:eastAsia="Calibri" w:hAnsiTheme="minorHAnsi"/>
          <w:sz w:val="20"/>
          <w:szCs w:val="22"/>
          <w:lang w:eastAsia="en-US"/>
        </w:rPr>
        <w:t>lub</w:t>
      </w:r>
      <w:r w:rsidRPr="00F21DC5">
        <w:rPr>
          <w:rFonts w:asciiTheme="minorHAnsi" w:eastAsia="Calibri" w:hAnsiTheme="minorHAnsi"/>
          <w:sz w:val="20"/>
          <w:szCs w:val="22"/>
          <w:lang w:eastAsia="en-US"/>
        </w:rPr>
        <w:t xml:space="preserve"> instytucję którą reprezentujesz.</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062"/>
        <w:gridCol w:w="3827"/>
        <w:gridCol w:w="4331"/>
      </w:tblGrid>
      <w:tr w:rsidR="003F4530" w:rsidRPr="007B2DD6" w:rsidTr="005D010C">
        <w:tc>
          <w:tcPr>
            <w:tcW w:w="9889" w:type="dxa"/>
            <w:gridSpan w:val="2"/>
            <w:shd w:val="clear" w:color="auto" w:fill="auto"/>
          </w:tcPr>
          <w:p w:rsidR="003F4530" w:rsidRPr="007B2DD6" w:rsidRDefault="003F453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21376" behindDoc="0" locked="0" layoutInCell="1" allowOverlap="1" wp14:anchorId="052CB3DE" wp14:editId="1EFD04AC">
                      <wp:simplePos x="0" y="0"/>
                      <wp:positionH relativeFrom="column">
                        <wp:posOffset>140970</wp:posOffset>
                      </wp:positionH>
                      <wp:positionV relativeFrom="paragraph">
                        <wp:posOffset>1324610</wp:posOffset>
                      </wp:positionV>
                      <wp:extent cx="266700" cy="238760"/>
                      <wp:effectExtent l="0" t="0" r="19050" b="27940"/>
                      <wp:wrapNone/>
                      <wp:docPr id="293" name="Prostokąt zaokrąglony 293"/>
                      <wp:cNvGraphicFramePr/>
                      <a:graphic xmlns:a="http://schemas.openxmlformats.org/drawingml/2006/main">
                        <a:graphicData uri="http://schemas.microsoft.com/office/word/2010/wordprocessingShape">
                          <wps:wsp>
                            <wps:cNvSpPr/>
                            <wps:spPr>
                              <a:xfrm>
                                <a:off x="0" y="0"/>
                                <a:ext cx="266700" cy="23876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2FBA95" id="Prostokąt zaokrąglony 293" o:spid="_x0000_s1026" style="position:absolute;margin-left:11.1pt;margin-top:104.3pt;width:21pt;height:18.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" filled="f" strokecolor="#c0504d [3205]" strokeweight="2pt"/>
                  </w:pict>
                </mc:Fallback>
              </mc:AlternateContent>
            </w:r>
            <w:r w:rsidRPr="007B2DD6">
              <w:rPr>
                <w:rFonts w:asciiTheme="minorHAnsi" w:hAnsiTheme="minorHAnsi"/>
                <w:noProof/>
                <w:sz w:val="20"/>
                <w:lang w:eastAsia="pl-PL"/>
              </w:rPr>
              <w:drawing>
                <wp:inline distT="0" distB="0" distL="0" distR="0" wp14:anchorId="6BA8F6B9" wp14:editId="4C0E18E8">
                  <wp:extent cx="6203853" cy="3330097"/>
                  <wp:effectExtent l="0" t="0" r="6985" b="3810"/>
                  <wp:docPr id="292" name="Obraz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6205337" cy="3330894"/>
                          </a:xfrm>
                          <a:prstGeom prst="rect">
                            <a:avLst/>
                          </a:prstGeom>
                          <a:noFill/>
                          <a:ln>
                            <a:noFill/>
                          </a:ln>
                        </pic:spPr>
                      </pic:pic>
                    </a:graphicData>
                  </a:graphic>
                </wp:inline>
              </w:drawing>
            </w:r>
          </w:p>
        </w:tc>
        <w:tc>
          <w:tcPr>
            <w:tcW w:w="4331" w:type="dxa"/>
            <w:shd w:val="clear" w:color="auto" w:fill="auto"/>
          </w:tcPr>
          <w:p w:rsidR="003F4530" w:rsidRPr="007B2DD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Aby nadać/zmodyfikować nadany wcześniej numer wybierz funkcję </w:t>
            </w:r>
            <w:r w:rsidRPr="007B2DD6">
              <w:rPr>
                <w:rFonts w:asciiTheme="minorHAnsi" w:eastAsia="Calibri" w:hAnsiTheme="minorHAnsi"/>
                <w:i/>
                <w:sz w:val="20"/>
                <w:szCs w:val="22"/>
                <w:lang w:eastAsia="en-US"/>
              </w:rPr>
              <w:t>Nadaj numer</w:t>
            </w:r>
            <w:r w:rsidRPr="007B2DD6">
              <w:rPr>
                <w:rFonts w:asciiTheme="minorHAnsi" w:eastAsia="Calibri" w:hAnsiTheme="minorHAnsi"/>
                <w:sz w:val="20"/>
                <w:szCs w:val="22"/>
                <w:lang w:eastAsia="en-US"/>
              </w:rPr>
              <w:t xml:space="preserve"> </w:t>
            </w:r>
            <w:r w:rsidRPr="007B2DD6">
              <w:rPr>
                <w:rFonts w:asciiTheme="minorHAnsi" w:hAnsiTheme="minorHAnsi"/>
                <w:noProof/>
              </w:rPr>
              <w:drawing>
                <wp:inline distT="0" distB="0" distL="0" distR="0" wp14:anchorId="53DE664E" wp14:editId="16079901">
                  <wp:extent cx="348343" cy="348343"/>
                  <wp:effectExtent l="0" t="0" r="0" b="0"/>
                  <wp:docPr id="296" name="Obraz 296" descr="nadaj nu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nadaj nume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48114" cy="348114"/>
                          </a:xfrm>
                          <a:prstGeom prst="rect">
                            <a:avLst/>
                          </a:prstGeom>
                          <a:noFill/>
                          <a:ln>
                            <a:noFill/>
                          </a:ln>
                        </pic:spPr>
                      </pic:pic>
                    </a:graphicData>
                  </a:graphic>
                </wp:inline>
              </w:drawing>
            </w:r>
          </w:p>
          <w:p w:rsidR="003F4530" w:rsidRPr="007B2DD6" w:rsidRDefault="003F4530" w:rsidP="00F338EF">
            <w:pPr>
              <w:spacing w:before="120" w:after="120" w:line="360" w:lineRule="auto"/>
              <w:jc w:val="both"/>
              <w:rPr>
                <w:rFonts w:asciiTheme="minorHAnsi" w:hAnsiTheme="minorHAnsi"/>
                <w:noProof/>
                <w:sz w:val="20"/>
                <w:szCs w:val="20"/>
                <w:lang w:eastAsia="pl-PL"/>
              </w:rPr>
            </w:pPr>
          </w:p>
        </w:tc>
      </w:tr>
      <w:tr w:rsidR="003F4530" w:rsidRPr="007B2DD6" w:rsidTr="005D010C">
        <w:tc>
          <w:tcPr>
            <w:tcW w:w="9889" w:type="dxa"/>
            <w:gridSpan w:val="2"/>
            <w:shd w:val="clear" w:color="auto" w:fill="auto"/>
          </w:tcPr>
          <w:p w:rsidR="003F4530" w:rsidRPr="007B2DD6" w:rsidRDefault="003F453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C856699" wp14:editId="64BDCE00">
                  <wp:extent cx="5972810" cy="3632835"/>
                  <wp:effectExtent l="0" t="0" r="8890" b="5715"/>
                  <wp:docPr id="294" name="Obraz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a:stretch>
                            <a:fillRect/>
                          </a:stretch>
                        </pic:blipFill>
                        <pic:spPr>
                          <a:xfrm>
                            <a:off x="0" y="0"/>
                            <a:ext cx="5972810" cy="3632835"/>
                          </a:xfrm>
                          <a:prstGeom prst="rect">
                            <a:avLst/>
                          </a:prstGeom>
                        </pic:spPr>
                      </pic:pic>
                    </a:graphicData>
                  </a:graphic>
                </wp:inline>
              </w:drawing>
            </w:r>
          </w:p>
        </w:tc>
        <w:tc>
          <w:tcPr>
            <w:tcW w:w="4331" w:type="dxa"/>
            <w:shd w:val="clear" w:color="auto" w:fill="auto"/>
          </w:tcPr>
          <w:p w:rsidR="00361A2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Wyświetlone okno zawiera 3 pola </w:t>
            </w:r>
            <w:r w:rsidR="00575495">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do uzupełnienia. </w:t>
            </w:r>
          </w:p>
          <w:p w:rsidR="003F4530" w:rsidRPr="007B2DD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Musisz uzupełnić przynajmniej jedno z pól:</w:t>
            </w:r>
          </w:p>
          <w:p w:rsidR="003F4530" w:rsidRPr="007B2DD6" w:rsidRDefault="003F4530" w:rsidP="00E93DE6">
            <w:pPr>
              <w:pStyle w:val="SLNormalny"/>
              <w:numPr>
                <w:ilvl w:val="0"/>
                <w:numId w:val="13"/>
              </w:numPr>
              <w:ind w:left="459"/>
              <w:rPr>
                <w:rFonts w:asciiTheme="minorHAnsi" w:eastAsia="Calibri" w:hAnsiTheme="minorHAnsi"/>
                <w:sz w:val="20"/>
                <w:szCs w:val="22"/>
                <w:lang w:eastAsia="en-US"/>
              </w:rPr>
            </w:pPr>
            <w:r w:rsidRPr="007B2DD6">
              <w:rPr>
                <w:rFonts w:asciiTheme="minorHAnsi" w:eastAsia="Calibri" w:hAnsiTheme="minorHAnsi"/>
                <w:sz w:val="20"/>
                <w:szCs w:val="22"/>
                <w:lang w:eastAsia="en-US"/>
              </w:rPr>
              <w:t>Numer pisma</w:t>
            </w:r>
          </w:p>
          <w:p w:rsidR="003F4530" w:rsidRPr="007B2DD6" w:rsidRDefault="003F4530" w:rsidP="00E93DE6">
            <w:pPr>
              <w:pStyle w:val="SLNormalny"/>
              <w:numPr>
                <w:ilvl w:val="0"/>
                <w:numId w:val="13"/>
              </w:numPr>
              <w:ind w:left="459"/>
              <w:rPr>
                <w:rFonts w:asciiTheme="minorHAnsi" w:eastAsia="Calibri" w:hAnsiTheme="minorHAnsi"/>
                <w:sz w:val="20"/>
                <w:szCs w:val="22"/>
                <w:lang w:eastAsia="en-US"/>
              </w:rPr>
            </w:pPr>
            <w:r w:rsidRPr="007B2DD6">
              <w:rPr>
                <w:rFonts w:asciiTheme="minorHAnsi" w:eastAsia="Calibri" w:hAnsiTheme="minorHAnsi"/>
                <w:sz w:val="20"/>
                <w:szCs w:val="22"/>
                <w:lang w:eastAsia="en-US"/>
              </w:rPr>
              <w:t>Nr kancelaryjny</w:t>
            </w: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094CEB5" wp14:editId="47CAE77F">
                  <wp:extent cx="3552825" cy="466725"/>
                  <wp:effectExtent l="0" t="0" r="9525" b="9525"/>
                  <wp:docPr id="297" name="Obraz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4"/>
                          <a:stretch>
                            <a:fillRect/>
                          </a:stretch>
                        </pic:blipFill>
                        <pic:spPr>
                          <a:xfrm>
                            <a:off x="0" y="0"/>
                            <a:ext cx="3552825" cy="466725"/>
                          </a:xfrm>
                          <a:prstGeom prst="rect">
                            <a:avLst/>
                          </a:prstGeom>
                        </pic:spPr>
                      </pic:pic>
                    </a:graphicData>
                  </a:graphic>
                </wp:inline>
              </w:drawing>
            </w:r>
          </w:p>
        </w:tc>
        <w:tc>
          <w:tcPr>
            <w:tcW w:w="8158" w:type="dxa"/>
            <w:gridSpan w:val="2"/>
            <w:shd w:val="clear" w:color="auto" w:fill="auto"/>
          </w:tcPr>
          <w:p w:rsidR="00D05E25" w:rsidRPr="007B2DD6" w:rsidRDefault="00D05E25" w:rsidP="000C7CB7">
            <w:pPr>
              <w:spacing w:before="120" w:after="120" w:line="360" w:lineRule="auto"/>
              <w:jc w:val="both"/>
              <w:rPr>
                <w:rFonts w:asciiTheme="minorHAnsi" w:hAnsiTheme="minorHAnsi"/>
                <w:sz w:val="20"/>
              </w:rPr>
            </w:pPr>
            <w:r w:rsidRPr="007B2DD6">
              <w:rPr>
                <w:rFonts w:asciiTheme="minorHAnsi" w:hAnsiTheme="minorHAnsi"/>
                <w:sz w:val="20"/>
              </w:rPr>
              <w:t xml:space="preserve">W tym nieobowiązkowym polu możesz wprowadzić określony przez siebie numer pisma - </w:t>
            </w:r>
            <w:r w:rsidR="000C7CB7">
              <w:rPr>
                <w:rFonts w:asciiTheme="minorHAnsi" w:hAnsiTheme="minorHAnsi"/>
                <w:sz w:val="20"/>
              </w:rPr>
              <w:br/>
            </w:r>
            <w:r w:rsidRPr="007B2DD6">
              <w:rPr>
                <w:rFonts w:asciiTheme="minorHAnsi" w:hAnsiTheme="minorHAnsi"/>
                <w:sz w:val="20"/>
              </w:rPr>
              <w:t>maksymalnie 50 znaków</w:t>
            </w:r>
            <w:r w:rsidR="00F0369F">
              <w:rPr>
                <w:rFonts w:asciiTheme="minorHAnsi" w:hAnsiTheme="minorHAnsi"/>
                <w:sz w:val="20"/>
              </w:rPr>
              <w:t>.</w:t>
            </w: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E1FC2A3" wp14:editId="337AB657">
                  <wp:extent cx="3581400" cy="447675"/>
                  <wp:effectExtent l="0" t="0" r="0" b="9525"/>
                  <wp:docPr id="298" name="Obraz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5"/>
                          <a:stretch>
                            <a:fillRect/>
                          </a:stretch>
                        </pic:blipFill>
                        <pic:spPr>
                          <a:xfrm>
                            <a:off x="0" y="0"/>
                            <a:ext cx="3581400" cy="447675"/>
                          </a:xfrm>
                          <a:prstGeom prst="rect">
                            <a:avLst/>
                          </a:prstGeom>
                        </pic:spPr>
                      </pic:pic>
                    </a:graphicData>
                  </a:graphic>
                </wp:inline>
              </w:drawing>
            </w:r>
          </w:p>
        </w:tc>
        <w:tc>
          <w:tcPr>
            <w:tcW w:w="8158" w:type="dxa"/>
            <w:gridSpan w:val="2"/>
            <w:shd w:val="clear" w:color="auto" w:fill="auto"/>
          </w:tcPr>
          <w:p w:rsidR="00D05E25" w:rsidRPr="007B2DD6" w:rsidRDefault="00D05E25" w:rsidP="00F338EF">
            <w:pPr>
              <w:spacing w:before="120" w:after="120" w:line="360" w:lineRule="auto"/>
              <w:jc w:val="both"/>
              <w:rPr>
                <w:rFonts w:asciiTheme="minorHAnsi" w:hAnsiTheme="minorHAnsi"/>
                <w:sz w:val="20"/>
              </w:rPr>
            </w:pPr>
            <w:r w:rsidRPr="007B2DD6">
              <w:rPr>
                <w:rFonts w:asciiTheme="minorHAnsi" w:hAnsiTheme="minorHAnsi"/>
                <w:sz w:val="20"/>
              </w:rPr>
              <w:t>Jeżeli posiadasz system kancelaryjny obejmujący korespondencję, w tym polu możesz wprowadzić określony przez siebie numer -  maksymalnie 50 znaków</w:t>
            </w:r>
            <w:r w:rsidR="00F0369F">
              <w:rPr>
                <w:rFonts w:asciiTheme="minorHAnsi" w:hAnsiTheme="minorHAnsi"/>
                <w:sz w:val="20"/>
              </w:rPr>
              <w:t>.</w:t>
            </w:r>
          </w:p>
          <w:p w:rsidR="00D05E25" w:rsidRPr="007B2DD6" w:rsidRDefault="00D05E25" w:rsidP="00F338EF">
            <w:pPr>
              <w:spacing w:before="120" w:after="120" w:line="360" w:lineRule="auto"/>
              <w:jc w:val="both"/>
              <w:rPr>
                <w:rFonts w:asciiTheme="minorHAnsi" w:hAnsiTheme="minorHAnsi"/>
                <w:sz w:val="20"/>
              </w:rPr>
            </w:pP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05B1FA41" wp14:editId="17DA5081">
                  <wp:extent cx="3590925" cy="1047750"/>
                  <wp:effectExtent l="0" t="0" r="9525" b="0"/>
                  <wp:docPr id="299" name="Obraz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6"/>
                          <a:stretch>
                            <a:fillRect/>
                          </a:stretch>
                        </pic:blipFill>
                        <pic:spPr>
                          <a:xfrm>
                            <a:off x="0" y="0"/>
                            <a:ext cx="3590925" cy="1047750"/>
                          </a:xfrm>
                          <a:prstGeom prst="rect">
                            <a:avLst/>
                          </a:prstGeom>
                        </pic:spPr>
                      </pic:pic>
                    </a:graphicData>
                  </a:graphic>
                </wp:inline>
              </w:drawing>
            </w:r>
          </w:p>
        </w:tc>
        <w:tc>
          <w:tcPr>
            <w:tcW w:w="8158" w:type="dxa"/>
            <w:gridSpan w:val="2"/>
            <w:shd w:val="clear" w:color="auto" w:fill="auto"/>
          </w:tcPr>
          <w:p w:rsidR="00D05E25" w:rsidRPr="007B2DD6" w:rsidRDefault="00FA2FEE" w:rsidP="00F338EF">
            <w:pPr>
              <w:spacing w:before="120" w:after="120" w:line="360" w:lineRule="auto"/>
              <w:jc w:val="both"/>
              <w:rPr>
                <w:rFonts w:asciiTheme="minorHAnsi" w:hAnsiTheme="minorHAnsi"/>
                <w:sz w:val="20"/>
              </w:rPr>
            </w:pPr>
            <w:r w:rsidRPr="007B2DD6">
              <w:rPr>
                <w:rFonts w:asciiTheme="minorHAnsi" w:hAnsiTheme="minorHAnsi"/>
                <w:sz w:val="20"/>
              </w:rPr>
              <w:t>To pole tekstowe, w którym możesz dodać wszelkie informacje dotyczące pisma przekazanego przez instytucję.</w:t>
            </w:r>
          </w:p>
          <w:p w:rsidR="00D05E25" w:rsidRPr="007B2DD6" w:rsidRDefault="00D05E25" w:rsidP="000C7CB7">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w:t>
            </w:r>
            <w:r w:rsidR="000C7CB7">
              <w:rPr>
                <w:rFonts w:asciiTheme="minorHAnsi" w:hAnsiTheme="minorHAnsi"/>
                <w:sz w:val="20"/>
              </w:rPr>
              <w:t>do</w:t>
            </w:r>
            <w:r w:rsidR="000C7CB7" w:rsidRPr="007B2DD6">
              <w:rPr>
                <w:rFonts w:asciiTheme="minorHAnsi" w:hAnsiTheme="minorHAnsi"/>
                <w:sz w:val="20"/>
              </w:rPr>
              <w:t xml:space="preserve"> </w:t>
            </w:r>
            <w:r w:rsidRPr="007B2DD6">
              <w:rPr>
                <w:rFonts w:asciiTheme="minorHAnsi" w:hAnsiTheme="minorHAnsi"/>
                <w:sz w:val="20"/>
              </w:rPr>
              <w:t>500 znaków.</w:t>
            </w:r>
          </w:p>
        </w:tc>
      </w:tr>
    </w:tbl>
    <w:p w:rsidR="00FA2FEE" w:rsidRPr="007B2DD6" w:rsidRDefault="00FA2FEE" w:rsidP="00D13C22">
      <w:pPr>
        <w:pStyle w:val="Nagwek1"/>
        <w:numPr>
          <w:ilvl w:val="2"/>
          <w:numId w:val="7"/>
        </w:numPr>
        <w:rPr>
          <w:rFonts w:asciiTheme="minorHAnsi" w:hAnsiTheme="minorHAnsi"/>
          <w:color w:val="2A2F69"/>
        </w:rPr>
      </w:pPr>
      <w:bookmarkStart w:id="1718" w:name="_Toc445976272"/>
      <w:bookmarkStart w:id="1719" w:name="_Toc481141097"/>
      <w:r w:rsidRPr="007B2DD6">
        <w:rPr>
          <w:rFonts w:asciiTheme="minorHAnsi" w:hAnsiTheme="minorHAnsi"/>
          <w:color w:val="2A2F69"/>
        </w:rPr>
        <w:t>Weryfikacja podpisu elektronicznego</w:t>
      </w:r>
      <w:bookmarkEnd w:id="1718"/>
      <w:bookmarkEnd w:id="1719"/>
    </w:p>
    <w:p w:rsidR="00FA2FEE" w:rsidRPr="007B2DD6" w:rsidRDefault="00FA2FEE" w:rsidP="00F0369F">
      <w:pPr>
        <w:pStyle w:val="SLNormalny"/>
        <w:spacing w:line="360" w:lineRule="auto"/>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Możesz uzyskać potwierdzenie podpisu elektronicznego, poprzez wybór w bloku podglądu pisma funkcji </w:t>
      </w:r>
      <w:r w:rsidRPr="007B2DD6">
        <w:rPr>
          <w:rFonts w:asciiTheme="minorHAnsi" w:eastAsia="Calibri" w:hAnsiTheme="minorHAnsi"/>
          <w:i/>
          <w:sz w:val="20"/>
          <w:szCs w:val="22"/>
          <w:lang w:eastAsia="en-US"/>
        </w:rPr>
        <w:t xml:space="preserve">Zweryfikuj podpis </w:t>
      </w:r>
      <w:r w:rsidRPr="007B2DD6">
        <w:rPr>
          <w:rFonts w:asciiTheme="minorHAnsi" w:hAnsiTheme="minorHAnsi"/>
          <w:noProof/>
        </w:rPr>
        <w:drawing>
          <wp:inline distT="0" distB="0" distL="0" distR="0" wp14:anchorId="2D4F23E1" wp14:editId="50203F5C">
            <wp:extent cx="304800" cy="342900"/>
            <wp:effectExtent l="0" t="0" r="0" b="0"/>
            <wp:docPr id="300" name="Obraz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304800" cy="342900"/>
                    </a:xfrm>
                    <a:prstGeom prst="rect">
                      <a:avLst/>
                    </a:prstGeom>
                  </pic:spPr>
                </pic:pic>
              </a:graphicData>
            </a:graphic>
          </wp:inline>
        </w:drawing>
      </w:r>
    </w:p>
    <w:p w:rsidR="00FA2FEE" w:rsidRPr="007B2DD6" w:rsidRDefault="000C7CB7" w:rsidP="00F0369F">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Gdy wybierzesz</w:t>
      </w:r>
      <w:r w:rsidR="00FA2FEE" w:rsidRPr="007B2DD6">
        <w:rPr>
          <w:rFonts w:asciiTheme="minorHAnsi" w:eastAsia="Calibri" w:hAnsiTheme="minorHAnsi"/>
          <w:sz w:val="20"/>
          <w:szCs w:val="22"/>
          <w:lang w:eastAsia="en-US"/>
        </w:rPr>
        <w:t xml:space="preserve"> t</w:t>
      </w:r>
      <w:r>
        <w:rPr>
          <w:rFonts w:asciiTheme="minorHAnsi" w:eastAsia="Calibri" w:hAnsiTheme="minorHAnsi"/>
          <w:sz w:val="20"/>
          <w:szCs w:val="22"/>
          <w:lang w:eastAsia="en-US"/>
        </w:rPr>
        <w:t>ę</w:t>
      </w:r>
      <w:r w:rsidR="00FA2FEE" w:rsidRPr="007B2DD6">
        <w:rPr>
          <w:rFonts w:asciiTheme="minorHAnsi" w:eastAsia="Calibri" w:hAnsiTheme="minorHAnsi"/>
          <w:sz w:val="20"/>
          <w:szCs w:val="22"/>
          <w:lang w:eastAsia="en-US"/>
        </w:rPr>
        <w:t xml:space="preserve"> funkcj</w:t>
      </w:r>
      <w:r>
        <w:rPr>
          <w:rFonts w:asciiTheme="minorHAnsi" w:eastAsia="Calibri" w:hAnsiTheme="minorHAnsi"/>
          <w:sz w:val="20"/>
          <w:szCs w:val="22"/>
          <w:lang w:eastAsia="en-US"/>
        </w:rPr>
        <w:t>e</w:t>
      </w:r>
      <w:r w:rsidR="00FA2FEE" w:rsidRPr="007B2DD6">
        <w:rPr>
          <w:rFonts w:asciiTheme="minorHAnsi" w:eastAsia="Calibri" w:hAnsiTheme="minorHAnsi"/>
          <w:sz w:val="20"/>
          <w:szCs w:val="22"/>
          <w:lang w:eastAsia="en-US"/>
        </w:rPr>
        <w:t xml:space="preserve">, </w:t>
      </w:r>
      <w:r w:rsidR="004D4B1F">
        <w:rPr>
          <w:rFonts w:asciiTheme="minorHAnsi" w:eastAsia="Calibri" w:hAnsiTheme="minorHAnsi"/>
          <w:sz w:val="20"/>
          <w:szCs w:val="22"/>
          <w:lang w:eastAsia="en-US"/>
        </w:rPr>
        <w:t>SL2014</w:t>
      </w:r>
      <w:r w:rsidR="00FA2FEE" w:rsidRPr="007B2DD6">
        <w:rPr>
          <w:rFonts w:asciiTheme="minorHAnsi" w:eastAsia="Calibri" w:hAnsiTheme="minorHAnsi"/>
          <w:sz w:val="20"/>
          <w:szCs w:val="22"/>
          <w:lang w:eastAsia="en-US"/>
        </w:rPr>
        <w:t xml:space="preserve"> </w:t>
      </w:r>
      <w:r>
        <w:rPr>
          <w:rFonts w:asciiTheme="minorHAnsi" w:eastAsia="Calibri" w:hAnsiTheme="minorHAnsi"/>
          <w:sz w:val="20"/>
          <w:szCs w:val="22"/>
          <w:lang w:eastAsia="en-US"/>
        </w:rPr>
        <w:t>za</w:t>
      </w:r>
      <w:r w:rsidR="00FA2FEE" w:rsidRPr="007B2DD6">
        <w:rPr>
          <w:rFonts w:asciiTheme="minorHAnsi" w:eastAsia="Calibri" w:hAnsiTheme="minorHAnsi"/>
          <w:sz w:val="20"/>
          <w:szCs w:val="22"/>
          <w:lang w:eastAsia="en-US"/>
        </w:rPr>
        <w:t xml:space="preserve">prezentuje </w:t>
      </w:r>
      <w:r w:rsidR="002D1CE5" w:rsidRPr="007B2DD6">
        <w:rPr>
          <w:rFonts w:asciiTheme="minorHAnsi" w:eastAsia="Calibri" w:hAnsiTheme="minorHAnsi"/>
          <w:sz w:val="20"/>
          <w:szCs w:val="22"/>
          <w:lang w:eastAsia="en-US"/>
        </w:rPr>
        <w:t>informacje o podpisie elektronicznym</w:t>
      </w:r>
    </w:p>
    <w:p w:rsidR="002D1CE5" w:rsidRPr="007B2DD6" w:rsidRDefault="002D1CE5" w:rsidP="002D1CE5">
      <w:pPr>
        <w:pStyle w:val="SLNormalny"/>
        <w:spacing w:line="360" w:lineRule="auto"/>
        <w:jc w:val="center"/>
        <w:rPr>
          <w:rFonts w:asciiTheme="minorHAnsi" w:eastAsia="Calibri" w:hAnsiTheme="minorHAnsi"/>
          <w:sz w:val="20"/>
          <w:szCs w:val="22"/>
          <w:lang w:eastAsia="en-US"/>
        </w:rPr>
      </w:pPr>
      <w:r w:rsidRPr="007B2DD6">
        <w:rPr>
          <w:rFonts w:asciiTheme="minorHAnsi" w:hAnsiTheme="minorHAnsi"/>
          <w:noProof/>
        </w:rPr>
        <w:drawing>
          <wp:inline distT="0" distB="0" distL="0" distR="0" wp14:anchorId="002B9759" wp14:editId="2359EC87">
            <wp:extent cx="4945858" cy="2723745"/>
            <wp:effectExtent l="0" t="0" r="7620" b="635"/>
            <wp:docPr id="301" name="Obraz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
                    <a:stretch>
                      <a:fillRect/>
                    </a:stretch>
                  </pic:blipFill>
                  <pic:spPr>
                    <a:xfrm>
                      <a:off x="0" y="0"/>
                      <a:ext cx="4947890" cy="2724864"/>
                    </a:xfrm>
                    <a:prstGeom prst="rect">
                      <a:avLst/>
                    </a:prstGeom>
                  </pic:spPr>
                </pic:pic>
              </a:graphicData>
            </a:graphic>
          </wp:inline>
        </w:drawing>
      </w:r>
    </w:p>
    <w:p w:rsidR="00FA2FEE" w:rsidRPr="007B2DD6" w:rsidRDefault="00FA2FEE" w:rsidP="00FA2FEE">
      <w:pPr>
        <w:pStyle w:val="SLNormalny"/>
        <w:spacing w:line="360" w:lineRule="auto"/>
        <w:rPr>
          <w:rFonts w:asciiTheme="minorHAnsi" w:eastAsia="Calibri" w:hAnsiTheme="minorHAnsi"/>
          <w:b/>
          <w:sz w:val="20"/>
          <w:szCs w:val="22"/>
          <w:lang w:eastAsia="en-US"/>
        </w:rPr>
      </w:pPr>
    </w:p>
    <w:p w:rsidR="002D1CE5" w:rsidRPr="007B2DD6" w:rsidRDefault="002D1CE5" w:rsidP="00D13C22">
      <w:pPr>
        <w:pStyle w:val="Nagwek1"/>
        <w:numPr>
          <w:ilvl w:val="2"/>
          <w:numId w:val="7"/>
        </w:numPr>
        <w:rPr>
          <w:rFonts w:asciiTheme="minorHAnsi" w:hAnsiTheme="minorHAnsi"/>
          <w:color w:val="2A2F69"/>
        </w:rPr>
      </w:pPr>
      <w:bookmarkStart w:id="1720" w:name="_Toc445976273"/>
      <w:bookmarkStart w:id="1721" w:name="_Toc481141098"/>
      <w:r w:rsidRPr="007B2DD6">
        <w:rPr>
          <w:rFonts w:asciiTheme="minorHAnsi" w:hAnsiTheme="minorHAnsi"/>
          <w:color w:val="2A2F69"/>
        </w:rPr>
        <w:lastRenderedPageBreak/>
        <w:t>Odpowiedź na pismo/wiadomość</w:t>
      </w:r>
      <w:bookmarkEnd w:id="1720"/>
      <w:bookmarkEnd w:id="1721"/>
    </w:p>
    <w:p w:rsidR="00331753"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Pisma lub wiadomości znajdujące się w folderze </w:t>
      </w:r>
      <w:r w:rsidRPr="007B2DD6">
        <w:rPr>
          <w:rFonts w:asciiTheme="minorHAnsi" w:eastAsia="Calibri" w:hAnsiTheme="minorHAnsi"/>
          <w:b/>
          <w:sz w:val="20"/>
          <w:szCs w:val="22"/>
          <w:lang w:eastAsia="en-US"/>
        </w:rPr>
        <w:t>Przychodzące</w:t>
      </w:r>
      <w:r w:rsidRPr="007B2DD6">
        <w:rPr>
          <w:rFonts w:asciiTheme="minorHAnsi" w:eastAsia="Calibri" w:hAnsiTheme="minorHAnsi"/>
          <w:sz w:val="20"/>
          <w:szCs w:val="22"/>
          <w:lang w:eastAsia="en-US"/>
        </w:rPr>
        <w:t xml:space="preserve"> mogą </w:t>
      </w:r>
      <w:r w:rsidR="00B422AC">
        <w:rPr>
          <w:rFonts w:asciiTheme="minorHAnsi" w:eastAsia="Calibri" w:hAnsiTheme="minorHAnsi"/>
          <w:sz w:val="20"/>
          <w:szCs w:val="22"/>
          <w:lang w:eastAsia="en-US"/>
        </w:rPr>
        <w:t>zostać wykorzystane do szybkiego przygotowania</w:t>
      </w:r>
      <w:r w:rsidR="0021461B">
        <w:rPr>
          <w:rFonts w:asciiTheme="minorHAnsi" w:eastAsia="Calibri" w:hAnsiTheme="minorHAnsi"/>
          <w:sz w:val="20"/>
          <w:szCs w:val="22"/>
          <w:lang w:eastAsia="en-US"/>
        </w:rPr>
        <w:t xml:space="preserve"> </w:t>
      </w:r>
      <w:r w:rsidRPr="007B2DD6">
        <w:rPr>
          <w:rFonts w:asciiTheme="minorHAnsi" w:eastAsia="Calibri" w:hAnsiTheme="minorHAnsi"/>
          <w:sz w:val="20"/>
          <w:szCs w:val="22"/>
          <w:lang w:eastAsia="en-US"/>
        </w:rPr>
        <w:t xml:space="preserve">odpowiedzi. Aby skorzystać z tej funkcjonalności, </w:t>
      </w:r>
      <w:r w:rsidR="0021461B">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w bloku podglądu wybierz funkcję </w:t>
      </w:r>
      <w:r w:rsidRPr="007B2DD6">
        <w:rPr>
          <w:rFonts w:asciiTheme="minorHAnsi" w:eastAsia="Calibri" w:hAnsiTheme="minorHAnsi"/>
          <w:i/>
          <w:sz w:val="20"/>
          <w:szCs w:val="22"/>
          <w:lang w:eastAsia="en-US"/>
        </w:rPr>
        <w:t xml:space="preserve">Odpowiedz </w:t>
      </w:r>
      <w:r w:rsidRPr="007B2DD6">
        <w:rPr>
          <w:rFonts w:asciiTheme="minorHAnsi" w:hAnsiTheme="minorHAnsi"/>
          <w:noProof/>
        </w:rPr>
        <w:drawing>
          <wp:inline distT="0" distB="0" distL="0" distR="0" wp14:anchorId="4BD3BD8D" wp14:editId="151BAF87">
            <wp:extent cx="285750" cy="323850"/>
            <wp:effectExtent l="0" t="0" r="0" b="0"/>
            <wp:docPr id="304" name="Obraz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8"/>
                    <a:stretch>
                      <a:fillRect/>
                    </a:stretch>
                  </pic:blipFill>
                  <pic:spPr>
                    <a:xfrm>
                      <a:off x="0" y="0"/>
                      <a:ext cx="285750" cy="323850"/>
                    </a:xfrm>
                    <a:prstGeom prst="rect">
                      <a:avLst/>
                    </a:prstGeom>
                  </pic:spPr>
                </pic:pic>
              </a:graphicData>
            </a:graphic>
          </wp:inline>
        </w:drawing>
      </w:r>
    </w:p>
    <w:p w:rsidR="002D1CE5" w:rsidRPr="007B2DD6" w:rsidRDefault="002D1CE5" w:rsidP="002D1CE5">
      <w:pPr>
        <w:pStyle w:val="SLNormalny"/>
        <w:spacing w:line="360" w:lineRule="auto"/>
        <w:jc w:val="center"/>
        <w:rPr>
          <w:rFonts w:asciiTheme="minorHAnsi" w:eastAsia="Calibri" w:hAnsiTheme="minorHAnsi"/>
          <w:b/>
          <w:sz w:val="20"/>
          <w:szCs w:val="22"/>
          <w:lang w:eastAsia="en-US"/>
        </w:rPr>
      </w:pPr>
      <w:r w:rsidRPr="007B2DD6">
        <w:rPr>
          <w:rFonts w:asciiTheme="minorHAnsi" w:hAnsiTheme="minorHAnsi"/>
          <w:noProof/>
        </w:rPr>
        <mc:AlternateContent>
          <mc:Choice Requires="wps">
            <w:drawing>
              <wp:anchor distT="0" distB="0" distL="114300" distR="114300" simplePos="0" relativeHeight="251623424" behindDoc="0" locked="0" layoutInCell="1" allowOverlap="1" wp14:anchorId="622997B2" wp14:editId="70AD76B5">
                <wp:simplePos x="0" y="0"/>
                <wp:positionH relativeFrom="column">
                  <wp:posOffset>1903730</wp:posOffset>
                </wp:positionH>
                <wp:positionV relativeFrom="paragraph">
                  <wp:posOffset>1244727</wp:posOffset>
                </wp:positionV>
                <wp:extent cx="266700" cy="238760"/>
                <wp:effectExtent l="0" t="0" r="19050" b="27940"/>
                <wp:wrapNone/>
                <wp:docPr id="306" name="Prostokąt zaokrąglony 306"/>
                <wp:cNvGraphicFramePr/>
                <a:graphic xmlns:a="http://schemas.openxmlformats.org/drawingml/2006/main">
                  <a:graphicData uri="http://schemas.microsoft.com/office/word/2010/wordprocessingShape">
                    <wps:wsp>
                      <wps:cNvSpPr/>
                      <wps:spPr>
                        <a:xfrm>
                          <a:off x="0" y="0"/>
                          <a:ext cx="266700" cy="23876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7570A9" id="Prostokąt zaokrąglony 306" o:spid="_x0000_s1026" style="position:absolute;margin-left:149.9pt;margin-top:98pt;width:21pt;height:18.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" filled="f" strokecolor="#c0504d [3205]" strokeweight="2pt"/>
            </w:pict>
          </mc:Fallback>
        </mc:AlternateContent>
      </w:r>
      <w:r w:rsidRPr="007B2DD6">
        <w:rPr>
          <w:rFonts w:asciiTheme="minorHAnsi" w:eastAsia="Calibri" w:hAnsiTheme="minorHAnsi"/>
          <w:noProof/>
          <w:sz w:val="20"/>
          <w:szCs w:val="22"/>
        </w:rPr>
        <w:drawing>
          <wp:inline distT="0" distB="0" distL="0" distR="0" wp14:anchorId="49AFDEF0" wp14:editId="7B08674A">
            <wp:extent cx="6203853" cy="3330097"/>
            <wp:effectExtent l="0" t="0" r="6985" b="3810"/>
            <wp:docPr id="305" name="Obraz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6205337" cy="3330894"/>
                    </a:xfrm>
                    <a:prstGeom prst="rect">
                      <a:avLst/>
                    </a:prstGeom>
                    <a:noFill/>
                    <a:ln>
                      <a:noFill/>
                    </a:ln>
                  </pic:spPr>
                </pic:pic>
              </a:graphicData>
            </a:graphic>
          </wp:inline>
        </w:drawing>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System zaprezentuje okno Pismo/wiadomość tożsame z formularzem właściwym dla tworzenia tych dokumentów. </w:t>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Dodatkowo, w ramach otwartego formularza Wiadomość/Pismo widoczna jest treść ostatniej wiadomości/pisma a pole </w:t>
      </w:r>
      <w:r w:rsidRPr="007B2DD6">
        <w:rPr>
          <w:rFonts w:asciiTheme="minorHAnsi" w:eastAsia="Calibri" w:hAnsiTheme="minorHAnsi"/>
          <w:i/>
          <w:sz w:val="20"/>
          <w:szCs w:val="22"/>
          <w:lang w:eastAsia="en-US"/>
        </w:rPr>
        <w:t>Temat</w:t>
      </w:r>
      <w:r w:rsidRPr="007B2DD6">
        <w:rPr>
          <w:rFonts w:asciiTheme="minorHAnsi" w:eastAsia="Calibri" w:hAnsiTheme="minorHAnsi"/>
          <w:sz w:val="20"/>
          <w:szCs w:val="22"/>
          <w:lang w:eastAsia="en-US"/>
        </w:rPr>
        <w:t xml:space="preserve"> jest automatycznie uzupełniane wartością „ODP: ” oraz wartością pola </w:t>
      </w:r>
      <w:r w:rsidRPr="007B2DD6">
        <w:rPr>
          <w:rFonts w:asciiTheme="minorHAnsi" w:eastAsia="Calibri" w:hAnsiTheme="minorHAnsi"/>
          <w:i/>
          <w:sz w:val="20"/>
          <w:szCs w:val="22"/>
          <w:lang w:eastAsia="en-US"/>
        </w:rPr>
        <w:t xml:space="preserve">Temat </w:t>
      </w:r>
      <w:r w:rsidRPr="007B2DD6">
        <w:rPr>
          <w:rFonts w:asciiTheme="minorHAnsi" w:eastAsia="Calibri" w:hAnsiTheme="minorHAnsi"/>
          <w:sz w:val="20"/>
          <w:szCs w:val="22"/>
          <w:lang w:eastAsia="en-US"/>
        </w:rPr>
        <w:t>ww. dokumentu.</w:t>
      </w:r>
    </w:p>
    <w:p w:rsidR="002D1CE5" w:rsidRPr="007B2DD6" w:rsidRDefault="002D1CE5" w:rsidP="00D13C22">
      <w:pPr>
        <w:pStyle w:val="Nagwek1"/>
        <w:numPr>
          <w:ilvl w:val="2"/>
          <w:numId w:val="7"/>
        </w:numPr>
        <w:rPr>
          <w:rFonts w:asciiTheme="minorHAnsi" w:hAnsiTheme="minorHAnsi"/>
          <w:color w:val="2A2F69"/>
        </w:rPr>
      </w:pPr>
      <w:bookmarkStart w:id="1722" w:name="_Toc445976274"/>
      <w:bookmarkStart w:id="1723" w:name="_Toc481141099"/>
      <w:r w:rsidRPr="007B2DD6">
        <w:rPr>
          <w:rFonts w:asciiTheme="minorHAnsi" w:hAnsiTheme="minorHAnsi"/>
          <w:color w:val="2A2F69"/>
        </w:rPr>
        <w:lastRenderedPageBreak/>
        <w:t>Wydruk</w:t>
      </w:r>
      <w:bookmarkEnd w:id="1722"/>
      <w:bookmarkEnd w:id="1723"/>
    </w:p>
    <w:p w:rsidR="002D1CE5" w:rsidRPr="007B2DD6" w:rsidRDefault="000C7CB7" w:rsidP="002D1CE5">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Możesz</w:t>
      </w:r>
      <w:r w:rsidR="002D1CE5" w:rsidRPr="007B2DD6">
        <w:rPr>
          <w:rFonts w:asciiTheme="minorHAnsi" w:eastAsia="Calibri" w:hAnsiTheme="minorHAnsi"/>
          <w:sz w:val="20"/>
          <w:szCs w:val="22"/>
          <w:lang w:eastAsia="en-US"/>
        </w:rPr>
        <w:t xml:space="preserve"> wydruk</w:t>
      </w:r>
      <w:r>
        <w:rPr>
          <w:rFonts w:asciiTheme="minorHAnsi" w:eastAsia="Calibri" w:hAnsiTheme="minorHAnsi"/>
          <w:sz w:val="20"/>
          <w:szCs w:val="22"/>
          <w:lang w:eastAsia="en-US"/>
        </w:rPr>
        <w:t>ować</w:t>
      </w:r>
      <w:r w:rsidR="002D1CE5" w:rsidRPr="007B2DD6">
        <w:rPr>
          <w:rFonts w:asciiTheme="minorHAnsi" w:eastAsia="Calibri" w:hAnsiTheme="minorHAnsi"/>
          <w:sz w:val="20"/>
          <w:szCs w:val="22"/>
          <w:lang w:eastAsia="en-US"/>
        </w:rPr>
        <w:t xml:space="preserve"> dokument</w:t>
      </w:r>
      <w:r>
        <w:rPr>
          <w:rFonts w:asciiTheme="minorHAnsi" w:eastAsia="Calibri" w:hAnsiTheme="minorHAnsi"/>
          <w:sz w:val="20"/>
          <w:szCs w:val="22"/>
          <w:lang w:eastAsia="en-US"/>
        </w:rPr>
        <w:t>y</w:t>
      </w:r>
      <w:r w:rsidR="00361A26">
        <w:rPr>
          <w:rFonts w:asciiTheme="minorHAnsi" w:eastAsia="Calibri" w:hAnsiTheme="minorHAnsi"/>
          <w:sz w:val="20"/>
          <w:szCs w:val="22"/>
          <w:lang w:eastAsia="en-US"/>
        </w:rPr>
        <w:t xml:space="preserve"> </w:t>
      </w:r>
      <w:r w:rsidR="002D1CE5" w:rsidRPr="007B2DD6">
        <w:rPr>
          <w:rFonts w:asciiTheme="minorHAnsi" w:eastAsia="Calibri" w:hAnsiTheme="minorHAnsi"/>
          <w:sz w:val="20"/>
          <w:szCs w:val="22"/>
          <w:lang w:eastAsia="en-US"/>
        </w:rPr>
        <w:t>znajdując</w:t>
      </w:r>
      <w:r>
        <w:rPr>
          <w:rFonts w:asciiTheme="minorHAnsi" w:eastAsia="Calibri" w:hAnsiTheme="minorHAnsi"/>
          <w:sz w:val="20"/>
          <w:szCs w:val="22"/>
          <w:lang w:eastAsia="en-US"/>
        </w:rPr>
        <w:t>e</w:t>
      </w:r>
      <w:r w:rsidR="002D1CE5" w:rsidRPr="007B2DD6">
        <w:rPr>
          <w:rFonts w:asciiTheme="minorHAnsi" w:eastAsia="Calibri" w:hAnsiTheme="minorHAnsi"/>
          <w:sz w:val="20"/>
          <w:szCs w:val="22"/>
          <w:lang w:eastAsia="en-US"/>
        </w:rPr>
        <w:t xml:space="preserve"> się w folderze </w:t>
      </w:r>
      <w:r w:rsidR="002D1CE5" w:rsidRPr="00F21DC5">
        <w:rPr>
          <w:rFonts w:asciiTheme="minorHAnsi" w:eastAsia="Calibri" w:hAnsiTheme="minorHAnsi"/>
          <w:b/>
          <w:i/>
          <w:sz w:val="20"/>
          <w:szCs w:val="22"/>
          <w:lang w:eastAsia="en-US"/>
        </w:rPr>
        <w:t>Przychodzące</w:t>
      </w:r>
      <w:r w:rsidR="002D1CE5" w:rsidRPr="007B2DD6">
        <w:rPr>
          <w:rFonts w:asciiTheme="minorHAnsi" w:eastAsia="Calibri" w:hAnsiTheme="minorHAnsi"/>
          <w:sz w:val="20"/>
          <w:szCs w:val="22"/>
          <w:lang w:eastAsia="en-US"/>
        </w:rPr>
        <w:t xml:space="preserve"> oraz </w:t>
      </w:r>
      <w:r w:rsidR="002D1CE5" w:rsidRPr="00F21DC5">
        <w:rPr>
          <w:rFonts w:asciiTheme="minorHAnsi" w:eastAsia="Calibri" w:hAnsiTheme="minorHAnsi"/>
          <w:b/>
          <w:i/>
          <w:sz w:val="20"/>
          <w:szCs w:val="22"/>
          <w:lang w:eastAsia="en-US"/>
        </w:rPr>
        <w:t>Wysłane</w:t>
      </w:r>
      <w:r w:rsidR="002D1CE5" w:rsidRPr="007B2DD6">
        <w:rPr>
          <w:rFonts w:asciiTheme="minorHAnsi" w:eastAsia="Calibri" w:hAnsiTheme="minorHAnsi"/>
          <w:sz w:val="20"/>
          <w:szCs w:val="22"/>
          <w:lang w:eastAsia="en-US"/>
        </w:rPr>
        <w:t xml:space="preserve">. Aby skorzystać z tej funkcjonalności, w bloku podglądu wybierz funkcję </w:t>
      </w:r>
      <w:r w:rsidR="002D1CE5" w:rsidRPr="007B2DD6">
        <w:rPr>
          <w:rFonts w:asciiTheme="minorHAnsi" w:eastAsia="Calibri" w:hAnsiTheme="minorHAnsi"/>
          <w:i/>
          <w:sz w:val="20"/>
          <w:szCs w:val="22"/>
          <w:lang w:eastAsia="en-US"/>
        </w:rPr>
        <w:t xml:space="preserve">Drukuj </w:t>
      </w:r>
      <w:r w:rsidR="002D1CE5" w:rsidRPr="007B2DD6">
        <w:rPr>
          <w:rFonts w:asciiTheme="minorHAnsi" w:hAnsiTheme="minorHAnsi"/>
          <w:noProof/>
        </w:rPr>
        <w:drawing>
          <wp:inline distT="0" distB="0" distL="0" distR="0" wp14:anchorId="0C6F7460" wp14:editId="2AD04F55">
            <wp:extent cx="238125" cy="323850"/>
            <wp:effectExtent l="0" t="0" r="9525" b="0"/>
            <wp:docPr id="309" name="Obraz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9"/>
                    <a:stretch>
                      <a:fillRect/>
                    </a:stretch>
                  </pic:blipFill>
                  <pic:spPr>
                    <a:xfrm>
                      <a:off x="0" y="0"/>
                      <a:ext cx="238125" cy="323850"/>
                    </a:xfrm>
                    <a:prstGeom prst="rect">
                      <a:avLst/>
                    </a:prstGeom>
                  </pic:spPr>
                </pic:pic>
              </a:graphicData>
            </a:graphic>
          </wp:inline>
        </w:drawing>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Wybór tej funkcji spowoduje wygenerowanie przez system Podglądu wydruku danego dokumentu i z tego poziomu możesz go zapisać na dysk</w:t>
      </w:r>
      <w:r w:rsidR="00AD69DA">
        <w:rPr>
          <w:rFonts w:asciiTheme="minorHAnsi" w:eastAsia="Calibri" w:hAnsiTheme="minorHAnsi"/>
          <w:sz w:val="20"/>
          <w:szCs w:val="22"/>
          <w:lang w:eastAsia="en-US"/>
        </w:rPr>
        <w:t>u</w:t>
      </w:r>
      <w:r w:rsidRPr="007B2DD6">
        <w:rPr>
          <w:rFonts w:asciiTheme="minorHAnsi" w:eastAsia="Calibri" w:hAnsiTheme="minorHAnsi"/>
          <w:sz w:val="20"/>
          <w:szCs w:val="22"/>
          <w:lang w:eastAsia="en-US"/>
        </w:rPr>
        <w:t xml:space="preserve"> lokalnym </w:t>
      </w:r>
      <w:r w:rsidR="00675822">
        <w:rPr>
          <w:rFonts w:asciiTheme="minorHAnsi" w:eastAsia="Calibri" w:hAnsiTheme="minorHAnsi"/>
          <w:sz w:val="20"/>
          <w:szCs w:val="22"/>
          <w:lang w:eastAsia="en-US"/>
        </w:rPr>
        <w:t>lub</w:t>
      </w:r>
      <w:r w:rsidR="00675822" w:rsidRPr="007B2DD6">
        <w:rPr>
          <w:rFonts w:asciiTheme="minorHAnsi" w:eastAsia="Calibri" w:hAnsiTheme="minorHAnsi"/>
          <w:sz w:val="20"/>
          <w:szCs w:val="22"/>
          <w:lang w:eastAsia="en-US"/>
        </w:rPr>
        <w:t xml:space="preserve"> </w:t>
      </w:r>
      <w:r w:rsidRPr="007B2DD6">
        <w:rPr>
          <w:rFonts w:asciiTheme="minorHAnsi" w:eastAsia="Calibri" w:hAnsiTheme="minorHAnsi"/>
          <w:sz w:val="20"/>
          <w:szCs w:val="22"/>
          <w:lang w:eastAsia="en-US"/>
        </w:rPr>
        <w:t>wydrukować.</w:t>
      </w:r>
    </w:p>
    <w:p w:rsidR="002D1CE5" w:rsidRPr="007B2DD6" w:rsidRDefault="004B6FB7" w:rsidP="004B6FB7">
      <w:pPr>
        <w:pStyle w:val="SLNormalny"/>
        <w:spacing w:line="360" w:lineRule="auto"/>
        <w:jc w:val="center"/>
        <w:rPr>
          <w:rFonts w:asciiTheme="minorHAnsi" w:eastAsia="Calibri" w:hAnsiTheme="minorHAnsi"/>
          <w:sz w:val="20"/>
          <w:szCs w:val="22"/>
          <w:lang w:eastAsia="en-US"/>
        </w:rPr>
      </w:pPr>
      <w:r w:rsidRPr="007B2DD6">
        <w:rPr>
          <w:rFonts w:asciiTheme="minorHAnsi" w:hAnsiTheme="minorHAnsi"/>
          <w:noProof/>
        </w:rPr>
        <w:drawing>
          <wp:inline distT="0" distB="0" distL="0" distR="0" wp14:anchorId="14803C29" wp14:editId="1690A0ED">
            <wp:extent cx="5972810" cy="3352165"/>
            <wp:effectExtent l="0" t="0" r="8890" b="635"/>
            <wp:docPr id="310" name="Obraz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0"/>
                    <a:stretch>
                      <a:fillRect/>
                    </a:stretch>
                  </pic:blipFill>
                  <pic:spPr>
                    <a:xfrm>
                      <a:off x="0" y="0"/>
                      <a:ext cx="5972810" cy="3352165"/>
                    </a:xfrm>
                    <a:prstGeom prst="rect">
                      <a:avLst/>
                    </a:prstGeom>
                  </pic:spPr>
                </pic:pic>
              </a:graphicData>
            </a:graphic>
          </wp:inline>
        </w:drawing>
      </w:r>
    </w:p>
    <w:p w:rsidR="004B6FB7" w:rsidRPr="007B2DD6" w:rsidRDefault="004B6FB7" w:rsidP="004B6FB7">
      <w:pPr>
        <w:pStyle w:val="SLNormalny"/>
        <w:spacing w:line="360" w:lineRule="auto"/>
        <w:jc w:val="center"/>
        <w:rPr>
          <w:rFonts w:asciiTheme="minorHAnsi" w:eastAsia="Calibri" w:hAnsiTheme="minorHAnsi"/>
          <w:sz w:val="20"/>
          <w:szCs w:val="22"/>
          <w:lang w:eastAsia="en-US"/>
        </w:rPr>
      </w:pPr>
    </w:p>
    <w:p w:rsidR="00863DD9" w:rsidRPr="007B2DD6" w:rsidRDefault="00863DD9" w:rsidP="00D13C22">
      <w:pPr>
        <w:pStyle w:val="Nagwek1"/>
        <w:numPr>
          <w:ilvl w:val="0"/>
          <w:numId w:val="7"/>
        </w:numPr>
        <w:rPr>
          <w:rFonts w:asciiTheme="minorHAnsi" w:hAnsiTheme="minorHAnsi"/>
          <w:color w:val="2A2F69"/>
        </w:rPr>
      </w:pPr>
      <w:bookmarkStart w:id="1724" w:name="_Toc445976275"/>
      <w:bookmarkStart w:id="1725" w:name="_Toc481141100"/>
      <w:r w:rsidRPr="007B2DD6">
        <w:rPr>
          <w:rFonts w:asciiTheme="minorHAnsi" w:hAnsiTheme="minorHAnsi"/>
          <w:color w:val="2A2F69"/>
        </w:rPr>
        <w:lastRenderedPageBreak/>
        <w:t>Harmonogram płatności</w:t>
      </w:r>
      <w:bookmarkEnd w:id="1724"/>
      <w:bookmarkEnd w:id="1725"/>
    </w:p>
    <w:p w:rsidR="00A830DC" w:rsidRDefault="00F338EF" w:rsidP="00F338EF">
      <w:pPr>
        <w:spacing w:before="120" w:after="120" w:line="360" w:lineRule="auto"/>
        <w:jc w:val="both"/>
        <w:rPr>
          <w:ins w:id="1726" w:author="Tomasz Fabiński" w:date="2017-04-28T10:56:00Z"/>
          <w:rFonts w:asciiTheme="minorHAnsi" w:hAnsiTheme="minorHAnsi"/>
          <w:sz w:val="20"/>
        </w:rPr>
      </w:pPr>
      <w:r w:rsidRPr="007B2DD6">
        <w:rPr>
          <w:rFonts w:asciiTheme="minorHAnsi" w:hAnsiTheme="minorHAnsi"/>
          <w:sz w:val="20"/>
        </w:rPr>
        <w:t xml:space="preserve">Instytucja odpowiedzialna za weryfikację </w:t>
      </w:r>
      <w:r w:rsidR="00AD69DA">
        <w:rPr>
          <w:rFonts w:asciiTheme="minorHAnsi" w:hAnsiTheme="minorHAnsi"/>
          <w:sz w:val="20"/>
        </w:rPr>
        <w:t>T</w:t>
      </w:r>
      <w:r w:rsidR="00AD69DA" w:rsidRPr="007B2DD6">
        <w:rPr>
          <w:rFonts w:asciiTheme="minorHAnsi" w:hAnsiTheme="minorHAnsi"/>
          <w:sz w:val="20"/>
        </w:rPr>
        <w:t xml:space="preserve">woich </w:t>
      </w:r>
      <w:r w:rsidRPr="007B2DD6">
        <w:rPr>
          <w:rFonts w:asciiTheme="minorHAnsi" w:hAnsiTheme="minorHAnsi"/>
          <w:sz w:val="20"/>
        </w:rPr>
        <w:t>wniosków o płatność oczekuje od Ciebie, abyś przekazywał</w:t>
      </w:r>
      <w:r w:rsidR="00DA0557">
        <w:rPr>
          <w:rFonts w:asciiTheme="minorHAnsi" w:hAnsiTheme="minorHAnsi"/>
          <w:sz w:val="20"/>
        </w:rPr>
        <w:t xml:space="preserve"> </w:t>
      </w:r>
      <w:r w:rsidRPr="007B2DD6">
        <w:rPr>
          <w:rFonts w:asciiTheme="minorHAnsi" w:hAnsiTheme="minorHAnsi"/>
          <w:sz w:val="20"/>
        </w:rPr>
        <w:t xml:space="preserve">informację na temat planowanych wydatków w projekcie. </w:t>
      </w:r>
      <w:r w:rsidR="00AD69DA">
        <w:rPr>
          <w:rFonts w:asciiTheme="minorHAnsi" w:hAnsiTheme="minorHAnsi"/>
          <w:sz w:val="20"/>
        </w:rPr>
        <w:br/>
      </w:r>
      <w:r w:rsidRPr="007B2DD6">
        <w:rPr>
          <w:rFonts w:asciiTheme="minorHAnsi" w:hAnsiTheme="minorHAnsi"/>
          <w:sz w:val="20"/>
        </w:rPr>
        <w:t>T</w:t>
      </w:r>
      <w:r w:rsidR="00DA0557">
        <w:rPr>
          <w:rFonts w:asciiTheme="minorHAnsi" w:hAnsiTheme="minorHAnsi"/>
          <w:sz w:val="20"/>
        </w:rPr>
        <w:t xml:space="preserve">a </w:t>
      </w:r>
      <w:r w:rsidRPr="007B2DD6">
        <w:rPr>
          <w:rFonts w:asciiTheme="minorHAnsi" w:hAnsiTheme="minorHAnsi"/>
          <w:sz w:val="20"/>
        </w:rPr>
        <w:t xml:space="preserve">informacja, </w:t>
      </w:r>
      <w:r w:rsidR="00DA0557">
        <w:rPr>
          <w:rFonts w:asciiTheme="minorHAnsi" w:hAnsiTheme="minorHAnsi"/>
          <w:sz w:val="20"/>
        </w:rPr>
        <w:t>dotycząca</w:t>
      </w:r>
      <w:r w:rsidR="00DA0557" w:rsidRPr="007B2DD6">
        <w:rPr>
          <w:rFonts w:asciiTheme="minorHAnsi" w:hAnsiTheme="minorHAnsi"/>
          <w:sz w:val="20"/>
        </w:rPr>
        <w:t xml:space="preserve"> </w:t>
      </w:r>
      <w:r w:rsidRPr="007B2DD6">
        <w:rPr>
          <w:rFonts w:asciiTheme="minorHAnsi" w:hAnsiTheme="minorHAnsi"/>
          <w:sz w:val="20"/>
        </w:rPr>
        <w:t>planowan</w:t>
      </w:r>
      <w:r w:rsidR="00DA0557">
        <w:rPr>
          <w:rFonts w:asciiTheme="minorHAnsi" w:hAnsiTheme="minorHAnsi"/>
          <w:sz w:val="20"/>
        </w:rPr>
        <w:t>y</w:t>
      </w:r>
      <w:r w:rsidR="00994D89">
        <w:rPr>
          <w:rFonts w:asciiTheme="minorHAnsi" w:hAnsiTheme="minorHAnsi"/>
          <w:sz w:val="20"/>
        </w:rPr>
        <w:t>c</w:t>
      </w:r>
      <w:r w:rsidR="00DA0557">
        <w:rPr>
          <w:rFonts w:asciiTheme="minorHAnsi" w:hAnsiTheme="minorHAnsi"/>
          <w:sz w:val="20"/>
        </w:rPr>
        <w:t>h</w:t>
      </w:r>
      <w:r w:rsidRPr="007B2DD6">
        <w:rPr>
          <w:rFonts w:asciiTheme="minorHAnsi" w:hAnsiTheme="minorHAnsi"/>
          <w:sz w:val="20"/>
        </w:rPr>
        <w:t xml:space="preserve"> wydatk</w:t>
      </w:r>
      <w:r w:rsidR="00DA0557">
        <w:rPr>
          <w:rFonts w:asciiTheme="minorHAnsi" w:hAnsiTheme="minorHAnsi"/>
          <w:sz w:val="20"/>
        </w:rPr>
        <w:t>ów</w:t>
      </w:r>
      <w:r w:rsidRPr="007B2DD6">
        <w:rPr>
          <w:rFonts w:asciiTheme="minorHAnsi" w:hAnsiTheme="minorHAnsi"/>
          <w:sz w:val="20"/>
        </w:rPr>
        <w:t xml:space="preserve"> kwalifikowaln</w:t>
      </w:r>
      <w:r w:rsidR="00DA0557">
        <w:rPr>
          <w:rFonts w:asciiTheme="minorHAnsi" w:hAnsiTheme="minorHAnsi"/>
          <w:sz w:val="20"/>
        </w:rPr>
        <w:t>ych</w:t>
      </w:r>
      <w:r w:rsidRPr="007B2DD6">
        <w:rPr>
          <w:rFonts w:asciiTheme="minorHAnsi" w:hAnsiTheme="minorHAnsi"/>
          <w:sz w:val="20"/>
        </w:rPr>
        <w:t xml:space="preserve"> oraz wartoś</w:t>
      </w:r>
      <w:r w:rsidR="00DA0557">
        <w:rPr>
          <w:rFonts w:asciiTheme="minorHAnsi" w:hAnsiTheme="minorHAnsi"/>
          <w:sz w:val="20"/>
        </w:rPr>
        <w:t>ci</w:t>
      </w:r>
      <w:r w:rsidRPr="007B2DD6">
        <w:rPr>
          <w:rFonts w:asciiTheme="minorHAnsi" w:hAnsiTheme="minorHAnsi"/>
          <w:sz w:val="20"/>
        </w:rPr>
        <w:t xml:space="preserve"> dofinansowania, może obejmować różne przedziały czasowe: kwartały </w:t>
      </w:r>
      <w:r w:rsidR="00575495">
        <w:rPr>
          <w:rFonts w:asciiTheme="minorHAnsi" w:hAnsiTheme="minorHAnsi"/>
          <w:sz w:val="20"/>
        </w:rPr>
        <w:br/>
      </w:r>
      <w:r w:rsidRPr="007B2DD6">
        <w:rPr>
          <w:rFonts w:asciiTheme="minorHAnsi" w:hAnsiTheme="minorHAnsi"/>
          <w:sz w:val="20"/>
        </w:rPr>
        <w:t xml:space="preserve">czy miesiące. </w:t>
      </w:r>
      <w:r w:rsidR="00E132F9" w:rsidRPr="007B2DD6">
        <w:rPr>
          <w:rFonts w:asciiTheme="minorHAnsi" w:hAnsiTheme="minorHAnsi"/>
          <w:sz w:val="20"/>
        </w:rPr>
        <w:t>Harmonogram może obejmować najbliższe cztery kwartały</w:t>
      </w:r>
      <w:r w:rsidR="005048EE">
        <w:rPr>
          <w:rFonts w:asciiTheme="minorHAnsi" w:hAnsiTheme="minorHAnsi"/>
          <w:sz w:val="20"/>
        </w:rPr>
        <w:t xml:space="preserve">, </w:t>
      </w:r>
      <w:r w:rsidR="00E132F9" w:rsidRPr="007B2DD6">
        <w:rPr>
          <w:rFonts w:asciiTheme="minorHAnsi" w:hAnsiTheme="minorHAnsi"/>
          <w:sz w:val="20"/>
        </w:rPr>
        <w:t xml:space="preserve"> cały okres realizacji projektu założony w umowie</w:t>
      </w:r>
      <w:r w:rsidR="005048EE">
        <w:rPr>
          <w:rFonts w:asciiTheme="minorHAnsi" w:hAnsiTheme="minorHAnsi"/>
          <w:sz w:val="20"/>
        </w:rPr>
        <w:t>, a także wykraczać poza ten okres</w:t>
      </w:r>
      <w:r w:rsidR="00E132F9" w:rsidRPr="007B2DD6">
        <w:rPr>
          <w:rFonts w:asciiTheme="minorHAnsi" w:hAnsiTheme="minorHAnsi"/>
          <w:sz w:val="20"/>
        </w:rPr>
        <w:t>.</w:t>
      </w:r>
    </w:p>
    <w:p w:rsidR="00B15158" w:rsidRPr="00B15158" w:rsidRDefault="00B15158" w:rsidP="00B15158">
      <w:pPr>
        <w:spacing w:before="120" w:after="120" w:line="360" w:lineRule="auto"/>
        <w:jc w:val="both"/>
        <w:rPr>
          <w:ins w:id="1727" w:author="Tomasz Fabiński" w:date="2017-04-28T10:56:00Z"/>
          <w:rFonts w:asciiTheme="minorHAnsi" w:hAnsiTheme="minorHAnsi"/>
          <w:sz w:val="20"/>
        </w:rPr>
      </w:pPr>
      <w:ins w:id="1728" w:author="Tomasz Fabiński" w:date="2017-04-28T10:56:00Z">
        <w:r w:rsidRPr="00B15158">
          <w:rPr>
            <w:rFonts w:asciiTheme="minorHAnsi" w:hAnsiTheme="minorHAnsi"/>
            <w:sz w:val="20"/>
          </w:rPr>
          <w:t>Harmonogram płatności ma na celu dostarczenie Instytucji Zarządzającej RPO 2014-2020 informacji m.in. o przewidywanych ramach czasowych przedkładania przez Beneficjenta kolejnych wniosków o płatność, danych na temat wydatków (ogółem i kwalifikowalnych), jakie Beneficjenci planują wykazać we wnioskach o płatność, a także o wnioskowanych kwotach dofinansowania (w formie zaliczki oraz refundacji).</w:t>
        </w:r>
      </w:ins>
    </w:p>
    <w:p w:rsidR="00B15158" w:rsidRPr="00B15158" w:rsidRDefault="00B15158" w:rsidP="00B15158">
      <w:pPr>
        <w:spacing w:before="120" w:after="120" w:line="360" w:lineRule="auto"/>
        <w:jc w:val="both"/>
        <w:rPr>
          <w:ins w:id="1729" w:author="Tomasz Fabiński" w:date="2017-04-28T10:56:00Z"/>
          <w:rFonts w:asciiTheme="minorHAnsi" w:hAnsiTheme="minorHAnsi"/>
          <w:sz w:val="20"/>
        </w:rPr>
      </w:pPr>
      <w:ins w:id="1730" w:author="Tomasz Fabiński" w:date="2017-04-28T10:56:00Z">
        <w:r w:rsidRPr="00B15158">
          <w:rPr>
            <w:rFonts w:asciiTheme="minorHAnsi" w:hAnsiTheme="minorHAnsi"/>
            <w:sz w:val="20"/>
          </w:rPr>
          <w:t>Terminy składania poszczególnych wniosków należy wykazać, wskazując konkretny miesiąc (harmonogram miesięczny).</w:t>
        </w:r>
      </w:ins>
    </w:p>
    <w:p w:rsidR="00B15158" w:rsidRPr="00B15158" w:rsidRDefault="00B15158" w:rsidP="00B15158">
      <w:pPr>
        <w:spacing w:before="120" w:after="120" w:line="360" w:lineRule="auto"/>
        <w:jc w:val="both"/>
        <w:rPr>
          <w:ins w:id="1731" w:author="Tomasz Fabiński" w:date="2017-04-28T10:56:00Z"/>
          <w:rFonts w:asciiTheme="minorHAnsi" w:hAnsiTheme="minorHAnsi"/>
          <w:sz w:val="20"/>
        </w:rPr>
      </w:pPr>
      <w:ins w:id="1732" w:author="Tomasz Fabiński" w:date="2017-04-28T10:56:00Z">
        <w:r w:rsidRPr="00B15158">
          <w:rPr>
            <w:rFonts w:asciiTheme="minorHAnsi" w:hAnsiTheme="minorHAnsi"/>
            <w:sz w:val="20"/>
          </w:rPr>
          <w:t>Pierwszy Harmonogram płatności należy sporządzić niezwłocznie po podpisaniu umowy i przekazać Instytucji Zarządzającej za pośrednictwem SL2014 po otrzymaniu uprawnień do ww. systemu, co będzie następowało po podpisaniu Umowy o dofinansowanie.</w:t>
        </w:r>
      </w:ins>
    </w:p>
    <w:p w:rsidR="00B15158" w:rsidRPr="00B15158" w:rsidRDefault="00B15158" w:rsidP="00B15158">
      <w:pPr>
        <w:spacing w:before="120" w:after="120" w:line="360" w:lineRule="auto"/>
        <w:jc w:val="both"/>
        <w:rPr>
          <w:ins w:id="1733" w:author="Tomasz Fabiński" w:date="2017-04-28T10:56:00Z"/>
          <w:rFonts w:asciiTheme="minorHAnsi" w:hAnsiTheme="minorHAnsi"/>
          <w:b/>
          <w:sz w:val="20"/>
        </w:rPr>
      </w:pPr>
      <w:ins w:id="1734" w:author="Tomasz Fabiński" w:date="2017-04-28T10:56:00Z">
        <w:r w:rsidRPr="00B15158">
          <w:rPr>
            <w:rFonts w:asciiTheme="minorHAnsi" w:hAnsiTheme="minorHAnsi"/>
            <w:b/>
            <w:sz w:val="20"/>
          </w:rPr>
          <w:t>Aktualizacja harmonogramu płatności:</w:t>
        </w:r>
      </w:ins>
    </w:p>
    <w:p w:rsidR="00B15158" w:rsidRPr="00B15158" w:rsidRDefault="00B15158" w:rsidP="00B15158">
      <w:pPr>
        <w:numPr>
          <w:ilvl w:val="0"/>
          <w:numId w:val="63"/>
        </w:numPr>
        <w:spacing w:before="120" w:after="120" w:line="360" w:lineRule="auto"/>
        <w:jc w:val="both"/>
        <w:rPr>
          <w:ins w:id="1735" w:author="Tomasz Fabiński" w:date="2017-04-28T10:56:00Z"/>
          <w:rFonts w:asciiTheme="minorHAnsi" w:hAnsiTheme="minorHAnsi"/>
          <w:sz w:val="20"/>
        </w:rPr>
      </w:pPr>
      <w:ins w:id="1736" w:author="Tomasz Fabiński" w:date="2017-04-28T10:56:00Z">
        <w:r w:rsidRPr="00B15158">
          <w:rPr>
            <w:rFonts w:asciiTheme="minorHAnsi" w:hAnsiTheme="minorHAnsi"/>
            <w:sz w:val="20"/>
          </w:rPr>
          <w:t>Harmonogram płatności może podlegać aktualizacji ze skutkiem na kolejny okres rozliczeniowy. W związku z tym harmonogram obejmować będzie wyłącznie przyszłe miesiące; w trakcie sporządzania harmonogramu Beneficjent nie będzie mógł uzupełniać tabeli danymi dotyczącymi miesięcy już zakończonych.</w:t>
        </w:r>
      </w:ins>
    </w:p>
    <w:p w:rsidR="00B15158" w:rsidRPr="00B15158" w:rsidRDefault="00B15158" w:rsidP="00B15158">
      <w:pPr>
        <w:numPr>
          <w:ilvl w:val="0"/>
          <w:numId w:val="63"/>
        </w:numPr>
        <w:spacing w:before="120" w:after="120" w:line="360" w:lineRule="auto"/>
        <w:jc w:val="both"/>
        <w:rPr>
          <w:ins w:id="1737" w:author="Tomasz Fabiński" w:date="2017-04-28T10:56:00Z"/>
          <w:rFonts w:asciiTheme="minorHAnsi" w:hAnsiTheme="minorHAnsi"/>
          <w:sz w:val="20"/>
        </w:rPr>
      </w:pPr>
      <w:ins w:id="1738" w:author="Tomasz Fabiński" w:date="2017-04-28T10:56:00Z">
        <w:r w:rsidRPr="00B15158">
          <w:rPr>
            <w:rFonts w:asciiTheme="minorHAnsi" w:hAnsiTheme="minorHAnsi"/>
            <w:sz w:val="20"/>
          </w:rPr>
          <w:t>Harmonogram należy aktualizować każdorazowo w przypadku zmian finansowych oraz terminów składania wniosków o płatność, m.in. w przypadku dokonywania zwrotów, aneksowania umów. Należy pamiętać aby suma poniesionych wydatków wraz z planowanymi była równa całkowitej wartości projektu.</w:t>
        </w:r>
      </w:ins>
    </w:p>
    <w:p w:rsidR="00B15158" w:rsidRDefault="00B15158" w:rsidP="00F338EF">
      <w:pPr>
        <w:spacing w:before="120" w:after="120" w:line="360" w:lineRule="auto"/>
        <w:jc w:val="both"/>
        <w:rPr>
          <w:rFonts w:asciiTheme="minorHAnsi" w:hAnsiTheme="minorHAnsi"/>
          <w:sz w:val="20"/>
        </w:rPr>
      </w:pPr>
    </w:p>
    <w:p w:rsidR="00B422AC" w:rsidRPr="00A120B9" w:rsidDel="00B15158" w:rsidRDefault="00B422AC" w:rsidP="00B422AC">
      <w:pPr>
        <w:spacing w:before="120" w:after="120" w:line="360" w:lineRule="auto"/>
        <w:jc w:val="center"/>
        <w:rPr>
          <w:del w:id="1739" w:author="Tomasz Fabiński" w:date="2017-04-28T10:56:00Z"/>
          <w:rFonts w:asciiTheme="minorHAnsi" w:hAnsiTheme="minorHAnsi"/>
          <w:b/>
          <w:color w:val="FF0000"/>
        </w:rPr>
      </w:pPr>
      <w:del w:id="1740" w:author="Tomasz Fabiński" w:date="2017-04-28T10:56:00Z">
        <w:r w:rsidRPr="00A120B9" w:rsidDel="00B15158">
          <w:rPr>
            <w:rFonts w:eastAsia="Times New Roman" w:cs="Calibri"/>
            <w:color w:val="FF0000"/>
            <w:sz w:val="20"/>
            <w:szCs w:val="20"/>
            <w:lang w:eastAsia="pl-PL"/>
          </w:rPr>
          <w:delText>MIEJSCE NA EWENTUALNE DOPRECYZOWANIE PRZEZ IW/IP/IZ SPOSOBU WYPEŁNIANIA DANYCH DLA DANEGO DZIAŁANIA/OSI/PROGRAMU</w:delText>
        </w:r>
      </w:del>
    </w:p>
    <w:p w:rsidR="00F338EF" w:rsidRPr="007B2DD6" w:rsidRDefault="00EA19DD" w:rsidP="00BC17C8">
      <w:pPr>
        <w:spacing w:before="120" w:after="120" w:line="360" w:lineRule="auto"/>
        <w:jc w:val="center"/>
        <w:rPr>
          <w:rFonts w:asciiTheme="minorHAnsi" w:hAnsiTheme="minorHAnsi"/>
          <w:sz w:val="20"/>
        </w:rPr>
      </w:pPr>
      <w:r>
        <w:rPr>
          <w:rFonts w:asciiTheme="minorHAnsi" w:hAnsiTheme="minorHAnsi"/>
          <w:noProof/>
          <w:lang w:eastAsia="pl-PL"/>
        </w:rPr>
        <w:lastRenderedPageBreak/>
        <w:drawing>
          <wp:inline distT="0" distB="0" distL="0" distR="0" wp14:anchorId="457A6822" wp14:editId="03F9B77F">
            <wp:extent cx="8892540" cy="2309495"/>
            <wp:effectExtent l="0" t="0" r="3810" b="0"/>
            <wp:docPr id="562" name="Obraz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1">
                      <a:extLst>
                        <a:ext uri="{28A0092B-C50C-407E-A947-70E740481C1C}">
                          <a14:useLocalDpi xmlns:a14="http://schemas.microsoft.com/office/drawing/2010/main" val="0"/>
                        </a:ext>
                      </a:extLst>
                    </a:blip>
                    <a:stretch>
                      <a:fillRect/>
                    </a:stretch>
                  </pic:blipFill>
                  <pic:spPr>
                    <a:xfrm>
                      <a:off x="0" y="0"/>
                      <a:ext cx="8892540" cy="2309495"/>
                    </a:xfrm>
                    <a:prstGeom prst="rect">
                      <a:avLst/>
                    </a:prstGeom>
                  </pic:spPr>
                </pic:pic>
              </a:graphicData>
            </a:graphic>
          </wp:inline>
        </w:drawing>
      </w:r>
    </w:p>
    <w:p w:rsidR="00B2688D" w:rsidRPr="007B2DD6" w:rsidRDefault="00B2688D" w:rsidP="00B2688D">
      <w:pPr>
        <w:spacing w:before="120" w:after="120" w:line="360" w:lineRule="auto"/>
        <w:jc w:val="both"/>
        <w:rPr>
          <w:rFonts w:asciiTheme="minorHAnsi" w:hAnsiTheme="minorHAnsi"/>
          <w:sz w:val="20"/>
        </w:rPr>
      </w:pPr>
      <w:r w:rsidRPr="007B2DD6">
        <w:rPr>
          <w:rFonts w:asciiTheme="minorHAnsi" w:hAnsiTheme="minorHAnsi"/>
          <w:sz w:val="20"/>
        </w:rPr>
        <w:t>Ekran na którym znajdują się dane dotyczące Twojego harmonogramu podzielony jest na 3 elementy</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Harmonogram</w:t>
      </w:r>
      <w:r w:rsidRPr="007B2DD6">
        <w:rPr>
          <w:rFonts w:asciiTheme="minorHAnsi" w:hAnsiTheme="minorHAnsi"/>
          <w:sz w:val="20"/>
        </w:rPr>
        <w:t xml:space="preserve"> –tabela zawierająca nr wersji Twojego harmonogramu, oraz jego status</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Dane szczegółowe</w:t>
      </w:r>
      <w:r w:rsidRPr="007B2DD6">
        <w:rPr>
          <w:rFonts w:asciiTheme="minorHAnsi" w:hAnsiTheme="minorHAnsi"/>
          <w:sz w:val="20"/>
        </w:rPr>
        <w:t xml:space="preserve"> –tabela zawierająca dane szczegółowe harmonogramu, tj. podział na kwartały/miesiące oraz wartości kwotowe</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Informacje ogólne z karty umowy</w:t>
      </w:r>
      <w:r w:rsidRPr="007B2DD6">
        <w:rPr>
          <w:rFonts w:asciiTheme="minorHAnsi" w:hAnsiTheme="minorHAnsi"/>
          <w:sz w:val="20"/>
        </w:rPr>
        <w:t xml:space="preserve"> – </w:t>
      </w:r>
      <w:r w:rsidR="0015438C" w:rsidRPr="007B2DD6">
        <w:rPr>
          <w:rFonts w:asciiTheme="minorHAnsi" w:hAnsiTheme="minorHAnsi"/>
          <w:sz w:val="20"/>
        </w:rPr>
        <w:t>sekcj</w:t>
      </w:r>
      <w:r w:rsidR="0015438C">
        <w:rPr>
          <w:rFonts w:asciiTheme="minorHAnsi" w:hAnsiTheme="minorHAnsi"/>
          <w:sz w:val="20"/>
        </w:rPr>
        <w:t>a</w:t>
      </w:r>
      <w:r w:rsidR="0015438C" w:rsidRPr="007B2DD6">
        <w:rPr>
          <w:rFonts w:asciiTheme="minorHAnsi" w:hAnsiTheme="minorHAnsi"/>
          <w:sz w:val="20"/>
        </w:rPr>
        <w:t xml:space="preserve"> </w:t>
      </w:r>
      <w:r w:rsidRPr="007B2DD6">
        <w:rPr>
          <w:rFonts w:asciiTheme="minorHAnsi" w:hAnsiTheme="minorHAnsi"/>
          <w:sz w:val="20"/>
        </w:rPr>
        <w:t xml:space="preserve">nieedytowalna, prezentująca dla ułatwienia dane kwotowe z </w:t>
      </w:r>
      <w:r w:rsidR="00B67D5D">
        <w:rPr>
          <w:rFonts w:asciiTheme="minorHAnsi" w:hAnsiTheme="minorHAnsi"/>
          <w:sz w:val="20"/>
        </w:rPr>
        <w:t xml:space="preserve">aktualnej wersji </w:t>
      </w:r>
      <w:r w:rsidRPr="007B2DD6">
        <w:rPr>
          <w:rFonts w:asciiTheme="minorHAnsi" w:hAnsiTheme="minorHAnsi"/>
          <w:sz w:val="20"/>
        </w:rPr>
        <w:t>Twojej umowy</w:t>
      </w:r>
      <w:r w:rsidR="00B67D5D">
        <w:rPr>
          <w:rFonts w:asciiTheme="minorHAnsi" w:hAnsiTheme="minorHAnsi"/>
          <w:sz w:val="20"/>
        </w:rPr>
        <w:t xml:space="preserve"> wprowadzonej do systemu.</w:t>
      </w:r>
    </w:p>
    <w:p w:rsidR="0057058A" w:rsidRPr="007B2DD6" w:rsidRDefault="0057058A" w:rsidP="0057058A">
      <w:pPr>
        <w:pStyle w:val="Akapitzlist"/>
        <w:spacing w:before="120" w:after="120" w:line="360" w:lineRule="auto"/>
        <w:jc w:val="both"/>
        <w:rPr>
          <w:rFonts w:asciiTheme="minorHAnsi" w:hAnsiTheme="minorHAnsi"/>
          <w:sz w:val="20"/>
        </w:rPr>
      </w:pPr>
    </w:p>
    <w:p w:rsidR="00B2688D" w:rsidRPr="007B2DD6" w:rsidRDefault="00B2688D" w:rsidP="00D13C22">
      <w:pPr>
        <w:pStyle w:val="Nagwek1"/>
        <w:numPr>
          <w:ilvl w:val="1"/>
          <w:numId w:val="7"/>
        </w:numPr>
        <w:rPr>
          <w:rFonts w:asciiTheme="minorHAnsi" w:hAnsiTheme="minorHAnsi"/>
          <w:color w:val="2A2F69"/>
        </w:rPr>
      </w:pPr>
      <w:bookmarkStart w:id="1741" w:name="_Toc445976276"/>
      <w:bookmarkStart w:id="1742" w:name="_Toc481141101"/>
      <w:r w:rsidRPr="007B2DD6">
        <w:rPr>
          <w:rFonts w:asciiTheme="minorHAnsi" w:hAnsiTheme="minorHAnsi"/>
          <w:color w:val="2A2F69"/>
        </w:rPr>
        <w:lastRenderedPageBreak/>
        <w:t xml:space="preserve">Tworzenie </w:t>
      </w:r>
      <w:r w:rsidR="00844998" w:rsidRPr="007B2DD6">
        <w:rPr>
          <w:rFonts w:asciiTheme="minorHAnsi" w:hAnsiTheme="minorHAnsi"/>
          <w:color w:val="2A2F69"/>
        </w:rPr>
        <w:t xml:space="preserve">i przesłanie </w:t>
      </w:r>
      <w:r w:rsidRPr="007B2DD6">
        <w:rPr>
          <w:rFonts w:asciiTheme="minorHAnsi" w:hAnsiTheme="minorHAnsi"/>
          <w:color w:val="2A2F69"/>
        </w:rPr>
        <w:t>harmonogramu</w:t>
      </w:r>
      <w:bookmarkEnd w:id="1741"/>
      <w:bookmarkEnd w:id="1742"/>
    </w:p>
    <w:tbl>
      <w:tblPr>
        <w:tblW w:w="1507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046"/>
        <w:gridCol w:w="709"/>
        <w:gridCol w:w="1417"/>
        <w:gridCol w:w="142"/>
        <w:gridCol w:w="283"/>
        <w:gridCol w:w="4473"/>
      </w:tblGrid>
      <w:tr w:rsidR="00B2688D" w:rsidRPr="007B2DD6" w:rsidTr="00A120B9">
        <w:tc>
          <w:tcPr>
            <w:tcW w:w="10597" w:type="dxa"/>
            <w:gridSpan w:val="5"/>
            <w:shd w:val="clear" w:color="auto" w:fill="auto"/>
          </w:tcPr>
          <w:p w:rsidR="00B2688D" w:rsidRPr="007B2DD6" w:rsidRDefault="00D06932"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1E014021" wp14:editId="31060649">
                  <wp:extent cx="6052185" cy="2580005"/>
                  <wp:effectExtent l="0" t="0" r="5715" b="0"/>
                  <wp:docPr id="536" name="Obraz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2">
                            <a:extLst>
                              <a:ext uri="{28A0092B-C50C-407E-A947-70E740481C1C}">
                                <a14:useLocalDpi xmlns:a14="http://schemas.microsoft.com/office/drawing/2010/main" val="0"/>
                              </a:ext>
                            </a:extLst>
                          </a:blip>
                          <a:stretch>
                            <a:fillRect/>
                          </a:stretch>
                        </pic:blipFill>
                        <pic:spPr>
                          <a:xfrm>
                            <a:off x="0" y="0"/>
                            <a:ext cx="6052185" cy="2580005"/>
                          </a:xfrm>
                          <a:prstGeom prst="rect">
                            <a:avLst/>
                          </a:prstGeom>
                        </pic:spPr>
                      </pic:pic>
                    </a:graphicData>
                  </a:graphic>
                </wp:inline>
              </w:drawing>
            </w:r>
          </w:p>
        </w:tc>
        <w:tc>
          <w:tcPr>
            <w:tcW w:w="4473" w:type="dxa"/>
            <w:shd w:val="clear" w:color="auto" w:fill="auto"/>
          </w:tcPr>
          <w:p w:rsidR="00B2688D" w:rsidRPr="007B2DD6" w:rsidRDefault="00B2688D"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harmonogramu, wybierz funkcję </w:t>
            </w:r>
            <w:r w:rsidRPr="007B2DD6">
              <w:rPr>
                <w:rFonts w:asciiTheme="minorHAnsi" w:hAnsiTheme="minorHAnsi"/>
                <w:i/>
                <w:sz w:val="20"/>
              </w:rPr>
              <w:t>Przygotuj harmonogram</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4F2BDF42" wp14:editId="6120BE6B">
                  <wp:extent cx="266700" cy="314325"/>
                  <wp:effectExtent l="0" t="0" r="0"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3"/>
                          <a:stretch>
                            <a:fillRect/>
                          </a:stretch>
                        </pic:blipFill>
                        <pic:spPr>
                          <a:xfrm>
                            <a:off x="0" y="0"/>
                            <a:ext cx="266700" cy="314325"/>
                          </a:xfrm>
                          <a:prstGeom prst="rect">
                            <a:avLst/>
                          </a:prstGeom>
                        </pic:spPr>
                      </pic:pic>
                    </a:graphicData>
                  </a:graphic>
                </wp:inline>
              </w:drawing>
            </w:r>
          </w:p>
        </w:tc>
      </w:tr>
      <w:tr w:rsidR="00C72FD4" w:rsidRPr="007B2DD6" w:rsidTr="00A120B9">
        <w:tc>
          <w:tcPr>
            <w:tcW w:w="10597" w:type="dxa"/>
            <w:gridSpan w:val="5"/>
            <w:shd w:val="clear" w:color="auto" w:fill="auto"/>
          </w:tcPr>
          <w:p w:rsidR="00C72FD4" w:rsidRPr="007B2DD6" w:rsidRDefault="00EC4322"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4035E7BD" wp14:editId="6F080178">
                  <wp:extent cx="5846920" cy="3581400"/>
                  <wp:effectExtent l="0" t="0" r="1905" b="0"/>
                  <wp:docPr id="538" name="Obraz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4">
                            <a:extLst>
                              <a:ext uri="{28A0092B-C50C-407E-A947-70E740481C1C}">
                                <a14:useLocalDpi xmlns:a14="http://schemas.microsoft.com/office/drawing/2010/main" val="0"/>
                              </a:ext>
                            </a:extLst>
                          </a:blip>
                          <a:stretch>
                            <a:fillRect/>
                          </a:stretch>
                        </pic:blipFill>
                        <pic:spPr>
                          <a:xfrm>
                            <a:off x="0" y="0"/>
                            <a:ext cx="5846920" cy="3581400"/>
                          </a:xfrm>
                          <a:prstGeom prst="rect">
                            <a:avLst/>
                          </a:prstGeom>
                        </pic:spPr>
                      </pic:pic>
                    </a:graphicData>
                  </a:graphic>
                </wp:inline>
              </w:drawing>
            </w:r>
          </w:p>
        </w:tc>
        <w:tc>
          <w:tcPr>
            <w:tcW w:w="4473" w:type="dxa"/>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Po wyborze tej funkcji system inicjuje tabel</w:t>
            </w:r>
            <w:r w:rsidR="00780709">
              <w:rPr>
                <w:rFonts w:asciiTheme="minorHAnsi" w:hAnsiTheme="minorHAnsi"/>
                <w:sz w:val="20"/>
              </w:rPr>
              <w:t>ę</w:t>
            </w:r>
            <w:r w:rsidRPr="007B2DD6">
              <w:rPr>
                <w:rFonts w:asciiTheme="minorHAnsi" w:hAnsiTheme="minorHAnsi"/>
                <w:sz w:val="20"/>
              </w:rPr>
              <w:t xml:space="preserve"> </w:t>
            </w:r>
            <w:r w:rsidR="00575495">
              <w:rPr>
                <w:rFonts w:asciiTheme="minorHAnsi" w:hAnsiTheme="minorHAnsi"/>
                <w:sz w:val="20"/>
              </w:rPr>
              <w:br/>
            </w:r>
            <w:r w:rsidRPr="007B2DD6">
              <w:rPr>
                <w:rFonts w:asciiTheme="minorHAnsi" w:hAnsiTheme="minorHAnsi"/>
                <w:sz w:val="20"/>
              </w:rPr>
              <w:t xml:space="preserve">w sekcji </w:t>
            </w:r>
            <w:r w:rsidRPr="007B2DD6">
              <w:rPr>
                <w:rFonts w:asciiTheme="minorHAnsi" w:hAnsiTheme="minorHAnsi"/>
                <w:i/>
                <w:sz w:val="20"/>
              </w:rPr>
              <w:t>Dane szczegółowe</w:t>
            </w:r>
            <w:r w:rsidRPr="007B2DD6">
              <w:rPr>
                <w:rFonts w:asciiTheme="minorHAnsi" w:hAnsiTheme="minorHAnsi"/>
                <w:sz w:val="20"/>
              </w:rPr>
              <w:t xml:space="preserve"> widoczną </w:t>
            </w:r>
            <w:r w:rsidR="00EC4322">
              <w:rPr>
                <w:rFonts w:asciiTheme="minorHAnsi" w:hAnsiTheme="minorHAnsi"/>
                <w:sz w:val="20"/>
              </w:rPr>
              <w:t>w niższej części</w:t>
            </w:r>
            <w:r w:rsidRPr="007B2DD6">
              <w:rPr>
                <w:rFonts w:asciiTheme="minorHAnsi" w:hAnsiTheme="minorHAnsi"/>
                <w:sz w:val="20"/>
              </w:rPr>
              <w:t xml:space="preserve"> ekranu</w:t>
            </w:r>
            <w:r w:rsidR="00F0369F">
              <w:rPr>
                <w:rFonts w:asciiTheme="minorHAnsi" w:hAnsiTheme="minorHAnsi"/>
                <w:sz w:val="20"/>
              </w:rPr>
              <w:t>.</w:t>
            </w:r>
          </w:p>
          <w:p w:rsidR="00A2530A" w:rsidRPr="007B2DD6" w:rsidRDefault="00A2530A" w:rsidP="0015438C">
            <w:pPr>
              <w:spacing w:before="120" w:after="120" w:line="360" w:lineRule="auto"/>
              <w:jc w:val="both"/>
              <w:rPr>
                <w:rFonts w:asciiTheme="minorHAnsi" w:hAnsiTheme="minorHAnsi"/>
                <w:sz w:val="20"/>
              </w:rPr>
            </w:pPr>
            <w:r w:rsidRPr="007B2DD6">
              <w:rPr>
                <w:rFonts w:asciiTheme="minorHAnsi" w:hAnsiTheme="minorHAnsi"/>
                <w:sz w:val="20"/>
              </w:rPr>
              <w:t xml:space="preserve">Widoczna staje się także nieedytowalna część </w:t>
            </w:r>
            <w:r w:rsidRPr="007B2DD6">
              <w:rPr>
                <w:rFonts w:asciiTheme="minorHAnsi" w:hAnsiTheme="minorHAnsi"/>
                <w:i/>
                <w:sz w:val="20"/>
              </w:rPr>
              <w:t>Informacje ogólne z karty umowy</w:t>
            </w:r>
            <w:r w:rsidRPr="007B2DD6">
              <w:rPr>
                <w:rFonts w:asciiTheme="minorHAnsi" w:hAnsiTheme="minorHAnsi"/>
                <w:sz w:val="20"/>
              </w:rPr>
              <w:t xml:space="preserve"> oraz pola </w:t>
            </w:r>
            <w:r w:rsidRPr="007B2DD6">
              <w:rPr>
                <w:rFonts w:asciiTheme="minorHAnsi" w:hAnsiTheme="minorHAnsi"/>
                <w:sz w:val="20"/>
              </w:rPr>
              <w:br/>
              <w:t xml:space="preserve">tzw. audytowe, w </w:t>
            </w:r>
            <w:r w:rsidR="0015438C" w:rsidRPr="007B2DD6">
              <w:rPr>
                <w:rFonts w:asciiTheme="minorHAnsi" w:hAnsiTheme="minorHAnsi"/>
                <w:sz w:val="20"/>
              </w:rPr>
              <w:t>któr</w:t>
            </w:r>
            <w:r w:rsidR="0015438C">
              <w:rPr>
                <w:rFonts w:asciiTheme="minorHAnsi" w:hAnsiTheme="minorHAnsi"/>
                <w:sz w:val="20"/>
              </w:rPr>
              <w:t>ych</w:t>
            </w:r>
            <w:r w:rsidR="0015438C" w:rsidRPr="007B2DD6">
              <w:rPr>
                <w:rFonts w:asciiTheme="minorHAnsi" w:hAnsiTheme="minorHAnsi"/>
                <w:sz w:val="20"/>
              </w:rPr>
              <w:t xml:space="preserve"> </w:t>
            </w:r>
            <w:r w:rsidRPr="007B2DD6">
              <w:rPr>
                <w:rFonts w:asciiTheme="minorHAnsi" w:hAnsiTheme="minorHAnsi"/>
                <w:sz w:val="20"/>
              </w:rPr>
              <w:t>prezentowana jest informacja nt. osób które tworzyły i/lub edytowały daną wersję harmonogramu.</w:t>
            </w:r>
          </w:p>
        </w:tc>
      </w:tr>
      <w:tr w:rsidR="00C72FD4" w:rsidRPr="007B2DD6" w:rsidTr="00A120B9">
        <w:tc>
          <w:tcPr>
            <w:tcW w:w="10597" w:type="dxa"/>
            <w:gridSpan w:val="5"/>
            <w:shd w:val="clear" w:color="auto" w:fill="auto"/>
          </w:tcPr>
          <w:p w:rsidR="00C72FD4" w:rsidRPr="007B2DD6" w:rsidRDefault="008E2B1E"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212D4132" wp14:editId="602AE484">
                  <wp:extent cx="5534025" cy="3108716"/>
                  <wp:effectExtent l="0" t="0" r="0" b="0"/>
                  <wp:docPr id="540" name="Obraz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5">
                            <a:extLst>
                              <a:ext uri="{28A0092B-C50C-407E-A947-70E740481C1C}">
                                <a14:useLocalDpi xmlns:a14="http://schemas.microsoft.com/office/drawing/2010/main" val="0"/>
                              </a:ext>
                            </a:extLst>
                          </a:blip>
                          <a:stretch>
                            <a:fillRect/>
                          </a:stretch>
                        </pic:blipFill>
                        <pic:spPr>
                          <a:xfrm>
                            <a:off x="0" y="0"/>
                            <a:ext cx="5534025" cy="3108716"/>
                          </a:xfrm>
                          <a:prstGeom prst="rect">
                            <a:avLst/>
                          </a:prstGeom>
                        </pic:spPr>
                      </pic:pic>
                    </a:graphicData>
                  </a:graphic>
                </wp:inline>
              </w:drawing>
            </w:r>
          </w:p>
        </w:tc>
        <w:tc>
          <w:tcPr>
            <w:tcW w:w="4473" w:type="dxa"/>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szczegółowej, wybierz funkcję </w:t>
            </w:r>
            <w:r w:rsidRPr="007B2DD6">
              <w:rPr>
                <w:rFonts w:asciiTheme="minorHAnsi" w:hAnsiTheme="minorHAnsi"/>
                <w:i/>
                <w:sz w:val="20"/>
              </w:rPr>
              <w:t>Dodaj</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688D957C" wp14:editId="1AACA7B7">
                  <wp:extent cx="236221" cy="214746"/>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6"/>
                          <a:stretch>
                            <a:fillRect/>
                          </a:stretch>
                        </pic:blipFill>
                        <pic:spPr>
                          <a:xfrm>
                            <a:off x="0" y="0"/>
                            <a:ext cx="237662" cy="216056"/>
                          </a:xfrm>
                          <a:prstGeom prst="rect">
                            <a:avLst/>
                          </a:prstGeom>
                        </pic:spPr>
                      </pic:pic>
                    </a:graphicData>
                  </a:graphic>
                </wp:inline>
              </w:drawing>
            </w:r>
          </w:p>
        </w:tc>
      </w:tr>
      <w:tr w:rsidR="00C72FD4" w:rsidRPr="007B2DD6" w:rsidTr="00A120B9">
        <w:tc>
          <w:tcPr>
            <w:tcW w:w="8755" w:type="dxa"/>
            <w:gridSpan w:val="2"/>
            <w:shd w:val="clear" w:color="auto" w:fill="auto"/>
          </w:tcPr>
          <w:p w:rsidR="00C72FD4" w:rsidRPr="007B2DD6" w:rsidRDefault="009631D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6CAAE002" wp14:editId="7260A655">
                  <wp:extent cx="3442335" cy="2985770"/>
                  <wp:effectExtent l="0" t="0" r="5715" b="5080"/>
                  <wp:docPr id="541" name="Obraz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7">
                            <a:extLst>
                              <a:ext uri="{28A0092B-C50C-407E-A947-70E740481C1C}">
                                <a14:useLocalDpi xmlns:a14="http://schemas.microsoft.com/office/drawing/2010/main" val="0"/>
                              </a:ext>
                            </a:extLst>
                          </a:blip>
                          <a:stretch>
                            <a:fillRect/>
                          </a:stretch>
                        </pic:blipFill>
                        <pic:spPr>
                          <a:xfrm>
                            <a:off x="0" y="0"/>
                            <a:ext cx="3442335" cy="2985770"/>
                          </a:xfrm>
                          <a:prstGeom prst="rect">
                            <a:avLst/>
                          </a:prstGeom>
                        </pic:spPr>
                      </pic:pic>
                    </a:graphicData>
                  </a:graphic>
                </wp:inline>
              </w:drawing>
            </w:r>
          </w:p>
        </w:tc>
        <w:tc>
          <w:tcPr>
            <w:tcW w:w="6315" w:type="dxa"/>
            <w:gridSpan w:val="4"/>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 xml:space="preserve">W otwartym oknie </w:t>
            </w:r>
            <w:r w:rsidRPr="007B2DD6">
              <w:rPr>
                <w:rFonts w:asciiTheme="minorHAnsi" w:hAnsiTheme="minorHAnsi"/>
                <w:i/>
                <w:sz w:val="20"/>
              </w:rPr>
              <w:t>Dodaj kwartał</w:t>
            </w:r>
            <w:r w:rsidRPr="007B2DD6">
              <w:rPr>
                <w:rFonts w:asciiTheme="minorHAnsi" w:hAnsiTheme="minorHAnsi"/>
                <w:sz w:val="20"/>
              </w:rPr>
              <w:t xml:space="preserve"> wprowadzasz dane szczegółowe</w:t>
            </w:r>
            <w:r w:rsidR="00F0369F">
              <w:rPr>
                <w:rFonts w:asciiTheme="minorHAnsi" w:hAnsiTheme="minorHAnsi"/>
                <w:sz w:val="20"/>
              </w:rPr>
              <w:t>.</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0DA0398" wp14:editId="46C8834F">
                  <wp:extent cx="971550" cy="333375"/>
                  <wp:effectExtent l="0" t="0" r="0" b="9525"/>
                  <wp:docPr id="235" name="Obraz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8"/>
                          <a:stretch>
                            <a:fillRect/>
                          </a:stretch>
                        </pic:blipFill>
                        <pic:spPr>
                          <a:xfrm>
                            <a:off x="0" y="0"/>
                            <a:ext cx="971550" cy="333375"/>
                          </a:xfrm>
                          <a:prstGeom prst="rect">
                            <a:avLst/>
                          </a:prstGeom>
                        </pic:spPr>
                      </pic:pic>
                    </a:graphicData>
                  </a:graphic>
                </wp:inline>
              </w:drawing>
            </w:r>
          </w:p>
        </w:tc>
        <w:tc>
          <w:tcPr>
            <w:tcW w:w="6315" w:type="dxa"/>
            <w:gridSpan w:val="4"/>
            <w:shd w:val="clear" w:color="auto" w:fill="auto"/>
          </w:tcPr>
          <w:p w:rsidR="00C72FD4" w:rsidRPr="007B2DD6" w:rsidRDefault="00A2530A" w:rsidP="008B7BC6">
            <w:pPr>
              <w:spacing w:before="120" w:after="120" w:line="360" w:lineRule="auto"/>
              <w:jc w:val="both"/>
              <w:rPr>
                <w:rFonts w:asciiTheme="minorHAnsi" w:hAnsiTheme="minorHAnsi"/>
                <w:sz w:val="20"/>
              </w:rPr>
            </w:pPr>
            <w:r w:rsidRPr="007B2DD6">
              <w:rPr>
                <w:rFonts w:asciiTheme="minorHAnsi" w:hAnsiTheme="minorHAnsi"/>
                <w:sz w:val="20"/>
              </w:rPr>
              <w:t xml:space="preserve">Pole </w:t>
            </w:r>
            <w:r w:rsidRPr="007B2DD6">
              <w:rPr>
                <w:rFonts w:asciiTheme="minorHAnsi" w:hAnsiTheme="minorHAnsi"/>
                <w:i/>
                <w:sz w:val="20"/>
              </w:rPr>
              <w:t>Rok</w:t>
            </w:r>
            <w:r w:rsidRPr="007B2DD6">
              <w:rPr>
                <w:rFonts w:asciiTheme="minorHAnsi" w:hAnsiTheme="minorHAnsi"/>
                <w:sz w:val="20"/>
              </w:rPr>
              <w:t xml:space="preserve"> uzupełniane jest automatycznie</w:t>
            </w:r>
            <w:r w:rsidR="00415F84" w:rsidRPr="007B2DD6">
              <w:rPr>
                <w:rFonts w:asciiTheme="minorHAnsi" w:hAnsiTheme="minorHAnsi"/>
                <w:sz w:val="20"/>
              </w:rPr>
              <w:t xml:space="preserve"> przez </w:t>
            </w:r>
            <w:r w:rsidR="004D4B1F">
              <w:rPr>
                <w:rFonts w:asciiTheme="minorHAnsi" w:hAnsiTheme="minorHAnsi"/>
                <w:sz w:val="20"/>
              </w:rPr>
              <w:t>SL2014</w:t>
            </w:r>
            <w:r w:rsidR="00415F84" w:rsidRPr="007B2DD6">
              <w:rPr>
                <w:rFonts w:asciiTheme="minorHAnsi" w:hAnsiTheme="minorHAnsi"/>
                <w:sz w:val="20"/>
              </w:rPr>
              <w:t xml:space="preserve"> </w:t>
            </w:r>
            <w:r w:rsidR="000C7CB7">
              <w:rPr>
                <w:rFonts w:asciiTheme="minorHAnsi" w:hAnsiTheme="minorHAnsi"/>
                <w:sz w:val="20"/>
              </w:rPr>
              <w:t>z uwzględnieniem</w:t>
            </w:r>
            <w:r w:rsidR="000C7CB7" w:rsidRPr="007B2DD6">
              <w:rPr>
                <w:rFonts w:asciiTheme="minorHAnsi" w:hAnsiTheme="minorHAnsi"/>
                <w:sz w:val="20"/>
              </w:rPr>
              <w:t xml:space="preserve"> </w:t>
            </w:r>
            <w:r w:rsidR="00415F84" w:rsidRPr="007B2DD6">
              <w:rPr>
                <w:rFonts w:asciiTheme="minorHAnsi" w:hAnsiTheme="minorHAnsi"/>
                <w:sz w:val="20"/>
              </w:rPr>
              <w:t>okres</w:t>
            </w:r>
            <w:r w:rsidR="000C7CB7">
              <w:rPr>
                <w:rFonts w:asciiTheme="minorHAnsi" w:hAnsiTheme="minorHAnsi"/>
                <w:sz w:val="20"/>
              </w:rPr>
              <w:t>u</w:t>
            </w:r>
            <w:r w:rsidR="00415F84" w:rsidRPr="007B2DD6">
              <w:rPr>
                <w:rFonts w:asciiTheme="minorHAnsi" w:hAnsiTheme="minorHAnsi"/>
                <w:sz w:val="20"/>
              </w:rPr>
              <w:t xml:space="preserve"> realizacji Twojego projektu, zapisan</w:t>
            </w:r>
            <w:r w:rsidR="000C7CB7">
              <w:rPr>
                <w:rFonts w:asciiTheme="minorHAnsi" w:hAnsiTheme="minorHAnsi"/>
                <w:sz w:val="20"/>
              </w:rPr>
              <w:t>ego</w:t>
            </w:r>
            <w:r w:rsidR="00415F84" w:rsidRPr="007B2DD6">
              <w:rPr>
                <w:rFonts w:asciiTheme="minorHAnsi" w:hAnsiTheme="minorHAnsi"/>
                <w:sz w:val="20"/>
              </w:rPr>
              <w:t xml:space="preserve"> w umowie. W momencie dodawania kolejnych wierszy pole jest aktualizowane kolejnym okresem</w:t>
            </w:r>
            <w:r w:rsidR="00F0369F">
              <w:rPr>
                <w:rFonts w:asciiTheme="minorHAnsi" w:hAnsiTheme="minorHAnsi"/>
                <w:sz w:val="20"/>
              </w:rPr>
              <w:t>.</w:t>
            </w:r>
          </w:p>
        </w:tc>
      </w:tr>
      <w:tr w:rsidR="00C72FD4" w:rsidRPr="007B2DD6" w:rsidTr="00A120B9">
        <w:tc>
          <w:tcPr>
            <w:tcW w:w="8755" w:type="dxa"/>
            <w:gridSpan w:val="2"/>
            <w:shd w:val="clear" w:color="auto" w:fill="auto"/>
          </w:tcPr>
          <w:p w:rsidR="00C72FD4" w:rsidRPr="007B2DD6" w:rsidRDefault="00CD3D8E"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1562442C" wp14:editId="75DDFC16">
                  <wp:extent cx="1028844" cy="352474"/>
                  <wp:effectExtent l="0" t="0" r="0" b="9525"/>
                  <wp:docPr id="542" name="Obraz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9">
                            <a:extLst>
                              <a:ext uri="{28A0092B-C50C-407E-A947-70E740481C1C}">
                                <a14:useLocalDpi xmlns:a14="http://schemas.microsoft.com/office/drawing/2010/main" val="0"/>
                              </a:ext>
                            </a:extLst>
                          </a:blip>
                          <a:stretch>
                            <a:fillRect/>
                          </a:stretch>
                        </pic:blipFill>
                        <pic:spPr>
                          <a:xfrm>
                            <a:off x="0" y="0"/>
                            <a:ext cx="1028844" cy="352474"/>
                          </a:xfrm>
                          <a:prstGeom prst="rect">
                            <a:avLst/>
                          </a:prstGeom>
                        </pic:spPr>
                      </pic:pic>
                    </a:graphicData>
                  </a:graphic>
                </wp:inline>
              </w:drawing>
            </w:r>
          </w:p>
        </w:tc>
        <w:tc>
          <w:tcPr>
            <w:tcW w:w="6315" w:type="dxa"/>
            <w:gridSpan w:val="4"/>
            <w:shd w:val="clear" w:color="auto" w:fill="auto"/>
          </w:tcPr>
          <w:p w:rsidR="00C72FD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 xml:space="preserve">Pole </w:t>
            </w:r>
            <w:r w:rsidRPr="007B2DD6">
              <w:rPr>
                <w:rFonts w:asciiTheme="minorHAnsi" w:hAnsiTheme="minorHAnsi"/>
                <w:i/>
                <w:sz w:val="20"/>
              </w:rPr>
              <w:t>Kwartał</w:t>
            </w:r>
            <w:r w:rsidRPr="007B2DD6">
              <w:rPr>
                <w:rFonts w:asciiTheme="minorHAnsi" w:hAnsiTheme="minorHAnsi"/>
                <w:sz w:val="20"/>
              </w:rPr>
              <w:t xml:space="preserve"> powiązane z polem </w:t>
            </w:r>
            <w:r w:rsidRPr="007B2DD6">
              <w:rPr>
                <w:rFonts w:asciiTheme="minorHAnsi" w:hAnsiTheme="minorHAnsi"/>
                <w:i/>
                <w:sz w:val="20"/>
              </w:rPr>
              <w:t>Rok</w:t>
            </w:r>
            <w:r w:rsidRPr="007B2DD6">
              <w:rPr>
                <w:rFonts w:asciiTheme="minorHAnsi" w:hAnsiTheme="minorHAnsi"/>
                <w:sz w:val="20"/>
              </w:rPr>
              <w:t>, jest</w:t>
            </w:r>
            <w:r w:rsidRPr="007B2DD6">
              <w:rPr>
                <w:rFonts w:asciiTheme="minorHAnsi" w:hAnsiTheme="minorHAnsi"/>
                <w:i/>
                <w:sz w:val="20"/>
              </w:rPr>
              <w:t xml:space="preserve"> </w:t>
            </w:r>
            <w:r w:rsidRPr="007B2DD6">
              <w:rPr>
                <w:rFonts w:asciiTheme="minorHAnsi" w:hAnsiTheme="minorHAnsi"/>
                <w:sz w:val="20"/>
              </w:rPr>
              <w:t xml:space="preserve">uzupełniane automatycznie przez </w:t>
            </w:r>
            <w:r w:rsidR="004D4B1F">
              <w:rPr>
                <w:rFonts w:asciiTheme="minorHAnsi" w:hAnsiTheme="minorHAnsi"/>
                <w:sz w:val="20"/>
              </w:rPr>
              <w:t>SL2014</w:t>
            </w:r>
            <w:r w:rsidRPr="007B2DD6">
              <w:rPr>
                <w:rFonts w:asciiTheme="minorHAnsi" w:hAnsiTheme="minorHAnsi"/>
                <w:sz w:val="20"/>
              </w:rPr>
              <w:t xml:space="preserve"> </w:t>
            </w:r>
            <w:r w:rsidR="000C7CB7">
              <w:rPr>
                <w:rFonts w:asciiTheme="minorHAnsi" w:hAnsiTheme="minorHAnsi"/>
                <w:sz w:val="20"/>
              </w:rPr>
              <w:t>z uwzględnieniem</w:t>
            </w:r>
            <w:r w:rsidR="000C7CB7" w:rsidRPr="007B2DD6">
              <w:rPr>
                <w:rFonts w:asciiTheme="minorHAnsi" w:hAnsiTheme="minorHAnsi"/>
                <w:sz w:val="20"/>
              </w:rPr>
              <w:t xml:space="preserve"> </w:t>
            </w:r>
            <w:r w:rsidRPr="007B2DD6">
              <w:rPr>
                <w:rFonts w:asciiTheme="minorHAnsi" w:hAnsiTheme="minorHAnsi"/>
                <w:sz w:val="20"/>
              </w:rPr>
              <w:t>okres</w:t>
            </w:r>
            <w:r w:rsidR="000C7CB7">
              <w:rPr>
                <w:rFonts w:asciiTheme="minorHAnsi" w:hAnsiTheme="minorHAnsi"/>
                <w:sz w:val="20"/>
              </w:rPr>
              <w:t>u</w:t>
            </w:r>
            <w:r w:rsidRPr="007B2DD6">
              <w:rPr>
                <w:rFonts w:asciiTheme="minorHAnsi" w:hAnsiTheme="minorHAnsi"/>
                <w:sz w:val="20"/>
              </w:rPr>
              <w:t xml:space="preserve"> realizacji Twojego projektu, zapisan</w:t>
            </w:r>
            <w:r w:rsidR="000C7CB7">
              <w:rPr>
                <w:rFonts w:asciiTheme="minorHAnsi" w:hAnsiTheme="minorHAnsi"/>
                <w:sz w:val="20"/>
              </w:rPr>
              <w:t>ego</w:t>
            </w:r>
            <w:r w:rsidRPr="007B2DD6">
              <w:rPr>
                <w:rFonts w:asciiTheme="minorHAnsi" w:hAnsiTheme="minorHAnsi"/>
                <w:sz w:val="20"/>
              </w:rPr>
              <w:t xml:space="preserve"> w umowie. W momencie dodawania kolejnych wierszy pole jest aktualizowane kolejnym kwartałem w kombinacji z właściwym rokiem.</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01CC95B" wp14:editId="4B65A184">
                  <wp:extent cx="1466850" cy="228600"/>
                  <wp:effectExtent l="0" t="0" r="0" b="0"/>
                  <wp:docPr id="241" name="Obraz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0"/>
                          <a:stretch>
                            <a:fillRect/>
                          </a:stretch>
                        </pic:blipFill>
                        <pic:spPr>
                          <a:xfrm>
                            <a:off x="0" y="0"/>
                            <a:ext cx="1466850" cy="228600"/>
                          </a:xfrm>
                          <a:prstGeom prst="rect">
                            <a:avLst/>
                          </a:prstGeom>
                        </pic:spPr>
                      </pic:pic>
                    </a:graphicData>
                  </a:graphic>
                </wp:inline>
              </w:drawing>
            </w:r>
          </w:p>
          <w:p w:rsidR="0057058A" w:rsidRPr="007B2DD6" w:rsidRDefault="00CD3D8E"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14F22FA7" wp14:editId="2A1AE652">
                  <wp:extent cx="5372100" cy="2535916"/>
                  <wp:effectExtent l="0" t="0" r="0" b="0"/>
                  <wp:docPr id="543" name="Obraz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1">
                            <a:extLst>
                              <a:ext uri="{28A0092B-C50C-407E-A947-70E740481C1C}">
                                <a14:useLocalDpi xmlns:a14="http://schemas.microsoft.com/office/drawing/2010/main" val="0"/>
                              </a:ext>
                            </a:extLst>
                          </a:blip>
                          <a:stretch>
                            <a:fillRect/>
                          </a:stretch>
                        </pic:blipFill>
                        <pic:spPr>
                          <a:xfrm>
                            <a:off x="0" y="0"/>
                            <a:ext cx="5381374" cy="2540294"/>
                          </a:xfrm>
                          <a:prstGeom prst="rect">
                            <a:avLst/>
                          </a:prstGeom>
                        </pic:spPr>
                      </pic:pic>
                    </a:graphicData>
                  </a:graphic>
                </wp:inline>
              </w:drawing>
            </w:r>
          </w:p>
        </w:tc>
        <w:tc>
          <w:tcPr>
            <w:tcW w:w="6315" w:type="dxa"/>
            <w:gridSpan w:val="4"/>
            <w:shd w:val="clear" w:color="auto" w:fill="auto"/>
          </w:tcPr>
          <w:p w:rsidR="00415F84" w:rsidRDefault="00415F84" w:rsidP="0057058A">
            <w:pPr>
              <w:spacing w:before="120" w:after="120" w:line="360" w:lineRule="auto"/>
              <w:jc w:val="both"/>
              <w:rPr>
                <w:rFonts w:asciiTheme="minorHAnsi" w:hAnsiTheme="minorHAnsi"/>
                <w:sz w:val="20"/>
                <w:szCs w:val="20"/>
              </w:rPr>
            </w:pPr>
            <w:r w:rsidRPr="007B2DD6">
              <w:rPr>
                <w:rFonts w:asciiTheme="minorHAnsi" w:hAnsiTheme="minorHAnsi"/>
                <w:sz w:val="20"/>
                <w:szCs w:val="20"/>
              </w:rPr>
              <w:lastRenderedPageBreak/>
              <w:t xml:space="preserve">W tym polu, jeżeli Twoja instytucja wymaga od Ciebie szczegółowych informacji i podziału na kolejne miesiące w ramach danego kwartału, możesz skorzystać z funkcjonalności podziału danego kwartału poprzez </w:t>
            </w:r>
            <w:r w:rsidRPr="007B2DD6">
              <w:rPr>
                <w:rFonts w:asciiTheme="minorHAnsi" w:hAnsiTheme="minorHAnsi"/>
                <w:sz w:val="20"/>
                <w:szCs w:val="20"/>
              </w:rPr>
              <w:lastRenderedPageBreak/>
              <w:t>zaznaczenie checkboxa. System uzupełni automatycznie nazwy miesięcy w</w:t>
            </w:r>
            <w:r w:rsidR="00E40DD6">
              <w:rPr>
                <w:rFonts w:asciiTheme="minorHAnsi" w:hAnsiTheme="minorHAnsi"/>
                <w:sz w:val="20"/>
                <w:szCs w:val="20"/>
              </w:rPr>
              <w:t> </w:t>
            </w:r>
            <w:r w:rsidRPr="007B2DD6">
              <w:rPr>
                <w:rFonts w:asciiTheme="minorHAnsi" w:hAnsiTheme="minorHAnsi"/>
                <w:sz w:val="20"/>
                <w:szCs w:val="20"/>
              </w:rPr>
              <w:t>tym kwartale.</w:t>
            </w:r>
            <w:r w:rsidR="00CD3D8E">
              <w:rPr>
                <w:rFonts w:asciiTheme="minorHAnsi" w:hAnsiTheme="minorHAnsi"/>
                <w:sz w:val="20"/>
                <w:szCs w:val="20"/>
              </w:rPr>
              <w:t xml:space="preserve"> </w:t>
            </w:r>
            <w:r w:rsidRPr="007B2DD6">
              <w:rPr>
                <w:rFonts w:asciiTheme="minorHAnsi" w:hAnsiTheme="minorHAnsi"/>
                <w:sz w:val="20"/>
                <w:szCs w:val="20"/>
              </w:rPr>
              <w:t>W rezultacie, wprowadzanie danych finansowych odbywać się będzie na poziomie miesięcy a nie kwartałów.</w:t>
            </w:r>
          </w:p>
          <w:p w:rsidR="00415F84" w:rsidRPr="007B2DD6" w:rsidRDefault="00E40DD6" w:rsidP="0057058A">
            <w:pPr>
              <w:spacing w:before="120" w:after="120" w:line="360" w:lineRule="auto"/>
              <w:jc w:val="both"/>
              <w:rPr>
                <w:rFonts w:asciiTheme="minorHAnsi" w:hAnsiTheme="minorHAnsi"/>
                <w:sz w:val="20"/>
                <w:szCs w:val="20"/>
              </w:rPr>
            </w:pPr>
            <w:r w:rsidRPr="00A120B9">
              <w:rPr>
                <w:rFonts w:asciiTheme="minorHAnsi" w:hAnsiTheme="minorHAnsi"/>
                <w:b/>
                <w:sz w:val="20"/>
                <w:szCs w:val="20"/>
              </w:rPr>
              <w:t>Jeżeli w ramach danego kwartału znajdują się miesiące które się zakończyły, to edytowanie wartości dla tych miesięcy jest zablokowane.</w:t>
            </w:r>
          </w:p>
        </w:tc>
      </w:tr>
      <w:tr w:rsidR="00415F84" w:rsidRPr="007B2DD6" w:rsidTr="00A120B9">
        <w:tc>
          <w:tcPr>
            <w:tcW w:w="8755" w:type="dxa"/>
            <w:gridSpan w:val="2"/>
            <w:shd w:val="clear" w:color="auto" w:fill="auto"/>
          </w:tcPr>
          <w:p w:rsidR="00415F84" w:rsidRPr="007B2DD6" w:rsidRDefault="00415F84"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502AAA8" wp14:editId="3259EB30">
                  <wp:extent cx="3419475" cy="257175"/>
                  <wp:effectExtent l="0" t="0" r="9525" b="9525"/>
                  <wp:docPr id="247" name="Obraz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2"/>
                          <a:stretch>
                            <a:fillRect/>
                          </a:stretch>
                        </pic:blipFill>
                        <pic:spPr>
                          <a:xfrm>
                            <a:off x="0" y="0"/>
                            <a:ext cx="3419475" cy="257175"/>
                          </a:xfrm>
                          <a:prstGeom prst="rect">
                            <a:avLst/>
                          </a:prstGeom>
                        </pic:spPr>
                      </pic:pic>
                    </a:graphicData>
                  </a:graphic>
                </wp:inline>
              </w:drawing>
            </w:r>
          </w:p>
        </w:tc>
        <w:tc>
          <w:tcPr>
            <w:tcW w:w="6315" w:type="dxa"/>
            <w:gridSpan w:val="4"/>
            <w:shd w:val="clear" w:color="auto" w:fill="auto"/>
          </w:tcPr>
          <w:p w:rsidR="00415F8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Wprowadź planowaną wartość wszystkich wydatków w projekcie w</w:t>
            </w:r>
            <w:r w:rsidR="0019145E">
              <w:rPr>
                <w:rFonts w:asciiTheme="minorHAnsi" w:hAnsiTheme="minorHAnsi"/>
                <w:sz w:val="20"/>
              </w:rPr>
              <w:t> </w:t>
            </w:r>
            <w:r w:rsidRPr="007B2DD6">
              <w:rPr>
                <w:rFonts w:asciiTheme="minorHAnsi" w:hAnsiTheme="minorHAnsi"/>
                <w:sz w:val="20"/>
              </w:rPr>
              <w:t xml:space="preserve">zadeklarowanym </w:t>
            </w:r>
            <w:r w:rsidR="0057058A" w:rsidRPr="007B2DD6">
              <w:rPr>
                <w:rFonts w:asciiTheme="minorHAnsi" w:hAnsiTheme="minorHAnsi"/>
                <w:sz w:val="20"/>
              </w:rPr>
              <w:t>przedziale czasowym.</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EA06974" wp14:editId="2AFA58E4">
                  <wp:extent cx="3419475" cy="266700"/>
                  <wp:effectExtent l="0" t="0" r="9525" b="0"/>
                  <wp:docPr id="245" name="Obraz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3"/>
                          <a:stretch>
                            <a:fillRect/>
                          </a:stretch>
                        </pic:blipFill>
                        <pic:spPr>
                          <a:xfrm>
                            <a:off x="0" y="0"/>
                            <a:ext cx="3419475" cy="266700"/>
                          </a:xfrm>
                          <a:prstGeom prst="rect">
                            <a:avLst/>
                          </a:prstGeom>
                        </pic:spPr>
                      </pic:pic>
                    </a:graphicData>
                  </a:graphic>
                </wp:inline>
              </w:drawing>
            </w:r>
          </w:p>
        </w:tc>
        <w:tc>
          <w:tcPr>
            <w:tcW w:w="6315" w:type="dxa"/>
            <w:gridSpan w:val="4"/>
            <w:shd w:val="clear" w:color="auto" w:fill="auto"/>
          </w:tcPr>
          <w:p w:rsidR="00C72FD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Wprowadź planowaną wartość całkowitą wydatków kwalifikowalnych w</w:t>
            </w:r>
            <w:r w:rsidR="0019145E">
              <w:rPr>
                <w:rFonts w:asciiTheme="minorHAnsi" w:hAnsiTheme="minorHAnsi"/>
                <w:sz w:val="20"/>
              </w:rPr>
              <w:t> </w:t>
            </w:r>
            <w:r w:rsidRPr="007B2DD6">
              <w:rPr>
                <w:rFonts w:asciiTheme="minorHAnsi" w:hAnsiTheme="minorHAnsi"/>
                <w:sz w:val="20"/>
              </w:rPr>
              <w:t xml:space="preserve">projekcie w zadeklarowanym </w:t>
            </w:r>
            <w:r w:rsidR="0057058A" w:rsidRPr="007B2DD6">
              <w:rPr>
                <w:rFonts w:asciiTheme="minorHAnsi" w:hAnsiTheme="minorHAnsi"/>
                <w:sz w:val="20"/>
              </w:rPr>
              <w:t>przedziale czasowym</w:t>
            </w:r>
            <w:r w:rsidR="00F0369F">
              <w:rPr>
                <w:rFonts w:asciiTheme="minorHAnsi" w:hAnsiTheme="minorHAnsi"/>
                <w:sz w:val="20"/>
              </w:rPr>
              <w:t>.</w:t>
            </w:r>
          </w:p>
        </w:tc>
      </w:tr>
      <w:tr w:rsidR="00A2530A" w:rsidRPr="007B2DD6" w:rsidTr="00A120B9">
        <w:tc>
          <w:tcPr>
            <w:tcW w:w="8755" w:type="dxa"/>
            <w:gridSpan w:val="2"/>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130DCD2" wp14:editId="2A9454C2">
                  <wp:extent cx="3610479" cy="1076475"/>
                  <wp:effectExtent l="0" t="0" r="9525" b="9525"/>
                  <wp:docPr id="545" name="Obraz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4">
                            <a:extLst>
                              <a:ext uri="{28A0092B-C50C-407E-A947-70E740481C1C}">
                                <a14:useLocalDpi xmlns:a14="http://schemas.microsoft.com/office/drawing/2010/main" val="0"/>
                              </a:ext>
                            </a:extLst>
                          </a:blip>
                          <a:stretch>
                            <a:fillRect/>
                          </a:stretch>
                        </pic:blipFill>
                        <pic:spPr>
                          <a:xfrm>
                            <a:off x="0" y="0"/>
                            <a:ext cx="3610479" cy="1076475"/>
                          </a:xfrm>
                          <a:prstGeom prst="rect">
                            <a:avLst/>
                          </a:prstGeom>
                        </pic:spPr>
                      </pic:pic>
                    </a:graphicData>
                  </a:graphic>
                </wp:inline>
              </w:drawing>
            </w:r>
          </w:p>
        </w:tc>
        <w:tc>
          <w:tcPr>
            <w:tcW w:w="6315" w:type="dxa"/>
            <w:gridSpan w:val="4"/>
            <w:shd w:val="clear" w:color="auto" w:fill="auto"/>
          </w:tcPr>
          <w:p w:rsidR="00A2530A"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 xml:space="preserve">Wprowadź planowaną wartość </w:t>
            </w:r>
            <w:r w:rsidR="0057058A" w:rsidRPr="007B2DD6">
              <w:rPr>
                <w:rFonts w:asciiTheme="minorHAnsi" w:hAnsiTheme="minorHAnsi"/>
                <w:sz w:val="20"/>
              </w:rPr>
              <w:t xml:space="preserve">wnioskowanego dofinansowania </w:t>
            </w:r>
            <w:r w:rsidR="007128F3">
              <w:rPr>
                <w:rFonts w:asciiTheme="minorHAnsi" w:hAnsiTheme="minorHAnsi"/>
                <w:sz w:val="20"/>
              </w:rPr>
              <w:t>o jakie zamierzasz wystąpić</w:t>
            </w:r>
            <w:r w:rsidR="00294626">
              <w:rPr>
                <w:rFonts w:asciiTheme="minorHAnsi" w:hAnsiTheme="minorHAnsi"/>
                <w:sz w:val="20"/>
              </w:rPr>
              <w:t xml:space="preserve"> w podziale na zaliczkę i refundację </w:t>
            </w:r>
            <w:r w:rsidR="007128F3">
              <w:rPr>
                <w:rFonts w:asciiTheme="minorHAnsi" w:hAnsiTheme="minorHAnsi"/>
                <w:sz w:val="20"/>
              </w:rPr>
              <w:t>w odniesieniu do wskazanego okresu czasowego, zgodnie z zasadami i terminami składania wniosków o płatność ustalonymi z instytucją udzielającą wsparcia.</w:t>
            </w:r>
          </w:p>
        </w:tc>
      </w:tr>
      <w:tr w:rsidR="00A2530A" w:rsidRPr="007B2DD6" w:rsidTr="00A120B9">
        <w:tc>
          <w:tcPr>
            <w:tcW w:w="8755" w:type="dxa"/>
            <w:gridSpan w:val="2"/>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1784629B" wp14:editId="4CC79CC4">
                  <wp:extent cx="3877216" cy="3362795"/>
                  <wp:effectExtent l="0" t="0" r="0" b="9525"/>
                  <wp:docPr id="546" name="Obraz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5">
                            <a:extLst>
                              <a:ext uri="{28A0092B-C50C-407E-A947-70E740481C1C}">
                                <a14:useLocalDpi xmlns:a14="http://schemas.microsoft.com/office/drawing/2010/main" val="0"/>
                              </a:ext>
                            </a:extLst>
                          </a:blip>
                          <a:stretch>
                            <a:fillRect/>
                          </a:stretch>
                        </pic:blipFill>
                        <pic:spPr>
                          <a:xfrm>
                            <a:off x="0" y="0"/>
                            <a:ext cx="3877216" cy="3362795"/>
                          </a:xfrm>
                          <a:prstGeom prst="rect">
                            <a:avLst/>
                          </a:prstGeom>
                        </pic:spPr>
                      </pic:pic>
                    </a:graphicData>
                  </a:graphic>
                </wp:inline>
              </w:drawing>
            </w:r>
          </w:p>
        </w:tc>
        <w:tc>
          <w:tcPr>
            <w:tcW w:w="6315" w:type="dxa"/>
            <w:gridSpan w:val="4"/>
            <w:shd w:val="clear" w:color="auto" w:fill="auto"/>
          </w:tcPr>
          <w:p w:rsidR="00A2530A" w:rsidRPr="007B2DD6" w:rsidRDefault="0057058A" w:rsidP="00B2688D">
            <w:pPr>
              <w:spacing w:before="120" w:after="120" w:line="360" w:lineRule="auto"/>
              <w:jc w:val="both"/>
              <w:rPr>
                <w:rFonts w:asciiTheme="minorHAnsi" w:hAnsiTheme="minorHAnsi"/>
                <w:i/>
                <w:sz w:val="20"/>
              </w:rPr>
            </w:pPr>
            <w:r w:rsidRPr="007B2DD6">
              <w:rPr>
                <w:rFonts w:asciiTheme="minorHAnsi" w:hAnsiTheme="minorHAnsi"/>
                <w:sz w:val="20"/>
              </w:rPr>
              <w:t xml:space="preserve">Po uzupełnieniu danych w oknie możesz dodać wiersz do kolumny poprzez funkcję </w:t>
            </w:r>
            <w:r w:rsidRPr="007B2DD6">
              <w:rPr>
                <w:rFonts w:asciiTheme="minorHAnsi" w:hAnsiTheme="minorHAnsi"/>
                <w:i/>
                <w:sz w:val="20"/>
              </w:rPr>
              <w:t>Zapisz</w:t>
            </w:r>
            <w:r w:rsidR="00F0369F">
              <w:rPr>
                <w:rFonts w:asciiTheme="minorHAnsi" w:hAnsiTheme="minorHAnsi"/>
                <w:i/>
                <w:sz w:val="20"/>
              </w:rPr>
              <w:t>.</w:t>
            </w:r>
          </w:p>
          <w:p w:rsidR="0057058A" w:rsidRPr="007B2DD6" w:rsidRDefault="0057058A" w:rsidP="00B2688D">
            <w:pPr>
              <w:spacing w:before="120" w:after="120" w:line="360" w:lineRule="auto"/>
              <w:jc w:val="both"/>
              <w:rPr>
                <w:rFonts w:asciiTheme="minorHAnsi" w:hAnsiTheme="minorHAnsi"/>
                <w:sz w:val="20"/>
              </w:rPr>
            </w:pPr>
          </w:p>
          <w:p w:rsidR="0057058A" w:rsidRPr="007B2DD6" w:rsidRDefault="0057058A"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przerwać wprowadzanie danych, wybierz funkcję </w:t>
            </w:r>
            <w:r w:rsidRPr="007B2DD6">
              <w:rPr>
                <w:rFonts w:asciiTheme="minorHAnsi" w:hAnsiTheme="minorHAnsi"/>
                <w:i/>
                <w:sz w:val="20"/>
              </w:rPr>
              <w:t>Anuluj</w:t>
            </w:r>
            <w:r w:rsidR="00F0369F">
              <w:rPr>
                <w:rFonts w:asciiTheme="minorHAnsi" w:hAnsiTheme="minorHAnsi"/>
                <w:i/>
                <w:sz w:val="20"/>
              </w:rPr>
              <w:t>.</w:t>
            </w:r>
          </w:p>
        </w:tc>
      </w:tr>
      <w:tr w:rsidR="00A2530A" w:rsidRPr="007B2DD6" w:rsidTr="00A120B9">
        <w:tc>
          <w:tcPr>
            <w:tcW w:w="8046" w:type="dxa"/>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20D5D77B" wp14:editId="46B86013">
                  <wp:extent cx="4972050" cy="3074670"/>
                  <wp:effectExtent l="0" t="0" r="0" b="0"/>
                  <wp:docPr id="547" name="Obraz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6">
                            <a:extLst>
                              <a:ext uri="{28A0092B-C50C-407E-A947-70E740481C1C}">
                                <a14:useLocalDpi xmlns:a14="http://schemas.microsoft.com/office/drawing/2010/main" val="0"/>
                              </a:ext>
                            </a:extLst>
                          </a:blip>
                          <a:stretch>
                            <a:fillRect/>
                          </a:stretch>
                        </pic:blipFill>
                        <pic:spPr>
                          <a:xfrm>
                            <a:off x="0" y="0"/>
                            <a:ext cx="4972050" cy="3074670"/>
                          </a:xfrm>
                          <a:prstGeom prst="rect">
                            <a:avLst/>
                          </a:prstGeom>
                        </pic:spPr>
                      </pic:pic>
                    </a:graphicData>
                  </a:graphic>
                </wp:inline>
              </w:drawing>
            </w:r>
          </w:p>
        </w:tc>
        <w:tc>
          <w:tcPr>
            <w:tcW w:w="7024" w:type="dxa"/>
            <w:gridSpan w:val="5"/>
            <w:shd w:val="clear" w:color="auto" w:fill="auto"/>
          </w:tcPr>
          <w:p w:rsidR="00A2530A" w:rsidRPr="007B2DD6" w:rsidRDefault="0057058A" w:rsidP="00DA7D3A">
            <w:pPr>
              <w:spacing w:before="120" w:after="120" w:line="360" w:lineRule="auto"/>
              <w:jc w:val="both"/>
              <w:rPr>
                <w:rFonts w:asciiTheme="minorHAnsi" w:hAnsiTheme="minorHAnsi"/>
                <w:sz w:val="20"/>
              </w:rPr>
            </w:pPr>
            <w:r w:rsidRPr="007B2DD6">
              <w:rPr>
                <w:rFonts w:asciiTheme="minorHAnsi" w:hAnsiTheme="minorHAnsi"/>
                <w:sz w:val="20"/>
              </w:rPr>
              <w:t xml:space="preserve">Po </w:t>
            </w:r>
            <w:r w:rsidR="005E2304" w:rsidRPr="007B2DD6">
              <w:rPr>
                <w:rFonts w:asciiTheme="minorHAnsi" w:hAnsiTheme="minorHAnsi"/>
                <w:sz w:val="20"/>
              </w:rPr>
              <w:t>zapisaniu kwartału dane</w:t>
            </w:r>
            <w:r w:rsidRPr="007B2DD6">
              <w:rPr>
                <w:rFonts w:asciiTheme="minorHAnsi" w:hAnsiTheme="minorHAnsi"/>
                <w:sz w:val="20"/>
              </w:rPr>
              <w:t xml:space="preserve"> widoczne</w:t>
            </w:r>
            <w:r w:rsidR="005E2304" w:rsidRPr="007B2DD6">
              <w:rPr>
                <w:rFonts w:asciiTheme="minorHAnsi" w:hAnsiTheme="minorHAnsi"/>
                <w:sz w:val="20"/>
              </w:rPr>
              <w:t xml:space="preserve"> są </w:t>
            </w:r>
            <w:r w:rsidRPr="007B2DD6">
              <w:rPr>
                <w:rFonts w:asciiTheme="minorHAnsi" w:hAnsiTheme="minorHAnsi"/>
                <w:sz w:val="20"/>
              </w:rPr>
              <w:t>w tabeli</w:t>
            </w:r>
            <w:r w:rsidR="005E2304" w:rsidRPr="007B2DD6">
              <w:rPr>
                <w:rFonts w:asciiTheme="minorHAnsi" w:hAnsiTheme="minorHAnsi"/>
                <w:sz w:val="20"/>
              </w:rPr>
              <w:t>.</w:t>
            </w:r>
          </w:p>
          <w:p w:rsidR="005E2304" w:rsidRPr="007B2DD6" w:rsidRDefault="005E2304" w:rsidP="00DA7D3A">
            <w:pPr>
              <w:spacing w:before="120" w:after="120" w:line="360" w:lineRule="auto"/>
              <w:jc w:val="both"/>
              <w:rPr>
                <w:rFonts w:asciiTheme="minorHAnsi" w:hAnsiTheme="minorHAnsi"/>
                <w:sz w:val="20"/>
              </w:rPr>
            </w:pPr>
            <w:r w:rsidRPr="007B2DD6">
              <w:rPr>
                <w:rFonts w:asciiTheme="minorHAnsi" w:hAnsiTheme="minorHAnsi"/>
                <w:sz w:val="20"/>
              </w:rPr>
              <w:t>Możesz teraz:</w:t>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i/>
                <w:sz w:val="20"/>
              </w:rPr>
            </w:pPr>
            <w:r w:rsidRPr="00600520">
              <w:rPr>
                <w:rFonts w:asciiTheme="minorHAnsi" w:hAnsiTheme="minorHAnsi"/>
                <w:b/>
                <w:sz w:val="20"/>
              </w:rPr>
              <w:t>Edytować</w:t>
            </w:r>
            <w:r w:rsidRPr="007B2DD6">
              <w:rPr>
                <w:rFonts w:asciiTheme="minorHAnsi" w:hAnsiTheme="minorHAnsi"/>
                <w:sz w:val="20"/>
              </w:rPr>
              <w:t xml:space="preserve"> dany kwartał poprzez funkcję </w:t>
            </w:r>
            <w:r w:rsidRPr="007B2DD6">
              <w:rPr>
                <w:rFonts w:asciiTheme="minorHAnsi" w:hAnsiTheme="minorHAnsi"/>
                <w:i/>
                <w:sz w:val="20"/>
              </w:rPr>
              <w:t xml:space="preserve">Edytuj </w:t>
            </w:r>
            <w:r w:rsidRPr="007B2DD6">
              <w:rPr>
                <w:rFonts w:asciiTheme="minorHAnsi" w:hAnsiTheme="minorHAnsi"/>
                <w:noProof/>
                <w:lang w:eastAsia="pl-PL"/>
              </w:rPr>
              <w:drawing>
                <wp:inline distT="0" distB="0" distL="0" distR="0" wp14:anchorId="2A4AA34D" wp14:editId="0C67981E">
                  <wp:extent cx="285750" cy="333375"/>
                  <wp:effectExtent l="0" t="0" r="0" b="952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7"/>
                          <a:stretch>
                            <a:fillRect/>
                          </a:stretch>
                        </pic:blipFill>
                        <pic:spPr>
                          <a:xfrm>
                            <a:off x="0" y="0"/>
                            <a:ext cx="285750" cy="333375"/>
                          </a:xfrm>
                          <a:prstGeom prst="rect">
                            <a:avLst/>
                          </a:prstGeom>
                        </pic:spPr>
                      </pic:pic>
                    </a:graphicData>
                  </a:graphic>
                </wp:inline>
              </w:drawing>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sz w:val="20"/>
              </w:rPr>
            </w:pPr>
            <w:r w:rsidRPr="00600520">
              <w:rPr>
                <w:rFonts w:asciiTheme="minorHAnsi" w:hAnsiTheme="minorHAnsi"/>
                <w:b/>
                <w:sz w:val="20"/>
              </w:rPr>
              <w:t>Usunąć</w:t>
            </w:r>
            <w:r w:rsidRPr="007B2DD6">
              <w:rPr>
                <w:rFonts w:asciiTheme="minorHAnsi" w:hAnsiTheme="minorHAnsi"/>
                <w:sz w:val="20"/>
              </w:rPr>
              <w:t xml:space="preserve"> kwartał poprzez funkcję </w:t>
            </w:r>
            <w:r w:rsidRPr="007B2DD6">
              <w:rPr>
                <w:rFonts w:asciiTheme="minorHAnsi" w:hAnsiTheme="minorHAnsi"/>
                <w:i/>
                <w:sz w:val="20"/>
              </w:rPr>
              <w:t>Usuń</w:t>
            </w:r>
            <w:r w:rsidRPr="007B2DD6">
              <w:rPr>
                <w:rFonts w:asciiTheme="minorHAnsi" w:hAnsiTheme="minorHAnsi"/>
                <w:noProof/>
                <w:lang w:eastAsia="pl-PL"/>
              </w:rPr>
              <w:drawing>
                <wp:inline distT="0" distB="0" distL="0" distR="0" wp14:anchorId="7D4373E3" wp14:editId="1FC1C620">
                  <wp:extent cx="285750" cy="285750"/>
                  <wp:effectExtent l="0" t="0" r="0" b="0"/>
                  <wp:docPr id="263" name="Obraz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8"/>
                          <a:stretch>
                            <a:fillRect/>
                          </a:stretch>
                        </pic:blipFill>
                        <pic:spPr>
                          <a:xfrm>
                            <a:off x="0" y="0"/>
                            <a:ext cx="285750" cy="285750"/>
                          </a:xfrm>
                          <a:prstGeom prst="rect">
                            <a:avLst/>
                          </a:prstGeom>
                        </pic:spPr>
                      </pic:pic>
                    </a:graphicData>
                  </a:graphic>
                </wp:inline>
              </w:drawing>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sz w:val="20"/>
              </w:rPr>
            </w:pPr>
            <w:r w:rsidRPr="00600520">
              <w:rPr>
                <w:rFonts w:asciiTheme="minorHAnsi" w:hAnsiTheme="minorHAnsi"/>
                <w:b/>
                <w:sz w:val="20"/>
              </w:rPr>
              <w:t>Dodać</w:t>
            </w:r>
            <w:r w:rsidRPr="007B2DD6">
              <w:rPr>
                <w:rFonts w:asciiTheme="minorHAnsi" w:hAnsiTheme="minorHAnsi"/>
                <w:sz w:val="20"/>
              </w:rPr>
              <w:t xml:space="preserve"> kolejny kwartał poprzez funkcję </w:t>
            </w:r>
            <w:r w:rsidRPr="007B2DD6">
              <w:rPr>
                <w:rFonts w:asciiTheme="minorHAnsi" w:hAnsiTheme="minorHAnsi"/>
                <w:i/>
                <w:sz w:val="20"/>
              </w:rPr>
              <w:t>Dodaj</w:t>
            </w:r>
            <w:r w:rsidRPr="007B2DD6">
              <w:rPr>
                <w:rFonts w:asciiTheme="minorHAnsi" w:hAnsiTheme="minorHAnsi"/>
                <w:noProof/>
                <w:lang w:eastAsia="pl-PL"/>
              </w:rPr>
              <w:drawing>
                <wp:inline distT="0" distB="0" distL="0" distR="0" wp14:anchorId="67DA7A70" wp14:editId="4397F919">
                  <wp:extent cx="314325" cy="295275"/>
                  <wp:effectExtent l="0" t="0" r="9525" b="9525"/>
                  <wp:docPr id="278" name="Obraz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9"/>
                          <a:stretch>
                            <a:fillRect/>
                          </a:stretch>
                        </pic:blipFill>
                        <pic:spPr>
                          <a:xfrm>
                            <a:off x="0" y="0"/>
                            <a:ext cx="314325" cy="295275"/>
                          </a:xfrm>
                          <a:prstGeom prst="rect">
                            <a:avLst/>
                          </a:prstGeom>
                        </pic:spPr>
                      </pic:pic>
                    </a:graphicData>
                  </a:graphic>
                </wp:inline>
              </w:drawing>
            </w:r>
          </w:p>
        </w:tc>
      </w:tr>
      <w:tr w:rsidR="001B66BB" w:rsidRPr="007B2DD6" w:rsidTr="00CD3D8E">
        <w:tc>
          <w:tcPr>
            <w:tcW w:w="8046" w:type="dxa"/>
            <w:shd w:val="clear" w:color="auto" w:fill="auto"/>
          </w:tcPr>
          <w:p w:rsidR="001B66BB" w:rsidRPr="007B2DD6" w:rsidRDefault="00AB74A3"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383C08D4" wp14:editId="722B7133">
                  <wp:extent cx="4972050" cy="3074670"/>
                  <wp:effectExtent l="0" t="0" r="0" b="0"/>
                  <wp:docPr id="552" name="Obraz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0">
                            <a:extLst>
                              <a:ext uri="{28A0092B-C50C-407E-A947-70E740481C1C}">
                                <a14:useLocalDpi xmlns:a14="http://schemas.microsoft.com/office/drawing/2010/main" val="0"/>
                              </a:ext>
                            </a:extLst>
                          </a:blip>
                          <a:stretch>
                            <a:fillRect/>
                          </a:stretch>
                        </pic:blipFill>
                        <pic:spPr>
                          <a:xfrm>
                            <a:off x="0" y="0"/>
                            <a:ext cx="4972050" cy="3074670"/>
                          </a:xfrm>
                          <a:prstGeom prst="rect">
                            <a:avLst/>
                          </a:prstGeom>
                        </pic:spPr>
                      </pic:pic>
                    </a:graphicData>
                  </a:graphic>
                </wp:inline>
              </w:drawing>
            </w:r>
          </w:p>
        </w:tc>
        <w:tc>
          <w:tcPr>
            <w:tcW w:w="7024" w:type="dxa"/>
            <w:gridSpan w:val="5"/>
            <w:shd w:val="clear" w:color="auto" w:fill="auto"/>
          </w:tcPr>
          <w:p w:rsidR="009E5B5D" w:rsidRDefault="009E5B5D" w:rsidP="009E5B5D">
            <w:pPr>
              <w:spacing w:before="120" w:after="120" w:line="360" w:lineRule="auto"/>
              <w:jc w:val="both"/>
              <w:rPr>
                <w:rFonts w:asciiTheme="minorHAnsi" w:hAnsiTheme="minorHAnsi"/>
                <w:sz w:val="20"/>
              </w:rPr>
            </w:pPr>
            <w:r w:rsidRPr="007B2DD6">
              <w:rPr>
                <w:rFonts w:asciiTheme="minorHAnsi" w:hAnsiTheme="minorHAnsi"/>
                <w:sz w:val="20"/>
              </w:rPr>
              <w:t xml:space="preserve">Do każdego </w:t>
            </w:r>
            <w:r>
              <w:rPr>
                <w:rFonts w:asciiTheme="minorHAnsi" w:hAnsiTheme="minorHAnsi"/>
                <w:sz w:val="20"/>
              </w:rPr>
              <w:t>harmonogramu</w:t>
            </w:r>
            <w:r w:rsidRPr="007B2DD6">
              <w:rPr>
                <w:rFonts w:asciiTheme="minorHAnsi" w:hAnsiTheme="minorHAnsi"/>
                <w:sz w:val="20"/>
              </w:rPr>
              <w:t xml:space="preserve"> możesz dołączyć </w:t>
            </w:r>
            <w:r>
              <w:rPr>
                <w:rFonts w:asciiTheme="minorHAnsi" w:hAnsiTheme="minorHAnsi"/>
                <w:sz w:val="20"/>
              </w:rPr>
              <w:t xml:space="preserve">jeden </w:t>
            </w:r>
            <w:r w:rsidRPr="007B2DD6">
              <w:rPr>
                <w:rFonts w:asciiTheme="minorHAnsi" w:hAnsiTheme="minorHAnsi"/>
                <w:sz w:val="20"/>
              </w:rPr>
              <w:t>załącznik. Może to być</w:t>
            </w:r>
            <w:r>
              <w:rPr>
                <w:rFonts w:asciiTheme="minorHAnsi" w:hAnsiTheme="minorHAnsi"/>
                <w:sz w:val="20"/>
              </w:rPr>
              <w:t xml:space="preserve"> inny dokument, zdjęcie </w:t>
            </w:r>
            <w:r w:rsidR="0083301F">
              <w:rPr>
                <w:rFonts w:asciiTheme="minorHAnsi" w:hAnsiTheme="minorHAnsi"/>
                <w:sz w:val="20"/>
              </w:rPr>
              <w:t>lub</w:t>
            </w:r>
            <w:r>
              <w:rPr>
                <w:rFonts w:asciiTheme="minorHAnsi" w:hAnsiTheme="minorHAnsi"/>
                <w:sz w:val="20"/>
              </w:rPr>
              <w:t xml:space="preserve"> skan - zgodnie z zasadami ustalonymi z instytucją udzielającą wsparcia.</w:t>
            </w:r>
          </w:p>
          <w:p w:rsidR="00AB74A3" w:rsidRPr="00AB74A3" w:rsidRDefault="00AB74A3" w:rsidP="00AB74A3">
            <w:pPr>
              <w:spacing w:before="120" w:after="120" w:line="360" w:lineRule="auto"/>
              <w:jc w:val="both"/>
              <w:rPr>
                <w:rFonts w:asciiTheme="minorHAnsi" w:hAnsiTheme="minorHAnsi"/>
                <w:sz w:val="20"/>
              </w:rPr>
            </w:pPr>
            <w:r w:rsidRPr="00AB74A3">
              <w:rPr>
                <w:rFonts w:asciiTheme="minorHAnsi" w:hAnsiTheme="minorHAnsi"/>
                <w:sz w:val="20"/>
              </w:rPr>
              <w:t xml:space="preserve">Ze względów bezpieczeństwa, system pozwala na  załączanie wyłącznie określonych rodzajów plików, np. zakazane jest dodawanie plików wykonywalnych, takich jak .exe czy .com. </w:t>
            </w:r>
          </w:p>
          <w:p w:rsidR="001B66BB" w:rsidRDefault="00AB74A3" w:rsidP="00AB74A3">
            <w:pPr>
              <w:spacing w:before="120" w:after="120" w:line="360" w:lineRule="auto"/>
              <w:jc w:val="both"/>
              <w:rPr>
                <w:rFonts w:asciiTheme="minorHAnsi" w:hAnsiTheme="minorHAnsi"/>
                <w:sz w:val="20"/>
              </w:rPr>
            </w:pPr>
            <w:r w:rsidRPr="00AB74A3">
              <w:rPr>
                <w:rFonts w:asciiTheme="minorHAnsi" w:hAnsiTheme="minorHAnsi"/>
                <w:sz w:val="20"/>
              </w:rPr>
              <w:t>Jeżeli format pliku będzie niewłaściwy, aplikacja SL2014 poinformuje o tym poprzez stosowny komunikat na ekranie.</w:t>
            </w:r>
          </w:p>
          <w:p w:rsidR="00AB74A3" w:rsidRDefault="00AB74A3" w:rsidP="00AB74A3">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Maksymalna wielkość załącznika to 20 MB.</w:t>
            </w:r>
          </w:p>
          <w:p w:rsidR="00F70C9D" w:rsidRDefault="00AB74A3" w:rsidP="00AB74A3">
            <w:pPr>
              <w:spacing w:after="120" w:line="360" w:lineRule="auto"/>
              <w:jc w:val="both"/>
              <w:rPr>
                <w:rFonts w:asciiTheme="minorHAnsi" w:hAnsiTheme="minorHAnsi" w:cstheme="minorHAnsi"/>
                <w:sz w:val="20"/>
              </w:rPr>
            </w:pPr>
            <w:r w:rsidRPr="00604451">
              <w:rPr>
                <w:rFonts w:asciiTheme="minorHAnsi" w:hAnsiTheme="minorHAnsi" w:cstheme="minorHAnsi"/>
                <w:sz w:val="20"/>
              </w:rPr>
              <w:t xml:space="preserve">Aby zaimportować załącznik do systemu, wybierz funkcję </w:t>
            </w:r>
            <w:r w:rsidRPr="00BE7E03">
              <w:rPr>
                <w:rFonts w:asciiTheme="minorHAnsi" w:hAnsiTheme="minorHAnsi" w:cstheme="minorHAnsi"/>
                <w:i/>
                <w:sz w:val="20"/>
              </w:rPr>
              <w:t>Przeglądaj</w:t>
            </w:r>
            <w:r w:rsidRPr="00604451">
              <w:rPr>
                <w:rFonts w:asciiTheme="minorHAnsi" w:hAnsiTheme="minorHAnsi" w:cstheme="minorHAnsi"/>
                <w:sz w:val="20"/>
              </w:rPr>
              <w:t xml:space="preserve"> </w:t>
            </w:r>
            <w:r>
              <w:rPr>
                <w:rFonts w:asciiTheme="minorHAnsi" w:hAnsiTheme="minorHAnsi" w:cstheme="minorHAnsi"/>
                <w:noProof/>
                <w:sz w:val="20"/>
                <w:lang w:eastAsia="pl-PL"/>
              </w:rPr>
              <w:drawing>
                <wp:inline distT="0" distB="0" distL="0" distR="0" wp14:anchorId="07A2969C" wp14:editId="03789380">
                  <wp:extent cx="333422" cy="333422"/>
                  <wp:effectExtent l="0" t="0" r="9525" b="9525"/>
                  <wp:docPr id="553" name="Obraz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png"/>
                          <pic:cNvPicPr/>
                        </pic:nvPicPr>
                        <pic:blipFill>
                          <a:blip r:embed="rId321">
                            <a:extLst>
                              <a:ext uri="{28A0092B-C50C-407E-A947-70E740481C1C}">
                                <a14:useLocalDpi xmlns:a14="http://schemas.microsoft.com/office/drawing/2010/main" val="0"/>
                              </a:ext>
                            </a:extLst>
                          </a:blip>
                          <a:stretch>
                            <a:fillRect/>
                          </a:stretch>
                        </pic:blipFill>
                        <pic:spPr>
                          <a:xfrm>
                            <a:off x="0" y="0"/>
                            <a:ext cx="333422" cy="333422"/>
                          </a:xfrm>
                          <a:prstGeom prst="rect">
                            <a:avLst/>
                          </a:prstGeom>
                        </pic:spPr>
                      </pic:pic>
                    </a:graphicData>
                  </a:graphic>
                </wp:inline>
              </w:drawing>
            </w:r>
            <w:r>
              <w:rPr>
                <w:rFonts w:asciiTheme="minorHAnsi" w:hAnsiTheme="minorHAnsi" w:cstheme="minorHAnsi"/>
                <w:sz w:val="20"/>
              </w:rPr>
              <w:t xml:space="preserve">. </w:t>
            </w:r>
            <w:r w:rsidRPr="00604451">
              <w:rPr>
                <w:rFonts w:asciiTheme="minorHAnsi" w:hAnsiTheme="minorHAnsi" w:cstheme="minorHAnsi"/>
                <w:sz w:val="20"/>
              </w:rPr>
              <w:t xml:space="preserve">Po wskazaniu pliku z dysku lokalnego </w:t>
            </w:r>
            <w:r>
              <w:rPr>
                <w:rFonts w:asciiTheme="minorHAnsi" w:hAnsiTheme="minorHAnsi" w:cstheme="minorHAnsi"/>
                <w:sz w:val="20"/>
              </w:rPr>
              <w:t>system załącza wybrany plik</w:t>
            </w:r>
            <w:r w:rsidRPr="00604451">
              <w:rPr>
                <w:rFonts w:asciiTheme="minorHAnsi" w:hAnsiTheme="minorHAnsi" w:cstheme="minorHAnsi"/>
                <w:sz w:val="20"/>
              </w:rPr>
              <w:t>.</w:t>
            </w:r>
            <w:r>
              <w:rPr>
                <w:rFonts w:asciiTheme="minorHAnsi" w:hAnsiTheme="minorHAnsi" w:cstheme="minorHAnsi"/>
                <w:sz w:val="20"/>
              </w:rPr>
              <w:t xml:space="preserve"> </w:t>
            </w:r>
          </w:p>
          <w:p w:rsidR="00AB74A3" w:rsidRPr="00F70C9D" w:rsidRDefault="00F70C9D" w:rsidP="00AB74A3">
            <w:pPr>
              <w:spacing w:after="120" w:line="360" w:lineRule="auto"/>
              <w:jc w:val="both"/>
              <w:rPr>
                <w:rFonts w:asciiTheme="minorHAnsi" w:hAnsiTheme="minorHAnsi" w:cstheme="minorHAnsi"/>
                <w:sz w:val="20"/>
                <w:szCs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plikóww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 xml:space="preserve">. </w:t>
            </w:r>
            <w:r w:rsidR="00AB74A3" w:rsidRPr="00604451">
              <w:rPr>
                <w:rFonts w:asciiTheme="minorHAnsi" w:hAnsiTheme="minorHAnsi" w:cstheme="minorHAnsi"/>
                <w:sz w:val="20"/>
              </w:rPr>
              <w:t>Po załączeniu dokumen</w:t>
            </w:r>
            <w:r w:rsidR="00AB74A3">
              <w:rPr>
                <w:rFonts w:asciiTheme="minorHAnsi" w:hAnsiTheme="minorHAnsi" w:cstheme="minorHAnsi"/>
                <w:sz w:val="20"/>
              </w:rPr>
              <w:t>tu</w:t>
            </w:r>
            <w:r w:rsidR="00AB74A3" w:rsidRPr="00604451">
              <w:rPr>
                <w:rFonts w:asciiTheme="minorHAnsi" w:hAnsiTheme="minorHAnsi" w:cstheme="minorHAnsi"/>
                <w:sz w:val="20"/>
              </w:rPr>
              <w:t xml:space="preserve"> masz możliwość </w:t>
            </w:r>
            <w:r w:rsidR="00AB74A3">
              <w:rPr>
                <w:rFonts w:asciiTheme="minorHAnsi" w:hAnsiTheme="minorHAnsi" w:cstheme="minorHAnsi"/>
                <w:sz w:val="20"/>
              </w:rPr>
              <w:t xml:space="preserve">jego </w:t>
            </w:r>
            <w:r w:rsidR="00AB74A3" w:rsidRPr="00604451">
              <w:rPr>
                <w:rFonts w:asciiTheme="minorHAnsi" w:hAnsiTheme="minorHAnsi" w:cstheme="minorHAnsi"/>
                <w:sz w:val="20"/>
              </w:rPr>
              <w:t xml:space="preserve">usunięcia </w:t>
            </w:r>
            <w:r w:rsidR="00AB74A3">
              <w:rPr>
                <w:rFonts w:asciiTheme="minorHAnsi" w:hAnsiTheme="minorHAnsi" w:cstheme="minorHAnsi"/>
                <w:noProof/>
                <w:sz w:val="20"/>
                <w:lang w:eastAsia="pl-PL"/>
              </w:rPr>
              <w:drawing>
                <wp:inline distT="0" distB="0" distL="0" distR="0" wp14:anchorId="43BF4B26" wp14:editId="1CB2CCBF">
                  <wp:extent cx="342948" cy="342948"/>
                  <wp:effectExtent l="0" t="0" r="0" b="0"/>
                  <wp:docPr id="554" name="Obraz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png"/>
                          <pic:cNvPicPr/>
                        </pic:nvPicPr>
                        <pic:blipFill>
                          <a:blip r:embed="rId322">
                            <a:extLst>
                              <a:ext uri="{28A0092B-C50C-407E-A947-70E740481C1C}">
                                <a14:useLocalDpi xmlns:a14="http://schemas.microsoft.com/office/drawing/2010/main" val="0"/>
                              </a:ext>
                            </a:extLst>
                          </a:blip>
                          <a:stretch>
                            <a:fillRect/>
                          </a:stretch>
                        </pic:blipFill>
                        <pic:spPr>
                          <a:xfrm>
                            <a:off x="0" y="0"/>
                            <a:ext cx="342948" cy="342948"/>
                          </a:xfrm>
                          <a:prstGeom prst="rect">
                            <a:avLst/>
                          </a:prstGeom>
                        </pic:spPr>
                      </pic:pic>
                    </a:graphicData>
                  </a:graphic>
                </wp:inline>
              </w:drawing>
            </w:r>
            <w:r w:rsidR="00AB74A3" w:rsidRPr="00604451">
              <w:rPr>
                <w:rFonts w:asciiTheme="minorHAnsi" w:hAnsiTheme="minorHAnsi" w:cstheme="minorHAnsi"/>
                <w:sz w:val="20"/>
              </w:rPr>
              <w:t xml:space="preserve">oraz podglądu </w:t>
            </w:r>
            <w:r w:rsidR="00AB74A3">
              <w:rPr>
                <w:rFonts w:asciiTheme="minorHAnsi" w:hAnsiTheme="minorHAnsi" w:cstheme="minorHAnsi"/>
                <w:noProof/>
                <w:sz w:val="20"/>
                <w:lang w:eastAsia="pl-PL"/>
              </w:rPr>
              <w:drawing>
                <wp:inline distT="0" distB="0" distL="0" distR="0" wp14:anchorId="126569FF" wp14:editId="57A00E5D">
                  <wp:extent cx="333422" cy="333422"/>
                  <wp:effectExtent l="0" t="0" r="9525" b="9525"/>
                  <wp:docPr id="555" name="Obraz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png"/>
                          <pic:cNvPicPr/>
                        </pic:nvPicPr>
                        <pic:blipFill>
                          <a:blip r:embed="rId321">
                            <a:extLst>
                              <a:ext uri="{28A0092B-C50C-407E-A947-70E740481C1C}">
                                <a14:useLocalDpi xmlns:a14="http://schemas.microsoft.com/office/drawing/2010/main" val="0"/>
                              </a:ext>
                            </a:extLst>
                          </a:blip>
                          <a:stretch>
                            <a:fillRect/>
                          </a:stretch>
                        </pic:blipFill>
                        <pic:spPr>
                          <a:xfrm>
                            <a:off x="0" y="0"/>
                            <a:ext cx="333422" cy="333422"/>
                          </a:xfrm>
                          <a:prstGeom prst="rect">
                            <a:avLst/>
                          </a:prstGeom>
                        </pic:spPr>
                      </pic:pic>
                    </a:graphicData>
                  </a:graphic>
                </wp:inline>
              </w:drawing>
            </w:r>
            <w:r w:rsidR="00AB74A3">
              <w:rPr>
                <w:rFonts w:asciiTheme="minorHAnsi" w:hAnsiTheme="minorHAnsi" w:cstheme="minorHAnsi"/>
                <w:sz w:val="20"/>
              </w:rPr>
              <w:t>.</w:t>
            </w:r>
          </w:p>
          <w:p w:rsidR="00AB74A3" w:rsidRPr="007B2DD6" w:rsidRDefault="00AB74A3" w:rsidP="00AB74A3">
            <w:pPr>
              <w:spacing w:before="120" w:after="120" w:line="360" w:lineRule="auto"/>
              <w:jc w:val="both"/>
              <w:rPr>
                <w:rFonts w:asciiTheme="minorHAnsi" w:hAnsiTheme="minorHAnsi"/>
                <w:sz w:val="20"/>
              </w:rPr>
            </w:pPr>
            <w:del w:id="1743" w:author="Tomasz Fabiński" w:date="2017-04-28T10:59:00Z">
              <w:r w:rsidRPr="00995254" w:rsidDel="00B15158">
                <w:rPr>
                  <w:rFonts w:eastAsia="Times New Roman" w:cs="Calibri"/>
                  <w:color w:val="FF0000"/>
                  <w:sz w:val="20"/>
                  <w:szCs w:val="20"/>
                  <w:lang w:eastAsia="pl-PL"/>
                </w:rPr>
                <w:delText>MIEJSCE NA EWENTUALNE DOPRECYZOWANIE PRZEZ IW/IP/IZ SPOSOBU WYPEŁNIANIA DANYCH DLA DANEGO DZIAŁANIA/OSI/PROGRAMU</w:delText>
              </w:r>
            </w:del>
          </w:p>
        </w:tc>
      </w:tr>
      <w:tr w:rsidR="000A5B9F" w:rsidRPr="007B2DD6" w:rsidTr="00CD3D8E">
        <w:tc>
          <w:tcPr>
            <w:tcW w:w="8046" w:type="dxa"/>
            <w:shd w:val="clear" w:color="auto" w:fill="auto"/>
          </w:tcPr>
          <w:p w:rsidR="000A5B9F" w:rsidRPr="007B2DD6" w:rsidRDefault="000A5B9F"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3253DE80" wp14:editId="568BB0BC">
                  <wp:extent cx="4972050" cy="2496185"/>
                  <wp:effectExtent l="0" t="0" r="0" b="0"/>
                  <wp:docPr id="526" name="Obraz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3">
                            <a:extLst>
                              <a:ext uri="{28A0092B-C50C-407E-A947-70E740481C1C}">
                                <a14:useLocalDpi xmlns:a14="http://schemas.microsoft.com/office/drawing/2010/main" val="0"/>
                              </a:ext>
                            </a:extLst>
                          </a:blip>
                          <a:stretch>
                            <a:fillRect/>
                          </a:stretch>
                        </pic:blipFill>
                        <pic:spPr>
                          <a:xfrm>
                            <a:off x="0" y="0"/>
                            <a:ext cx="4972050" cy="2496185"/>
                          </a:xfrm>
                          <a:prstGeom prst="rect">
                            <a:avLst/>
                          </a:prstGeom>
                        </pic:spPr>
                      </pic:pic>
                    </a:graphicData>
                  </a:graphic>
                </wp:inline>
              </w:drawing>
            </w:r>
          </w:p>
        </w:tc>
        <w:tc>
          <w:tcPr>
            <w:tcW w:w="7024" w:type="dxa"/>
            <w:gridSpan w:val="5"/>
            <w:shd w:val="clear" w:color="auto" w:fill="auto"/>
          </w:tcPr>
          <w:p w:rsidR="000A5B9F" w:rsidRPr="000A5B9F" w:rsidRDefault="000A5B9F" w:rsidP="000A5B9F">
            <w:pPr>
              <w:spacing w:before="120" w:after="120" w:line="360" w:lineRule="auto"/>
              <w:jc w:val="both"/>
              <w:rPr>
                <w:rFonts w:asciiTheme="minorHAnsi" w:hAnsiTheme="minorHAnsi"/>
                <w:sz w:val="20"/>
              </w:rPr>
            </w:pPr>
            <w:r w:rsidRPr="000A5B9F">
              <w:rPr>
                <w:rFonts w:asciiTheme="minorHAnsi" w:hAnsiTheme="minorHAnsi"/>
                <w:sz w:val="20"/>
              </w:rPr>
              <w:t xml:space="preserve">W każdym momencie pracy nad </w:t>
            </w:r>
            <w:r>
              <w:rPr>
                <w:rFonts w:asciiTheme="minorHAnsi" w:hAnsiTheme="minorHAnsi"/>
                <w:sz w:val="20"/>
              </w:rPr>
              <w:t>harmonogramem</w:t>
            </w:r>
            <w:r w:rsidRPr="000A5B9F">
              <w:rPr>
                <w:rFonts w:asciiTheme="minorHAnsi" w:hAnsiTheme="minorHAnsi"/>
                <w:sz w:val="20"/>
              </w:rPr>
              <w:t>, możesz go zapisać, tak aby nie tracić tego, co już zdążyłeś/aś zrobić i kontynuować pracę w innym terminie.</w:t>
            </w:r>
          </w:p>
          <w:p w:rsidR="000A5B9F" w:rsidRPr="00BC17C8" w:rsidRDefault="000A5B9F" w:rsidP="00BC17C8">
            <w:pPr>
              <w:spacing w:before="120" w:after="120" w:line="360" w:lineRule="auto"/>
              <w:jc w:val="both"/>
              <w:rPr>
                <w:rFonts w:asciiTheme="minorHAnsi" w:hAnsiTheme="minorHAnsi"/>
                <w:sz w:val="20"/>
                <w:highlight w:val="yellow"/>
              </w:rPr>
            </w:pPr>
            <w:r w:rsidRPr="000A5B9F">
              <w:rPr>
                <w:rFonts w:asciiTheme="minorHAnsi" w:hAnsiTheme="minorHAnsi"/>
                <w:sz w:val="20"/>
              </w:rPr>
              <w:t xml:space="preserve">W tym celu, wybierz funkcję </w:t>
            </w:r>
            <w:r w:rsidRPr="00180AB4">
              <w:rPr>
                <w:rFonts w:asciiTheme="minorHAnsi" w:hAnsiTheme="minorHAnsi"/>
                <w:i/>
                <w:sz w:val="20"/>
              </w:rPr>
              <w:t>Zapisz</w:t>
            </w:r>
            <w:r w:rsidRPr="000A5B9F">
              <w:rPr>
                <w:rFonts w:asciiTheme="minorHAnsi" w:hAnsiTheme="minorHAnsi"/>
                <w:sz w:val="20"/>
              </w:rPr>
              <w:t xml:space="preserve"> </w:t>
            </w:r>
            <w:r w:rsidR="006960DE">
              <w:rPr>
                <w:noProof/>
                <w:lang w:eastAsia="pl-PL"/>
              </w:rPr>
              <w:drawing>
                <wp:inline distT="0" distB="0" distL="0" distR="0" wp14:anchorId="48080D24" wp14:editId="77ECE6AE">
                  <wp:extent cx="323850" cy="314325"/>
                  <wp:effectExtent l="0" t="0" r="0"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4"/>
                          <a:stretch>
                            <a:fillRect/>
                          </a:stretch>
                        </pic:blipFill>
                        <pic:spPr>
                          <a:xfrm>
                            <a:off x="0" y="0"/>
                            <a:ext cx="323850" cy="314325"/>
                          </a:xfrm>
                          <a:prstGeom prst="rect">
                            <a:avLst/>
                          </a:prstGeom>
                        </pic:spPr>
                      </pic:pic>
                    </a:graphicData>
                  </a:graphic>
                </wp:inline>
              </w:drawing>
            </w:r>
            <w:r w:rsidRPr="000A5B9F">
              <w:rPr>
                <w:rFonts w:asciiTheme="minorHAnsi" w:hAnsiTheme="minorHAnsi"/>
                <w:sz w:val="20"/>
              </w:rPr>
              <w:t xml:space="preserve">, dostępną na </w:t>
            </w:r>
            <w:r>
              <w:rPr>
                <w:rFonts w:asciiTheme="minorHAnsi" w:hAnsiTheme="minorHAnsi"/>
                <w:sz w:val="20"/>
              </w:rPr>
              <w:t>harmonogramie</w:t>
            </w:r>
            <w:r w:rsidRPr="000A5B9F">
              <w:rPr>
                <w:rFonts w:asciiTheme="minorHAnsi" w:hAnsiTheme="minorHAnsi"/>
                <w:sz w:val="20"/>
              </w:rPr>
              <w:t>.</w:t>
            </w:r>
          </w:p>
        </w:tc>
      </w:tr>
      <w:tr w:rsidR="00DD4EB8" w:rsidRPr="007B2DD6" w:rsidTr="00A120B9">
        <w:tc>
          <w:tcPr>
            <w:tcW w:w="8046" w:type="dxa"/>
            <w:shd w:val="clear" w:color="auto" w:fill="auto"/>
          </w:tcPr>
          <w:p w:rsidR="00DD4EB8" w:rsidRPr="007B2DD6" w:rsidRDefault="00FB5DC2"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65AA1C9" wp14:editId="6DFD9088">
                  <wp:extent cx="4972050" cy="2465705"/>
                  <wp:effectExtent l="0" t="0" r="0" b="0"/>
                  <wp:docPr id="539" name="Obraz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5">
                            <a:extLst>
                              <a:ext uri="{28A0092B-C50C-407E-A947-70E740481C1C}">
                                <a14:useLocalDpi xmlns:a14="http://schemas.microsoft.com/office/drawing/2010/main" val="0"/>
                              </a:ext>
                            </a:extLst>
                          </a:blip>
                          <a:stretch>
                            <a:fillRect/>
                          </a:stretch>
                        </pic:blipFill>
                        <pic:spPr>
                          <a:xfrm>
                            <a:off x="0" y="0"/>
                            <a:ext cx="4972050" cy="2465705"/>
                          </a:xfrm>
                          <a:prstGeom prst="rect">
                            <a:avLst/>
                          </a:prstGeom>
                        </pic:spPr>
                      </pic:pic>
                    </a:graphicData>
                  </a:graphic>
                </wp:inline>
              </w:drawing>
            </w:r>
          </w:p>
        </w:tc>
        <w:tc>
          <w:tcPr>
            <w:tcW w:w="7024" w:type="dxa"/>
            <w:gridSpan w:val="5"/>
            <w:shd w:val="clear" w:color="auto" w:fill="auto"/>
          </w:tcPr>
          <w:p w:rsidR="00DD4EB8" w:rsidRPr="007B2DD6" w:rsidRDefault="004D4B1F" w:rsidP="00DA7D3A">
            <w:pPr>
              <w:spacing w:before="120" w:after="120" w:line="360" w:lineRule="auto"/>
              <w:jc w:val="both"/>
              <w:rPr>
                <w:rFonts w:asciiTheme="minorHAnsi" w:hAnsiTheme="minorHAnsi"/>
                <w:sz w:val="20"/>
              </w:rPr>
            </w:pPr>
            <w:r>
              <w:rPr>
                <w:rFonts w:asciiTheme="minorHAnsi" w:hAnsiTheme="minorHAnsi"/>
                <w:sz w:val="20"/>
              </w:rPr>
              <w:t>SL2014</w:t>
            </w:r>
            <w:r w:rsidR="00DD4EB8" w:rsidRPr="007B2DD6">
              <w:rPr>
                <w:rFonts w:asciiTheme="minorHAnsi" w:hAnsiTheme="minorHAnsi"/>
                <w:sz w:val="20"/>
              </w:rPr>
              <w:t xml:space="preserve"> w specjalnym bloku </w:t>
            </w:r>
            <w:r w:rsidR="00DD4EB8" w:rsidRPr="007B2DD6">
              <w:rPr>
                <w:rFonts w:asciiTheme="minorHAnsi" w:hAnsiTheme="minorHAnsi"/>
                <w:i/>
                <w:sz w:val="20"/>
              </w:rPr>
              <w:t>Wynik walidacji</w:t>
            </w:r>
            <w:r w:rsidR="00DD4EB8" w:rsidRPr="007B2DD6">
              <w:rPr>
                <w:rFonts w:asciiTheme="minorHAnsi" w:hAnsiTheme="minorHAnsi"/>
                <w:sz w:val="20"/>
              </w:rPr>
              <w:t xml:space="preserve"> wyświetlonym nad tabelą wskaże</w:t>
            </w:r>
            <w:r w:rsidR="000A5B9F">
              <w:rPr>
                <w:rFonts w:asciiTheme="minorHAnsi" w:hAnsiTheme="minorHAnsi"/>
                <w:sz w:val="20"/>
              </w:rPr>
              <w:t xml:space="preserve"> lub ostrzeże</w:t>
            </w:r>
            <w:r w:rsidR="00DD4EB8" w:rsidRPr="007B2DD6">
              <w:rPr>
                <w:rFonts w:asciiTheme="minorHAnsi" w:hAnsiTheme="minorHAnsi"/>
                <w:sz w:val="20"/>
              </w:rPr>
              <w:t>, które dane w harmonogramie</w:t>
            </w:r>
            <w:r w:rsidR="00C0229A">
              <w:rPr>
                <w:rFonts w:asciiTheme="minorHAnsi" w:hAnsiTheme="minorHAnsi"/>
                <w:sz w:val="20"/>
              </w:rPr>
              <w:t xml:space="preserve"> </w:t>
            </w:r>
            <w:r w:rsidR="00DD4EB8" w:rsidRPr="007B2DD6">
              <w:rPr>
                <w:rFonts w:asciiTheme="minorHAnsi" w:hAnsiTheme="minorHAnsi"/>
                <w:sz w:val="20"/>
              </w:rPr>
              <w:t>są niepoprawne</w:t>
            </w:r>
            <w:r w:rsidR="000A5B9F">
              <w:rPr>
                <w:rFonts w:asciiTheme="minorHAnsi" w:hAnsiTheme="minorHAnsi"/>
                <w:sz w:val="20"/>
              </w:rPr>
              <w:t xml:space="preserve"> lub wymagają Twojej </w:t>
            </w:r>
            <w:r w:rsidR="00FB5DC2">
              <w:rPr>
                <w:rFonts w:asciiTheme="minorHAnsi" w:hAnsiTheme="minorHAnsi"/>
                <w:sz w:val="20"/>
              </w:rPr>
              <w:t xml:space="preserve">dodatkowej </w:t>
            </w:r>
            <w:r w:rsidR="000A5B9F">
              <w:rPr>
                <w:rFonts w:asciiTheme="minorHAnsi" w:hAnsiTheme="minorHAnsi"/>
                <w:sz w:val="20"/>
              </w:rPr>
              <w:t>uwagi.</w:t>
            </w:r>
          </w:p>
          <w:p w:rsidR="00DD4EB8" w:rsidRPr="007B2DD6" w:rsidRDefault="00DD4EB8" w:rsidP="00DA7D3A">
            <w:pPr>
              <w:spacing w:before="120" w:after="120" w:line="360" w:lineRule="auto"/>
              <w:jc w:val="both"/>
              <w:rPr>
                <w:rFonts w:asciiTheme="minorHAnsi" w:hAnsiTheme="minorHAnsi"/>
                <w:sz w:val="20"/>
              </w:rPr>
            </w:pPr>
          </w:p>
        </w:tc>
      </w:tr>
      <w:tr w:rsidR="00DD4EB8" w:rsidRPr="007B2DD6" w:rsidTr="00A120B9">
        <w:tc>
          <w:tcPr>
            <w:tcW w:w="8046" w:type="dxa"/>
            <w:shd w:val="clear" w:color="auto" w:fill="auto"/>
          </w:tcPr>
          <w:p w:rsidR="00DD4EB8" w:rsidRPr="007B2DD6" w:rsidRDefault="00DD4EB8"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39E9C8E" wp14:editId="66E8C3D5">
                  <wp:extent cx="3297116" cy="1482781"/>
                  <wp:effectExtent l="0" t="0" r="0" b="3175"/>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6"/>
                          <a:stretch>
                            <a:fillRect/>
                          </a:stretch>
                        </pic:blipFill>
                        <pic:spPr>
                          <a:xfrm>
                            <a:off x="0" y="0"/>
                            <a:ext cx="3295699" cy="1482144"/>
                          </a:xfrm>
                          <a:prstGeom prst="rect">
                            <a:avLst/>
                          </a:prstGeom>
                        </pic:spPr>
                      </pic:pic>
                    </a:graphicData>
                  </a:graphic>
                </wp:inline>
              </w:drawing>
            </w:r>
          </w:p>
        </w:tc>
        <w:tc>
          <w:tcPr>
            <w:tcW w:w="7024" w:type="dxa"/>
            <w:gridSpan w:val="5"/>
            <w:shd w:val="clear" w:color="auto" w:fill="auto"/>
          </w:tcPr>
          <w:p w:rsidR="00DD4EB8" w:rsidRPr="007B2DD6" w:rsidRDefault="00DD4EB8" w:rsidP="00DA7D3A">
            <w:pPr>
              <w:spacing w:before="120" w:after="120" w:line="360" w:lineRule="auto"/>
              <w:jc w:val="both"/>
              <w:rPr>
                <w:rFonts w:asciiTheme="minorHAnsi" w:hAnsiTheme="minorHAnsi"/>
                <w:sz w:val="20"/>
              </w:rPr>
            </w:pPr>
            <w:r w:rsidRPr="007B2DD6">
              <w:rPr>
                <w:rFonts w:asciiTheme="minorHAnsi" w:hAnsiTheme="minorHAnsi"/>
                <w:sz w:val="20"/>
              </w:rPr>
              <w:t xml:space="preserve">Po poprawie danych, wybierz ponownie funkcję </w:t>
            </w:r>
            <w:r w:rsidRPr="007B2DD6">
              <w:rPr>
                <w:rFonts w:asciiTheme="minorHAnsi" w:hAnsiTheme="minorHAnsi"/>
                <w:i/>
                <w:sz w:val="20"/>
              </w:rPr>
              <w:t>Zapisz</w:t>
            </w:r>
            <w:r w:rsidR="006960DE">
              <w:rPr>
                <w:rFonts w:asciiTheme="minorHAnsi" w:hAnsiTheme="minorHAnsi"/>
                <w:i/>
                <w:sz w:val="20"/>
              </w:rPr>
              <w:t xml:space="preserve"> </w:t>
            </w:r>
            <w:r w:rsidR="006960DE">
              <w:rPr>
                <w:noProof/>
                <w:lang w:eastAsia="pl-PL"/>
              </w:rPr>
              <w:drawing>
                <wp:inline distT="0" distB="0" distL="0" distR="0" wp14:anchorId="0AADB0D4" wp14:editId="44655E73">
                  <wp:extent cx="323850" cy="314325"/>
                  <wp:effectExtent l="0" t="0" r="0"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4"/>
                          <a:stretch>
                            <a:fillRect/>
                          </a:stretch>
                        </pic:blipFill>
                        <pic:spPr>
                          <a:xfrm>
                            <a:off x="0" y="0"/>
                            <a:ext cx="323850" cy="314325"/>
                          </a:xfrm>
                          <a:prstGeom prst="rect">
                            <a:avLst/>
                          </a:prstGeom>
                        </pic:spPr>
                      </pic:pic>
                    </a:graphicData>
                  </a:graphic>
                </wp:inline>
              </w:drawing>
            </w:r>
            <w:r w:rsidRPr="007B2DD6">
              <w:rPr>
                <w:rFonts w:asciiTheme="minorHAnsi" w:hAnsiTheme="minorHAnsi"/>
                <w:sz w:val="20"/>
              </w:rPr>
              <w:t xml:space="preserve">. Jeżeli harmonogram </w:t>
            </w:r>
            <w:r w:rsidR="00575495">
              <w:rPr>
                <w:rFonts w:asciiTheme="minorHAnsi" w:hAnsiTheme="minorHAnsi"/>
                <w:sz w:val="20"/>
              </w:rPr>
              <w:br/>
            </w:r>
            <w:r w:rsidRPr="007B2DD6">
              <w:rPr>
                <w:rFonts w:asciiTheme="minorHAnsi" w:hAnsiTheme="minorHAnsi"/>
                <w:sz w:val="20"/>
              </w:rPr>
              <w:t xml:space="preserve">nie będzie zawierał błędów, to </w:t>
            </w:r>
            <w:r w:rsidR="004D4B1F">
              <w:rPr>
                <w:rFonts w:asciiTheme="minorHAnsi" w:hAnsiTheme="minorHAnsi"/>
                <w:sz w:val="20"/>
              </w:rPr>
              <w:t>SL2014</w:t>
            </w:r>
            <w:r w:rsidRPr="007B2DD6">
              <w:rPr>
                <w:rFonts w:asciiTheme="minorHAnsi" w:hAnsiTheme="minorHAnsi"/>
                <w:sz w:val="20"/>
              </w:rPr>
              <w:t xml:space="preserve"> wyświetli komunikat o zapisie danych.</w:t>
            </w:r>
          </w:p>
        </w:tc>
      </w:tr>
      <w:tr w:rsidR="00DD4EB8" w:rsidRPr="007B2DD6" w:rsidTr="00A120B9">
        <w:tc>
          <w:tcPr>
            <w:tcW w:w="10314" w:type="dxa"/>
            <w:gridSpan w:val="4"/>
            <w:shd w:val="clear" w:color="auto" w:fill="auto"/>
          </w:tcPr>
          <w:p w:rsidR="00DD4EB8" w:rsidRPr="007B2DD6" w:rsidRDefault="00972BDC"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7FE54CC5" wp14:editId="1ABF3075">
                  <wp:extent cx="6412230" cy="4497070"/>
                  <wp:effectExtent l="0" t="0" r="7620" b="0"/>
                  <wp:docPr id="549" name="Obraz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7">
                            <a:extLst>
                              <a:ext uri="{28A0092B-C50C-407E-A947-70E740481C1C}">
                                <a14:useLocalDpi xmlns:a14="http://schemas.microsoft.com/office/drawing/2010/main" val="0"/>
                              </a:ext>
                            </a:extLst>
                          </a:blip>
                          <a:stretch>
                            <a:fillRect/>
                          </a:stretch>
                        </pic:blipFill>
                        <pic:spPr>
                          <a:xfrm>
                            <a:off x="0" y="0"/>
                            <a:ext cx="6412230" cy="4497070"/>
                          </a:xfrm>
                          <a:prstGeom prst="rect">
                            <a:avLst/>
                          </a:prstGeom>
                        </pic:spPr>
                      </pic:pic>
                    </a:graphicData>
                  </a:graphic>
                </wp:inline>
              </w:drawing>
            </w:r>
          </w:p>
        </w:tc>
        <w:tc>
          <w:tcPr>
            <w:tcW w:w="4756" w:type="dxa"/>
            <w:gridSpan w:val="2"/>
            <w:shd w:val="clear" w:color="auto" w:fill="auto"/>
          </w:tcPr>
          <w:p w:rsidR="00DD4EB8" w:rsidRPr="007B2DD6" w:rsidRDefault="00972BDC" w:rsidP="00B2688D">
            <w:pPr>
              <w:spacing w:before="120" w:after="120" w:line="360" w:lineRule="auto"/>
              <w:jc w:val="both"/>
              <w:rPr>
                <w:rFonts w:asciiTheme="minorHAnsi" w:hAnsiTheme="minorHAnsi"/>
                <w:sz w:val="20"/>
              </w:rPr>
            </w:pPr>
            <w:r>
              <w:rPr>
                <w:rFonts w:asciiTheme="minorHAnsi" w:hAnsiTheme="minorHAnsi"/>
                <w:sz w:val="20"/>
              </w:rPr>
              <w:t>H</w:t>
            </w:r>
            <w:r w:rsidR="00DD4EB8" w:rsidRPr="007B2DD6">
              <w:rPr>
                <w:rFonts w:asciiTheme="minorHAnsi" w:hAnsiTheme="minorHAnsi"/>
                <w:sz w:val="20"/>
              </w:rPr>
              <w:t>armonogram może być:</w:t>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Edytowany</w:t>
            </w:r>
            <w:r w:rsidRPr="007B2DD6">
              <w:rPr>
                <w:rFonts w:asciiTheme="minorHAnsi" w:hAnsiTheme="minorHAnsi"/>
                <w:sz w:val="20"/>
              </w:rPr>
              <w:t xml:space="preserve"> – za pomocą funkcji </w:t>
            </w:r>
            <w:r w:rsidRPr="007B2DD6">
              <w:rPr>
                <w:rFonts w:asciiTheme="minorHAnsi" w:hAnsiTheme="minorHAnsi"/>
                <w:i/>
                <w:sz w:val="20"/>
              </w:rPr>
              <w:t>Edytuj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33B2BAF7" wp14:editId="6ABB73FD">
                  <wp:extent cx="295394" cy="314452"/>
                  <wp:effectExtent l="0" t="0" r="9525" b="9525"/>
                  <wp:docPr id="550" name="Obraz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43">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Usunięty</w:t>
            </w:r>
            <w:r w:rsidRPr="007B2DD6">
              <w:rPr>
                <w:rFonts w:asciiTheme="minorHAnsi" w:hAnsiTheme="minorHAnsi"/>
                <w:sz w:val="20"/>
              </w:rPr>
              <w:t xml:space="preserve"> – za pomocą funkcji </w:t>
            </w:r>
            <w:r w:rsidRPr="007B2DD6">
              <w:rPr>
                <w:rFonts w:asciiTheme="minorHAnsi" w:hAnsiTheme="minorHAnsi"/>
                <w:i/>
                <w:sz w:val="20"/>
              </w:rPr>
              <w:t>Usuń</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345D9E15" wp14:editId="0686580F">
                  <wp:extent cx="285866" cy="285866"/>
                  <wp:effectExtent l="0" t="0" r="0" b="0"/>
                  <wp:docPr id="551" name="Obraz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3.png"/>
                          <pic:cNvPicPr/>
                        </pic:nvPicPr>
                        <pic:blipFill>
                          <a:blip r:embed="rId246">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Wydrukowany</w:t>
            </w:r>
            <w:r w:rsidRPr="007B2DD6">
              <w:rPr>
                <w:rFonts w:asciiTheme="minorHAnsi" w:hAnsiTheme="minorHAnsi"/>
                <w:sz w:val="20"/>
              </w:rPr>
              <w:t xml:space="preserve"> – za pomocą funkcji </w:t>
            </w:r>
            <w:r w:rsidRPr="007B2DD6">
              <w:rPr>
                <w:rFonts w:asciiTheme="minorHAnsi" w:hAnsiTheme="minorHAnsi"/>
                <w:i/>
                <w:sz w:val="20"/>
              </w:rPr>
              <w:t>Drukuj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6AECF56A" wp14:editId="1F8FC5AB">
                  <wp:extent cx="285866" cy="285866"/>
                  <wp:effectExtent l="0" t="0" r="0" b="0"/>
                  <wp:docPr id="556" name="Obraz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41">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DD4EB8" w:rsidRPr="007B2DD6" w:rsidRDefault="00DD4EB8" w:rsidP="001D5E5A">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Przesłany do instytucji</w:t>
            </w:r>
            <w:r w:rsidRPr="007B2DD6">
              <w:rPr>
                <w:rFonts w:asciiTheme="minorHAnsi" w:hAnsiTheme="minorHAnsi"/>
                <w:sz w:val="20"/>
              </w:rPr>
              <w:t xml:space="preserve"> – za pomocą funkcji </w:t>
            </w:r>
            <w:r w:rsidR="00361A26">
              <w:rPr>
                <w:rFonts w:asciiTheme="minorHAnsi" w:hAnsiTheme="minorHAnsi"/>
                <w:sz w:val="20"/>
              </w:rPr>
              <w:br/>
            </w:r>
            <w:r w:rsidRPr="007B2DD6">
              <w:rPr>
                <w:rFonts w:asciiTheme="minorHAnsi" w:hAnsiTheme="minorHAnsi"/>
                <w:i/>
                <w:sz w:val="20"/>
              </w:rPr>
              <w:t>Prześlij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699EE2CC" wp14:editId="0F6F965C">
                  <wp:extent cx="304923" cy="314452"/>
                  <wp:effectExtent l="0" t="0" r="0" b="9525"/>
                  <wp:docPr id="557" name="Obraz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5.png"/>
                          <pic:cNvPicPr/>
                        </pic:nvPicPr>
                        <pic:blipFill>
                          <a:blip r:embed="rId328">
                            <a:extLst>
                              <a:ext uri="{28A0092B-C50C-407E-A947-70E740481C1C}">
                                <a14:useLocalDpi xmlns:a14="http://schemas.microsoft.com/office/drawing/2010/main" val="0"/>
                              </a:ext>
                            </a:extLst>
                          </a:blip>
                          <a:stretch>
                            <a:fillRect/>
                          </a:stretch>
                        </pic:blipFill>
                        <pic:spPr>
                          <a:xfrm>
                            <a:off x="0" y="0"/>
                            <a:ext cx="304923" cy="314452"/>
                          </a:xfrm>
                          <a:prstGeom prst="rect">
                            <a:avLst/>
                          </a:prstGeom>
                        </pic:spPr>
                      </pic:pic>
                    </a:graphicData>
                  </a:graphic>
                </wp:inline>
              </w:drawing>
            </w:r>
          </w:p>
        </w:tc>
      </w:tr>
      <w:tr w:rsidR="00DD4EB8" w:rsidRPr="007B2DD6" w:rsidTr="00A120B9">
        <w:tc>
          <w:tcPr>
            <w:tcW w:w="8046" w:type="dxa"/>
            <w:shd w:val="clear" w:color="auto" w:fill="auto"/>
          </w:tcPr>
          <w:p w:rsidR="00DD4EB8" w:rsidRPr="007B2DD6" w:rsidRDefault="00AE658D"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6E810A0" wp14:editId="4FD2B5B9">
                  <wp:extent cx="4981473" cy="1276350"/>
                  <wp:effectExtent l="0" t="0" r="0" b="0"/>
                  <wp:docPr id="295" name="Obraz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9"/>
                          <a:stretch>
                            <a:fillRect/>
                          </a:stretch>
                        </pic:blipFill>
                        <pic:spPr>
                          <a:xfrm>
                            <a:off x="0" y="0"/>
                            <a:ext cx="4988571" cy="1278169"/>
                          </a:xfrm>
                          <a:prstGeom prst="rect">
                            <a:avLst/>
                          </a:prstGeom>
                        </pic:spPr>
                      </pic:pic>
                    </a:graphicData>
                  </a:graphic>
                </wp:inline>
              </w:drawing>
            </w:r>
          </w:p>
        </w:tc>
        <w:tc>
          <w:tcPr>
            <w:tcW w:w="7024" w:type="dxa"/>
            <w:gridSpan w:val="5"/>
            <w:shd w:val="clear" w:color="auto" w:fill="auto"/>
          </w:tcPr>
          <w:p w:rsidR="00DD4EB8" w:rsidRPr="007B2DD6" w:rsidRDefault="00AE658D" w:rsidP="00AE658D">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Prześlij </w:t>
            </w:r>
            <w:r w:rsidR="006960DE">
              <w:rPr>
                <w:rFonts w:asciiTheme="minorHAnsi" w:hAnsiTheme="minorHAnsi"/>
                <w:noProof/>
                <w:sz w:val="20"/>
                <w:lang w:eastAsia="pl-PL"/>
              </w:rPr>
              <w:drawing>
                <wp:inline distT="0" distB="0" distL="0" distR="0" wp14:anchorId="61924DC0" wp14:editId="44BDACE5">
                  <wp:extent cx="304923" cy="314452"/>
                  <wp:effectExtent l="0" t="0" r="0"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5.png"/>
                          <pic:cNvPicPr/>
                        </pic:nvPicPr>
                        <pic:blipFill>
                          <a:blip r:embed="rId328">
                            <a:extLst>
                              <a:ext uri="{28A0092B-C50C-407E-A947-70E740481C1C}">
                                <a14:useLocalDpi xmlns:a14="http://schemas.microsoft.com/office/drawing/2010/main" val="0"/>
                              </a:ext>
                            </a:extLst>
                          </a:blip>
                          <a:stretch>
                            <a:fillRect/>
                          </a:stretch>
                        </pic:blipFill>
                        <pic:spPr>
                          <a:xfrm>
                            <a:off x="0" y="0"/>
                            <a:ext cx="304923" cy="314452"/>
                          </a:xfrm>
                          <a:prstGeom prst="rect">
                            <a:avLst/>
                          </a:prstGeom>
                        </pic:spPr>
                      </pic:pic>
                    </a:graphicData>
                  </a:graphic>
                </wp:inline>
              </w:drawing>
            </w:r>
            <w:r w:rsidR="006960DE">
              <w:rPr>
                <w:rFonts w:asciiTheme="minorHAnsi" w:hAnsiTheme="minorHAnsi"/>
                <w:i/>
                <w:sz w:val="20"/>
              </w:rPr>
              <w:t xml:space="preserve"> </w:t>
            </w:r>
            <w:r w:rsidRPr="007B2DD6">
              <w:rPr>
                <w:rFonts w:asciiTheme="minorHAnsi" w:hAnsiTheme="minorHAnsi"/>
                <w:sz w:val="20"/>
              </w:rPr>
              <w:t xml:space="preserve">system informuje Cię o skutkach takiej czynności. </w:t>
            </w:r>
            <w:r w:rsidR="00361A26">
              <w:rPr>
                <w:rFonts w:asciiTheme="minorHAnsi" w:hAnsiTheme="minorHAnsi"/>
                <w:sz w:val="20"/>
              </w:rPr>
              <w:br/>
            </w:r>
            <w:r w:rsidRPr="007B2DD6">
              <w:rPr>
                <w:rFonts w:asciiTheme="minorHAnsi" w:hAnsiTheme="minorHAnsi"/>
                <w:sz w:val="20"/>
              </w:rPr>
              <w:t>Twój harmonogram nie będzie mógł być przez Ciebie edytowany oraz usunięty.</w:t>
            </w:r>
          </w:p>
          <w:p w:rsidR="00AE658D" w:rsidRDefault="00AE658D" w:rsidP="00AE658D">
            <w:pPr>
              <w:spacing w:before="120" w:after="120" w:line="360" w:lineRule="auto"/>
              <w:jc w:val="both"/>
              <w:rPr>
                <w:rFonts w:asciiTheme="minorHAnsi" w:hAnsiTheme="minorHAnsi"/>
                <w:sz w:val="20"/>
              </w:rPr>
            </w:pPr>
            <w:r w:rsidRPr="007B2DD6">
              <w:rPr>
                <w:rFonts w:asciiTheme="minorHAnsi" w:hAnsiTheme="minorHAnsi"/>
                <w:sz w:val="20"/>
              </w:rPr>
              <w:t xml:space="preserve">Możesz zrezygnować z przesyłania harmonogramu, wybierając funkcję </w:t>
            </w:r>
            <w:r w:rsidRPr="007B2DD6">
              <w:rPr>
                <w:rFonts w:asciiTheme="minorHAnsi" w:hAnsiTheme="minorHAnsi"/>
                <w:i/>
                <w:sz w:val="20"/>
              </w:rPr>
              <w:t>Anuluj</w:t>
            </w:r>
            <w:r w:rsidRPr="007B2DD6">
              <w:rPr>
                <w:rFonts w:asciiTheme="minorHAnsi" w:hAnsiTheme="minorHAnsi"/>
                <w:sz w:val="20"/>
              </w:rPr>
              <w:t>.</w:t>
            </w:r>
          </w:p>
          <w:p w:rsidR="00137FAD" w:rsidRPr="00137FAD" w:rsidRDefault="00137FAD" w:rsidP="00137FAD">
            <w:pPr>
              <w:spacing w:before="120" w:after="120" w:line="360" w:lineRule="auto"/>
              <w:jc w:val="both"/>
              <w:rPr>
                <w:rFonts w:asciiTheme="minorHAnsi" w:hAnsiTheme="minorHAnsi"/>
                <w:sz w:val="20"/>
              </w:rPr>
            </w:pPr>
            <w:r>
              <w:rPr>
                <w:rFonts w:asciiTheme="minorHAnsi" w:hAnsiTheme="minorHAnsi"/>
                <w:sz w:val="20"/>
              </w:rPr>
              <w:t xml:space="preserve">Po wyborze </w:t>
            </w:r>
            <w:r>
              <w:rPr>
                <w:rFonts w:asciiTheme="minorHAnsi" w:hAnsiTheme="minorHAnsi"/>
                <w:i/>
                <w:sz w:val="20"/>
              </w:rPr>
              <w:t>OK</w:t>
            </w:r>
            <w:r>
              <w:rPr>
                <w:rFonts w:asciiTheme="minorHAnsi" w:hAnsiTheme="minorHAnsi"/>
                <w:sz w:val="20"/>
              </w:rPr>
              <w:t xml:space="preserve"> harmonogram jest przesyłany do instytucji.</w:t>
            </w:r>
          </w:p>
        </w:tc>
      </w:tr>
      <w:tr w:rsidR="00DD4EB8" w:rsidRPr="007B2DD6" w:rsidTr="00A120B9">
        <w:tc>
          <w:tcPr>
            <w:tcW w:w="8046" w:type="dxa"/>
            <w:shd w:val="clear" w:color="auto" w:fill="auto"/>
          </w:tcPr>
          <w:p w:rsidR="00DD4EB8" w:rsidRPr="007B2DD6" w:rsidRDefault="00AE658D"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B9EA77B" wp14:editId="508BEECD">
                  <wp:extent cx="3545012" cy="1609725"/>
                  <wp:effectExtent l="0" t="0" r="0" b="0"/>
                  <wp:docPr id="302" name="Obraz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0"/>
                          <a:stretch>
                            <a:fillRect/>
                          </a:stretch>
                        </pic:blipFill>
                        <pic:spPr>
                          <a:xfrm>
                            <a:off x="0" y="0"/>
                            <a:ext cx="3553465" cy="1613564"/>
                          </a:xfrm>
                          <a:prstGeom prst="rect">
                            <a:avLst/>
                          </a:prstGeom>
                        </pic:spPr>
                      </pic:pic>
                    </a:graphicData>
                  </a:graphic>
                </wp:inline>
              </w:drawing>
            </w:r>
          </w:p>
        </w:tc>
        <w:tc>
          <w:tcPr>
            <w:tcW w:w="7024" w:type="dxa"/>
            <w:gridSpan w:val="5"/>
            <w:shd w:val="clear" w:color="auto" w:fill="auto"/>
          </w:tcPr>
          <w:p w:rsidR="00AE658D" w:rsidRPr="007B2DD6" w:rsidRDefault="004D4B1F" w:rsidP="00137FAD">
            <w:pPr>
              <w:spacing w:before="120" w:after="120" w:line="360" w:lineRule="auto"/>
              <w:jc w:val="both"/>
              <w:rPr>
                <w:rFonts w:asciiTheme="minorHAnsi" w:hAnsiTheme="minorHAnsi"/>
                <w:sz w:val="20"/>
              </w:rPr>
            </w:pPr>
            <w:r>
              <w:rPr>
                <w:rFonts w:asciiTheme="minorHAnsi" w:hAnsiTheme="minorHAnsi"/>
                <w:sz w:val="20"/>
              </w:rPr>
              <w:t>SL2014</w:t>
            </w:r>
            <w:r w:rsidR="00137FAD">
              <w:rPr>
                <w:rFonts w:asciiTheme="minorHAnsi" w:hAnsiTheme="minorHAnsi"/>
                <w:sz w:val="20"/>
              </w:rPr>
              <w:t xml:space="preserve"> informuje Cię o przesłaniu harmonogramu poprzez wyświetlenie specjalnego komunikatu na ekranie.</w:t>
            </w:r>
          </w:p>
        </w:tc>
      </w:tr>
      <w:tr w:rsidR="00DD4EB8" w:rsidRPr="007B2DD6" w:rsidTr="00A120B9">
        <w:tc>
          <w:tcPr>
            <w:tcW w:w="10172" w:type="dxa"/>
            <w:gridSpan w:val="3"/>
            <w:shd w:val="clear" w:color="auto" w:fill="auto"/>
          </w:tcPr>
          <w:p w:rsidR="00DD4EB8" w:rsidRPr="007B2DD6" w:rsidRDefault="00EB19F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23551580" wp14:editId="12269FFA">
                  <wp:extent cx="6322060" cy="3618865"/>
                  <wp:effectExtent l="0" t="0" r="2540" b="635"/>
                  <wp:docPr id="558" name="Obraz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31">
                            <a:extLst>
                              <a:ext uri="{28A0092B-C50C-407E-A947-70E740481C1C}">
                                <a14:useLocalDpi xmlns:a14="http://schemas.microsoft.com/office/drawing/2010/main" val="0"/>
                              </a:ext>
                            </a:extLst>
                          </a:blip>
                          <a:stretch>
                            <a:fillRect/>
                          </a:stretch>
                        </pic:blipFill>
                        <pic:spPr>
                          <a:xfrm>
                            <a:off x="0" y="0"/>
                            <a:ext cx="6322060" cy="3618865"/>
                          </a:xfrm>
                          <a:prstGeom prst="rect">
                            <a:avLst/>
                          </a:prstGeom>
                        </pic:spPr>
                      </pic:pic>
                    </a:graphicData>
                  </a:graphic>
                </wp:inline>
              </w:drawing>
            </w:r>
          </w:p>
        </w:tc>
        <w:tc>
          <w:tcPr>
            <w:tcW w:w="4898" w:type="dxa"/>
            <w:gridSpan w:val="3"/>
            <w:shd w:val="clear" w:color="auto" w:fill="auto"/>
          </w:tcPr>
          <w:p w:rsidR="00DD4EB8" w:rsidRPr="007B2DD6" w:rsidRDefault="00AE658D" w:rsidP="00B2688D">
            <w:pPr>
              <w:spacing w:before="120" w:after="120" w:line="360" w:lineRule="auto"/>
              <w:jc w:val="both"/>
              <w:rPr>
                <w:rFonts w:asciiTheme="minorHAnsi" w:hAnsiTheme="minorHAnsi"/>
                <w:sz w:val="20"/>
              </w:rPr>
            </w:pPr>
            <w:r w:rsidRPr="007B2DD6">
              <w:rPr>
                <w:rFonts w:asciiTheme="minorHAnsi" w:hAnsiTheme="minorHAnsi"/>
                <w:sz w:val="20"/>
              </w:rPr>
              <w:t xml:space="preserve">Twój harmonogram (właściwa wersja) staje </w:t>
            </w:r>
            <w:r w:rsidR="006D66E2">
              <w:rPr>
                <w:rFonts w:asciiTheme="minorHAnsi" w:hAnsiTheme="minorHAnsi"/>
                <w:sz w:val="20"/>
              </w:rPr>
              <w:br/>
            </w:r>
            <w:r w:rsidRPr="007B2DD6">
              <w:rPr>
                <w:rFonts w:asciiTheme="minorHAnsi" w:hAnsiTheme="minorHAnsi"/>
                <w:sz w:val="20"/>
              </w:rPr>
              <w:t>się niedostępny do edycji i uzyskuje status</w:t>
            </w:r>
            <w:r w:rsidR="00F326CE">
              <w:rPr>
                <w:rFonts w:asciiTheme="minorHAnsi" w:hAnsiTheme="minorHAnsi"/>
                <w:sz w:val="20"/>
              </w:rPr>
              <w:t xml:space="preserve"> </w:t>
            </w:r>
            <w:r w:rsidR="00F326CE">
              <w:rPr>
                <w:rFonts w:asciiTheme="minorHAnsi" w:hAnsiTheme="minorHAnsi"/>
                <w:i/>
                <w:sz w:val="20"/>
              </w:rPr>
              <w:t>Przesłany</w:t>
            </w:r>
            <w:r w:rsidRPr="007B2DD6">
              <w:rPr>
                <w:rFonts w:asciiTheme="minorHAnsi" w:hAnsiTheme="minorHAnsi"/>
                <w:sz w:val="20"/>
              </w:rPr>
              <w:t>.</w:t>
            </w:r>
          </w:p>
          <w:p w:rsidR="00AE658D" w:rsidRPr="007B2DD6" w:rsidRDefault="00AE658D" w:rsidP="00B2688D">
            <w:pPr>
              <w:spacing w:before="120" w:after="120" w:line="360" w:lineRule="auto"/>
              <w:jc w:val="both"/>
              <w:rPr>
                <w:rFonts w:asciiTheme="minorHAnsi" w:hAnsiTheme="minorHAnsi"/>
                <w:sz w:val="20"/>
              </w:rPr>
            </w:pPr>
            <w:r w:rsidRPr="007B2DD6">
              <w:rPr>
                <w:rFonts w:asciiTheme="minorHAnsi" w:hAnsiTheme="minorHAnsi"/>
                <w:sz w:val="20"/>
              </w:rPr>
              <w:t xml:space="preserve">Jedyna dostępną funkcją dla tego harmonogramu jest </w:t>
            </w:r>
            <w:r w:rsidR="00A830DC" w:rsidRPr="007B2DD6">
              <w:rPr>
                <w:rFonts w:asciiTheme="minorHAnsi" w:hAnsiTheme="minorHAnsi"/>
                <w:i/>
                <w:sz w:val="20"/>
              </w:rPr>
              <w:t xml:space="preserve">Drukuj </w:t>
            </w:r>
            <w:r w:rsidR="00EB19F6">
              <w:rPr>
                <w:rFonts w:asciiTheme="minorHAnsi" w:hAnsiTheme="minorHAnsi"/>
                <w:noProof/>
                <w:sz w:val="20"/>
                <w:lang w:eastAsia="pl-PL"/>
              </w:rPr>
              <w:drawing>
                <wp:inline distT="0" distB="0" distL="0" distR="0" wp14:anchorId="6ED3F071" wp14:editId="53BC08D9">
                  <wp:extent cx="285866" cy="285866"/>
                  <wp:effectExtent l="0" t="0" r="0" b="0"/>
                  <wp:docPr id="559" name="Obraz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41">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tc>
      </w:tr>
    </w:tbl>
    <w:p w:rsidR="00A830DC" w:rsidRPr="007B2DD6" w:rsidRDefault="00A830DC" w:rsidP="00381BFA">
      <w:pPr>
        <w:pStyle w:val="Nagwek1"/>
        <w:numPr>
          <w:ilvl w:val="1"/>
          <w:numId w:val="7"/>
        </w:numPr>
        <w:rPr>
          <w:rFonts w:asciiTheme="minorHAnsi" w:hAnsiTheme="minorHAnsi"/>
          <w:color w:val="2A2F69"/>
        </w:rPr>
      </w:pPr>
      <w:bookmarkStart w:id="1744" w:name="_Toc430864935"/>
      <w:bookmarkStart w:id="1745" w:name="_Toc434587325"/>
      <w:bookmarkStart w:id="1746" w:name="_Toc434914362"/>
      <w:bookmarkStart w:id="1747" w:name="_Toc434914504"/>
      <w:bookmarkStart w:id="1748" w:name="_Toc435084805"/>
      <w:bookmarkStart w:id="1749" w:name="_Toc435084947"/>
      <w:bookmarkStart w:id="1750" w:name="_Toc435085089"/>
      <w:bookmarkStart w:id="1751" w:name="_Toc445976277"/>
      <w:bookmarkStart w:id="1752" w:name="_Toc481141102"/>
      <w:bookmarkEnd w:id="1744"/>
      <w:bookmarkEnd w:id="1745"/>
      <w:bookmarkEnd w:id="1746"/>
      <w:bookmarkEnd w:id="1747"/>
      <w:bookmarkEnd w:id="1748"/>
      <w:bookmarkEnd w:id="1749"/>
      <w:bookmarkEnd w:id="1750"/>
      <w:r w:rsidRPr="007B2DD6">
        <w:rPr>
          <w:rFonts w:asciiTheme="minorHAnsi" w:hAnsiTheme="minorHAnsi"/>
          <w:color w:val="2A2F69"/>
        </w:rPr>
        <w:t>Ponowne przesłanie harmonogramu</w:t>
      </w:r>
      <w:bookmarkEnd w:id="1751"/>
      <w:bookmarkEnd w:id="1752"/>
    </w:p>
    <w:p w:rsidR="00844998" w:rsidRPr="007B2DD6" w:rsidRDefault="00A830DC" w:rsidP="00D062C6">
      <w:pPr>
        <w:spacing w:before="120" w:after="120" w:line="360" w:lineRule="auto"/>
        <w:rPr>
          <w:rFonts w:asciiTheme="minorHAnsi" w:hAnsiTheme="minorHAnsi"/>
          <w:sz w:val="20"/>
        </w:rPr>
      </w:pPr>
      <w:r w:rsidRPr="007B2DD6">
        <w:rPr>
          <w:rFonts w:asciiTheme="minorHAnsi" w:hAnsiTheme="minorHAnsi"/>
          <w:sz w:val="20"/>
        </w:rPr>
        <w:t>Może się zdarzyć, że Twój harmonogram zostanie wycofany do Ci</w:t>
      </w:r>
      <w:r w:rsidR="00E132F9" w:rsidRPr="007B2DD6">
        <w:rPr>
          <w:rFonts w:asciiTheme="minorHAnsi" w:hAnsiTheme="minorHAnsi"/>
          <w:sz w:val="20"/>
        </w:rPr>
        <w:t>ebie przez instytucję do poprawy. Wycofany harmonogram możesz edytować i przesłać ponownie. Jeżeli chcesz, możesz go też usunąć i utworzyć zupełnie nowy.</w:t>
      </w:r>
      <w:r w:rsidR="004F7CC0">
        <w:rPr>
          <w:rFonts w:asciiTheme="minorHAnsi" w:hAnsiTheme="minorHAnsi"/>
          <w:sz w:val="20"/>
        </w:rPr>
        <w:t xml:space="preserve"> </w:t>
      </w:r>
      <w:r w:rsidR="004F7CC0" w:rsidRPr="004F7CC0">
        <w:rPr>
          <w:rFonts w:asciiTheme="minorHAnsi" w:hAnsiTheme="minorHAnsi"/>
          <w:sz w:val="20"/>
        </w:rPr>
        <w:t>Jeżeli wprowadziłeś/aś dane w kwartałach/ miesiącach, które się zakończyły to edytowanie wartości dla tych pól jest zablokowane po wycofaniu harmonogramu przez instytucję.</w:t>
      </w:r>
    </w:p>
    <w:p w:rsidR="00A830DC" w:rsidRPr="007B2DD6" w:rsidRDefault="00A830DC" w:rsidP="00381BFA">
      <w:pPr>
        <w:pStyle w:val="Nagwek1"/>
        <w:numPr>
          <w:ilvl w:val="1"/>
          <w:numId w:val="7"/>
        </w:numPr>
        <w:rPr>
          <w:rFonts w:asciiTheme="minorHAnsi" w:hAnsiTheme="minorHAnsi"/>
          <w:color w:val="2A2F69"/>
        </w:rPr>
      </w:pPr>
      <w:bookmarkStart w:id="1753" w:name="_Toc445976278"/>
      <w:bookmarkStart w:id="1754" w:name="_Toc481141103"/>
      <w:r w:rsidRPr="007B2DD6">
        <w:rPr>
          <w:rFonts w:asciiTheme="minorHAnsi" w:hAnsiTheme="minorHAnsi"/>
          <w:color w:val="2A2F69"/>
        </w:rPr>
        <w:t>Wersje harmonogramu</w:t>
      </w:r>
      <w:bookmarkEnd w:id="1753"/>
      <w:bookmarkEnd w:id="1754"/>
    </w:p>
    <w:p w:rsidR="00BC17C8" w:rsidRDefault="00A830DC" w:rsidP="00F0369F">
      <w:pPr>
        <w:spacing w:before="120" w:after="120" w:line="360" w:lineRule="auto"/>
        <w:jc w:val="both"/>
        <w:rPr>
          <w:rFonts w:asciiTheme="minorHAnsi" w:hAnsiTheme="minorHAnsi"/>
          <w:sz w:val="20"/>
        </w:rPr>
      </w:pPr>
      <w:r w:rsidRPr="007B2DD6">
        <w:rPr>
          <w:rFonts w:asciiTheme="minorHAnsi" w:hAnsiTheme="minorHAnsi"/>
          <w:sz w:val="20"/>
        </w:rPr>
        <w:t>System automatycznie nadaje numer kolejnym wersjom harmonogramu płatności. Jeżeli Twój harmonogram zostanie zatwierdzony przez instytucję, możesz utworzyć jego kolejn</w:t>
      </w:r>
      <w:r w:rsidR="00780709">
        <w:rPr>
          <w:rFonts w:asciiTheme="minorHAnsi" w:hAnsiTheme="minorHAnsi"/>
          <w:sz w:val="20"/>
        </w:rPr>
        <w:t>ą</w:t>
      </w:r>
      <w:r w:rsidRPr="007B2DD6">
        <w:rPr>
          <w:rFonts w:asciiTheme="minorHAnsi" w:hAnsiTheme="minorHAnsi"/>
          <w:sz w:val="20"/>
        </w:rPr>
        <w:t xml:space="preserve"> wersję poprzez funkcję </w:t>
      </w:r>
      <w:r w:rsidRPr="007B2DD6">
        <w:rPr>
          <w:rFonts w:asciiTheme="minorHAnsi" w:hAnsiTheme="minorHAnsi"/>
          <w:i/>
          <w:sz w:val="20"/>
        </w:rPr>
        <w:t>Przygotuj harmonogram</w:t>
      </w:r>
      <w:r w:rsidRPr="007B2DD6">
        <w:rPr>
          <w:rFonts w:asciiTheme="minorHAnsi" w:hAnsiTheme="minorHAnsi"/>
          <w:sz w:val="20"/>
        </w:rPr>
        <w:t>. Kolejna wersja harmonogramu tworzona jest na podstawie poprzedniego, zatwierdzonego przez instytucję.</w:t>
      </w:r>
      <w:r w:rsidR="000C7CB7">
        <w:rPr>
          <w:rFonts w:asciiTheme="minorHAnsi" w:hAnsiTheme="minorHAnsi"/>
          <w:sz w:val="20"/>
        </w:rPr>
        <w:t xml:space="preserve"> </w:t>
      </w:r>
    </w:p>
    <w:p w:rsidR="00B67D5D" w:rsidRDefault="000C7CB7" w:rsidP="00F0369F">
      <w:pPr>
        <w:spacing w:before="120" w:after="120" w:line="360" w:lineRule="auto"/>
        <w:jc w:val="both"/>
        <w:rPr>
          <w:rFonts w:asciiTheme="minorHAnsi" w:hAnsiTheme="minorHAnsi"/>
          <w:sz w:val="20"/>
        </w:rPr>
      </w:pPr>
      <w:r>
        <w:rPr>
          <w:rFonts w:asciiTheme="minorHAnsi" w:hAnsiTheme="minorHAnsi"/>
          <w:sz w:val="20"/>
        </w:rPr>
        <w:lastRenderedPageBreak/>
        <w:t>Aby ułatwić tworzenie nowego harmonogramu</w:t>
      </w:r>
      <w:r w:rsidR="00A830DC" w:rsidRPr="007B2DD6">
        <w:rPr>
          <w:rFonts w:asciiTheme="minorHAnsi" w:hAnsiTheme="minorHAnsi"/>
          <w:sz w:val="20"/>
        </w:rPr>
        <w:t xml:space="preserve">, </w:t>
      </w:r>
      <w:r w:rsidR="004D4B1F">
        <w:rPr>
          <w:rFonts w:asciiTheme="minorHAnsi" w:hAnsiTheme="minorHAnsi"/>
          <w:sz w:val="20"/>
        </w:rPr>
        <w:t>SL2014</w:t>
      </w:r>
      <w:r w:rsidR="00A830DC" w:rsidRPr="007B2DD6">
        <w:rPr>
          <w:rFonts w:asciiTheme="minorHAnsi" w:hAnsiTheme="minorHAnsi"/>
          <w:sz w:val="20"/>
        </w:rPr>
        <w:t xml:space="preserve"> inicjuje nową wersję</w:t>
      </w:r>
      <w:r w:rsidR="00780709">
        <w:rPr>
          <w:rFonts w:asciiTheme="minorHAnsi" w:hAnsiTheme="minorHAnsi"/>
          <w:sz w:val="20"/>
        </w:rPr>
        <w:t xml:space="preserve"> z</w:t>
      </w:r>
      <w:r w:rsidR="00A830DC" w:rsidRPr="007B2DD6">
        <w:rPr>
          <w:rFonts w:asciiTheme="minorHAnsi" w:hAnsiTheme="minorHAnsi"/>
          <w:sz w:val="20"/>
        </w:rPr>
        <w:t xml:space="preserve"> danymi zawartymi </w:t>
      </w:r>
      <w:r w:rsidR="00780709">
        <w:rPr>
          <w:rFonts w:asciiTheme="minorHAnsi" w:hAnsiTheme="minorHAnsi"/>
          <w:sz w:val="20"/>
        </w:rPr>
        <w:t>w</w:t>
      </w:r>
      <w:r w:rsidR="00780709" w:rsidRPr="007B2DD6">
        <w:rPr>
          <w:rFonts w:asciiTheme="minorHAnsi" w:hAnsiTheme="minorHAnsi"/>
          <w:sz w:val="20"/>
        </w:rPr>
        <w:t xml:space="preserve"> ostatni</w:t>
      </w:r>
      <w:r w:rsidR="00780709">
        <w:rPr>
          <w:rFonts w:asciiTheme="minorHAnsi" w:hAnsiTheme="minorHAnsi"/>
          <w:sz w:val="20"/>
        </w:rPr>
        <w:t>m,</w:t>
      </w:r>
      <w:r w:rsidR="00780709" w:rsidRPr="007B2DD6">
        <w:rPr>
          <w:rFonts w:asciiTheme="minorHAnsi" w:hAnsiTheme="minorHAnsi"/>
          <w:sz w:val="20"/>
        </w:rPr>
        <w:t xml:space="preserve"> zatwierdzon</w:t>
      </w:r>
      <w:r w:rsidR="00780709">
        <w:rPr>
          <w:rFonts w:asciiTheme="minorHAnsi" w:hAnsiTheme="minorHAnsi"/>
          <w:sz w:val="20"/>
        </w:rPr>
        <w:t>ym</w:t>
      </w:r>
      <w:r w:rsidR="00780709" w:rsidRPr="007B2DD6">
        <w:rPr>
          <w:rFonts w:asciiTheme="minorHAnsi" w:hAnsiTheme="minorHAnsi"/>
          <w:sz w:val="20"/>
        </w:rPr>
        <w:t xml:space="preserve"> </w:t>
      </w:r>
      <w:r w:rsidR="00A830DC" w:rsidRPr="007B2DD6">
        <w:rPr>
          <w:rFonts w:asciiTheme="minorHAnsi" w:hAnsiTheme="minorHAnsi"/>
          <w:sz w:val="20"/>
        </w:rPr>
        <w:t>harmonogram</w:t>
      </w:r>
      <w:r w:rsidR="00780709">
        <w:rPr>
          <w:rFonts w:asciiTheme="minorHAnsi" w:hAnsiTheme="minorHAnsi"/>
          <w:sz w:val="20"/>
        </w:rPr>
        <w:t>ie</w:t>
      </w:r>
      <w:r w:rsidR="00A830DC" w:rsidRPr="007B2DD6">
        <w:rPr>
          <w:rFonts w:asciiTheme="minorHAnsi" w:hAnsiTheme="minorHAnsi"/>
          <w:sz w:val="20"/>
        </w:rPr>
        <w:t>.</w:t>
      </w:r>
      <w:r w:rsidR="00B67D5D">
        <w:rPr>
          <w:rFonts w:asciiTheme="minorHAnsi" w:hAnsiTheme="minorHAnsi"/>
          <w:sz w:val="20"/>
        </w:rPr>
        <w:t xml:space="preserve"> </w:t>
      </w:r>
      <w:r w:rsidR="00624461" w:rsidRPr="00A120B9">
        <w:rPr>
          <w:rFonts w:asciiTheme="minorHAnsi" w:hAnsiTheme="minorHAnsi"/>
          <w:sz w:val="20"/>
          <w:szCs w:val="20"/>
        </w:rPr>
        <w:t xml:space="preserve">Jeżeli w ramach poprzedniej wersji harmonogramy znajdowały się kwartały/ miesiące które się zakończyły, to edytowanie wartości dla tych </w:t>
      </w:r>
      <w:r w:rsidR="003E50E9">
        <w:rPr>
          <w:rFonts w:asciiTheme="minorHAnsi" w:hAnsiTheme="minorHAnsi"/>
          <w:sz w:val="20"/>
          <w:szCs w:val="20"/>
        </w:rPr>
        <w:t>pól</w:t>
      </w:r>
      <w:r w:rsidR="00624461" w:rsidRPr="00A120B9">
        <w:rPr>
          <w:rFonts w:asciiTheme="minorHAnsi" w:hAnsiTheme="minorHAnsi"/>
          <w:sz w:val="20"/>
          <w:szCs w:val="20"/>
        </w:rPr>
        <w:t xml:space="preserve"> jest zablokowane.</w:t>
      </w:r>
    </w:p>
    <w:p w:rsidR="00A830DC" w:rsidRDefault="00B67D5D" w:rsidP="00F0369F">
      <w:pPr>
        <w:spacing w:before="120" w:after="120" w:line="360" w:lineRule="auto"/>
        <w:jc w:val="both"/>
        <w:rPr>
          <w:rFonts w:asciiTheme="minorHAnsi" w:hAnsiTheme="minorHAnsi"/>
          <w:sz w:val="20"/>
        </w:rPr>
      </w:pPr>
      <w:r>
        <w:rPr>
          <w:rFonts w:asciiTheme="minorHAnsi" w:hAnsiTheme="minorHAnsi"/>
          <w:sz w:val="20"/>
        </w:rPr>
        <w:t xml:space="preserve">Harmonogram jaki tworzysz jest niezależnym dokumentem składanym w ramach twojego projektu. Aktualizujesz dane w nim zawarte a więc tworzysz jego nową wersje zgodnie z zasadami i terminami ustalonymi z instytucją udzielającą wsparcia. </w:t>
      </w:r>
    </w:p>
    <w:p w:rsidR="00A511F7" w:rsidRPr="007B2DD6" w:rsidRDefault="003E3944" w:rsidP="00180AB4">
      <w:pPr>
        <w:pStyle w:val="Nagwek1"/>
        <w:numPr>
          <w:ilvl w:val="1"/>
          <w:numId w:val="7"/>
        </w:numPr>
        <w:rPr>
          <w:rFonts w:asciiTheme="minorHAnsi" w:hAnsiTheme="minorHAnsi"/>
          <w:color w:val="2A2F69"/>
        </w:rPr>
      </w:pPr>
      <w:bookmarkStart w:id="1755" w:name="_Toc445976279"/>
      <w:bookmarkStart w:id="1756" w:name="_Toc481141104"/>
      <w:r>
        <w:rPr>
          <w:rFonts w:asciiTheme="minorHAnsi" w:hAnsiTheme="minorHAnsi"/>
          <w:color w:val="2A2F69"/>
        </w:rPr>
        <w:t>Harmonogramy w p</w:t>
      </w:r>
      <w:r w:rsidR="00B6766D">
        <w:rPr>
          <w:rFonts w:asciiTheme="minorHAnsi" w:hAnsiTheme="minorHAnsi"/>
          <w:color w:val="2A2F69"/>
        </w:rPr>
        <w:t>rojekt</w:t>
      </w:r>
      <w:r>
        <w:rPr>
          <w:rFonts w:asciiTheme="minorHAnsi" w:hAnsiTheme="minorHAnsi"/>
          <w:color w:val="2A2F69"/>
        </w:rPr>
        <w:t>ach</w:t>
      </w:r>
      <w:r w:rsidR="00B6766D">
        <w:rPr>
          <w:rFonts w:asciiTheme="minorHAnsi" w:hAnsiTheme="minorHAnsi"/>
          <w:color w:val="2A2F69"/>
        </w:rPr>
        <w:t xml:space="preserve"> rozliczan</w:t>
      </w:r>
      <w:r>
        <w:rPr>
          <w:rFonts w:asciiTheme="minorHAnsi" w:hAnsiTheme="minorHAnsi"/>
          <w:color w:val="2A2F69"/>
        </w:rPr>
        <w:t>ych</w:t>
      </w:r>
      <w:r w:rsidR="00B6766D">
        <w:rPr>
          <w:rFonts w:asciiTheme="minorHAnsi" w:hAnsiTheme="minorHAnsi"/>
          <w:color w:val="2A2F69"/>
        </w:rPr>
        <w:t xml:space="preserve"> w formu</w:t>
      </w:r>
      <w:r>
        <w:rPr>
          <w:rFonts w:asciiTheme="minorHAnsi" w:hAnsiTheme="minorHAnsi"/>
          <w:color w:val="2A2F69"/>
        </w:rPr>
        <w:t>le partnerskiej</w:t>
      </w:r>
      <w:bookmarkEnd w:id="1756"/>
      <w:r w:rsidR="00B6766D">
        <w:rPr>
          <w:rFonts w:asciiTheme="minorHAnsi" w:hAnsiTheme="minorHAnsi"/>
          <w:color w:val="2A2F69"/>
        </w:rPr>
        <w:t xml:space="preserve"> </w:t>
      </w:r>
      <w:bookmarkEnd w:id="1755"/>
    </w:p>
    <w:p w:rsidR="00A511F7" w:rsidRDefault="00A511F7" w:rsidP="00A511F7">
      <w:pPr>
        <w:spacing w:before="120" w:after="120" w:line="360" w:lineRule="auto"/>
        <w:jc w:val="both"/>
        <w:rPr>
          <w:rFonts w:asciiTheme="minorHAnsi" w:hAnsiTheme="minorHAnsi"/>
          <w:sz w:val="20"/>
        </w:rPr>
      </w:pPr>
      <w:r w:rsidRPr="00A511F7">
        <w:rPr>
          <w:rFonts w:asciiTheme="minorHAnsi" w:hAnsiTheme="minorHAnsi"/>
          <w:sz w:val="20"/>
        </w:rPr>
        <w:t xml:space="preserve">Specyficznym rodzajem </w:t>
      </w:r>
      <w:r w:rsidR="004C3722">
        <w:rPr>
          <w:rFonts w:asciiTheme="minorHAnsi" w:hAnsiTheme="minorHAnsi"/>
          <w:sz w:val="20"/>
        </w:rPr>
        <w:t>harmonogramu</w:t>
      </w:r>
      <w:r w:rsidRPr="00A511F7">
        <w:rPr>
          <w:rFonts w:asciiTheme="minorHAnsi" w:hAnsiTheme="minorHAnsi"/>
          <w:sz w:val="20"/>
        </w:rPr>
        <w:t xml:space="preserve"> w systemie jest </w:t>
      </w:r>
      <w:r w:rsidR="004C3722">
        <w:rPr>
          <w:rFonts w:asciiTheme="minorHAnsi" w:hAnsiTheme="minorHAnsi"/>
          <w:sz w:val="20"/>
        </w:rPr>
        <w:t xml:space="preserve">harmonogram zbiorczy funkcjonujący dla projektów </w:t>
      </w:r>
      <w:r w:rsidR="008E2096">
        <w:rPr>
          <w:rFonts w:asciiTheme="minorHAnsi" w:hAnsiTheme="minorHAnsi"/>
          <w:sz w:val="20"/>
        </w:rPr>
        <w:t xml:space="preserve">rozliczanych w formule </w:t>
      </w:r>
      <w:r w:rsidR="004C3722">
        <w:rPr>
          <w:rFonts w:asciiTheme="minorHAnsi" w:hAnsiTheme="minorHAnsi"/>
          <w:sz w:val="20"/>
        </w:rPr>
        <w:t>partnerski</w:t>
      </w:r>
      <w:r w:rsidR="008E2096">
        <w:rPr>
          <w:rFonts w:asciiTheme="minorHAnsi" w:hAnsiTheme="minorHAnsi"/>
          <w:sz w:val="20"/>
        </w:rPr>
        <w:t>ej</w:t>
      </w:r>
      <w:r w:rsidR="004F7CC0">
        <w:rPr>
          <w:rFonts w:asciiTheme="minorHAnsi" w:hAnsiTheme="minorHAnsi"/>
          <w:sz w:val="20"/>
        </w:rPr>
        <w:t xml:space="preserve"> (na umowie zaznaczone w systemie pole </w:t>
      </w:r>
      <w:r w:rsidR="008E2096">
        <w:rPr>
          <w:rFonts w:asciiTheme="minorHAnsi" w:hAnsiTheme="minorHAnsi"/>
          <w:i/>
          <w:sz w:val="20"/>
        </w:rPr>
        <w:t xml:space="preserve">Projekt </w:t>
      </w:r>
      <w:r w:rsidR="004F7CC0">
        <w:rPr>
          <w:rFonts w:asciiTheme="minorHAnsi" w:hAnsiTheme="minorHAnsi"/>
          <w:i/>
          <w:sz w:val="20"/>
        </w:rPr>
        <w:t>partnerski)</w:t>
      </w:r>
      <w:r w:rsidRPr="00A511F7">
        <w:rPr>
          <w:rFonts w:asciiTheme="minorHAnsi" w:hAnsiTheme="minorHAnsi"/>
          <w:sz w:val="20"/>
        </w:rPr>
        <w:t xml:space="preserve">. Jeżeli jesteś osobą uprawnioną (na podstawie umowy) w takim projekcie, to proces składania </w:t>
      </w:r>
      <w:r w:rsidR="004C3722">
        <w:rPr>
          <w:rFonts w:asciiTheme="minorHAnsi" w:hAnsiTheme="minorHAnsi"/>
          <w:sz w:val="20"/>
        </w:rPr>
        <w:t>harmonogramu</w:t>
      </w:r>
      <w:r w:rsidRPr="00A511F7">
        <w:rPr>
          <w:rFonts w:asciiTheme="minorHAnsi" w:hAnsiTheme="minorHAnsi"/>
          <w:sz w:val="20"/>
        </w:rPr>
        <w:t xml:space="preserve"> jest nieco odmienny od standardowego, opisanego w poprzednich częściach instrukcji. </w:t>
      </w:r>
    </w:p>
    <w:p w:rsidR="007E4100" w:rsidRDefault="00A511F7" w:rsidP="00A511F7">
      <w:pPr>
        <w:spacing w:before="120" w:after="120" w:line="360" w:lineRule="auto"/>
        <w:jc w:val="both"/>
        <w:rPr>
          <w:rFonts w:asciiTheme="minorHAnsi" w:hAnsiTheme="minorHAnsi"/>
          <w:sz w:val="20"/>
        </w:rPr>
      </w:pPr>
      <w:r w:rsidRPr="00A511F7">
        <w:rPr>
          <w:rFonts w:asciiTheme="minorHAnsi" w:hAnsiTheme="minorHAnsi"/>
          <w:sz w:val="20"/>
        </w:rPr>
        <w:t xml:space="preserve">Partner </w:t>
      </w:r>
      <w:r w:rsidR="00177B6D">
        <w:rPr>
          <w:rFonts w:asciiTheme="minorHAnsi" w:hAnsiTheme="minorHAnsi"/>
          <w:sz w:val="20"/>
        </w:rPr>
        <w:t>wiodący</w:t>
      </w:r>
      <w:r w:rsidRPr="00A511F7">
        <w:rPr>
          <w:rFonts w:asciiTheme="minorHAnsi" w:hAnsiTheme="minorHAnsi"/>
          <w:sz w:val="20"/>
        </w:rPr>
        <w:t xml:space="preserve"> </w:t>
      </w:r>
      <w:r w:rsidR="00A26473">
        <w:rPr>
          <w:rFonts w:asciiTheme="minorHAnsi" w:hAnsiTheme="minorHAnsi"/>
          <w:sz w:val="20"/>
        </w:rPr>
        <w:t xml:space="preserve">jest </w:t>
      </w:r>
      <w:r w:rsidRPr="00A511F7">
        <w:rPr>
          <w:rFonts w:asciiTheme="minorHAnsi" w:hAnsiTheme="minorHAnsi"/>
          <w:sz w:val="20"/>
        </w:rPr>
        <w:t xml:space="preserve">odpowiedzialny za kontakty z instytucją odpowiedzialną za weryfikację </w:t>
      </w:r>
      <w:r w:rsidR="00A26473">
        <w:rPr>
          <w:rFonts w:asciiTheme="minorHAnsi" w:hAnsiTheme="minorHAnsi"/>
          <w:sz w:val="20"/>
        </w:rPr>
        <w:t xml:space="preserve">harmonogramu, a </w:t>
      </w:r>
      <w:r w:rsidRPr="00A511F7">
        <w:rPr>
          <w:rFonts w:asciiTheme="minorHAnsi" w:hAnsiTheme="minorHAnsi"/>
          <w:sz w:val="20"/>
        </w:rPr>
        <w:t>inny partner/partnerzy</w:t>
      </w:r>
      <w:r w:rsidR="007E4100">
        <w:rPr>
          <w:rFonts w:asciiTheme="minorHAnsi" w:hAnsiTheme="minorHAnsi"/>
          <w:sz w:val="20"/>
        </w:rPr>
        <w:t xml:space="preserve"> – za rozliczanie się </w:t>
      </w:r>
      <w:r w:rsidRPr="00A511F7">
        <w:rPr>
          <w:rFonts w:asciiTheme="minorHAnsi" w:hAnsiTheme="minorHAnsi"/>
          <w:sz w:val="20"/>
        </w:rPr>
        <w:t xml:space="preserve">ze swojego zakresu projektu poprzez </w:t>
      </w:r>
      <w:r w:rsidR="007E4100">
        <w:rPr>
          <w:rFonts w:asciiTheme="minorHAnsi" w:hAnsiTheme="minorHAnsi"/>
          <w:sz w:val="20"/>
        </w:rPr>
        <w:t xml:space="preserve">tworzenie </w:t>
      </w:r>
      <w:r w:rsidR="008E2096">
        <w:rPr>
          <w:rFonts w:asciiTheme="minorHAnsi" w:hAnsiTheme="minorHAnsi"/>
          <w:sz w:val="20"/>
        </w:rPr>
        <w:t xml:space="preserve">tzw. </w:t>
      </w:r>
      <w:r w:rsidR="007E4100">
        <w:rPr>
          <w:rFonts w:asciiTheme="minorHAnsi" w:hAnsiTheme="minorHAnsi"/>
          <w:sz w:val="20"/>
        </w:rPr>
        <w:t>harmonogramów częściowych</w:t>
      </w:r>
      <w:r w:rsidRPr="00A511F7">
        <w:rPr>
          <w:rFonts w:asciiTheme="minorHAnsi" w:hAnsiTheme="minorHAnsi"/>
          <w:sz w:val="20"/>
        </w:rPr>
        <w:t>. Taki obowiązek mają wszyscy partnerzy w proj</w:t>
      </w:r>
      <w:r w:rsidR="007E4100">
        <w:rPr>
          <w:rFonts w:asciiTheme="minorHAnsi" w:hAnsiTheme="minorHAnsi"/>
          <w:sz w:val="20"/>
        </w:rPr>
        <w:t xml:space="preserve">ekcie, również Partner </w:t>
      </w:r>
      <w:r w:rsidR="00177B6D">
        <w:rPr>
          <w:rFonts w:asciiTheme="minorHAnsi" w:hAnsiTheme="minorHAnsi"/>
          <w:sz w:val="20"/>
        </w:rPr>
        <w:t>wiodący</w:t>
      </w:r>
      <w:r w:rsidR="007E4100">
        <w:rPr>
          <w:rFonts w:asciiTheme="minorHAnsi" w:hAnsiTheme="minorHAnsi"/>
          <w:sz w:val="20"/>
        </w:rPr>
        <w:t>.</w:t>
      </w:r>
      <w:r w:rsidR="00D935B4">
        <w:rPr>
          <w:rFonts w:asciiTheme="minorHAnsi" w:hAnsiTheme="minorHAnsi"/>
          <w:sz w:val="20"/>
        </w:rPr>
        <w:t xml:space="preserve"> </w:t>
      </w:r>
      <w:r w:rsidR="007E4100" w:rsidRPr="007E4100">
        <w:rPr>
          <w:rFonts w:asciiTheme="minorHAnsi" w:hAnsiTheme="minorHAnsi"/>
          <w:sz w:val="20"/>
        </w:rPr>
        <w:t xml:space="preserve">Każdy z partnerów </w:t>
      </w:r>
      <w:r w:rsidR="007E4100">
        <w:rPr>
          <w:rFonts w:asciiTheme="minorHAnsi" w:hAnsiTheme="minorHAnsi"/>
          <w:sz w:val="20"/>
        </w:rPr>
        <w:t>posiada</w:t>
      </w:r>
      <w:r w:rsidR="007E4100" w:rsidRPr="007E4100">
        <w:rPr>
          <w:rFonts w:asciiTheme="minorHAnsi" w:hAnsiTheme="minorHAnsi"/>
          <w:sz w:val="20"/>
        </w:rPr>
        <w:t xml:space="preserve"> dedykowaną </w:t>
      </w:r>
      <w:r w:rsidR="007E4100">
        <w:rPr>
          <w:rFonts w:asciiTheme="minorHAnsi" w:hAnsiTheme="minorHAnsi"/>
          <w:sz w:val="20"/>
        </w:rPr>
        <w:t xml:space="preserve">sobie </w:t>
      </w:r>
      <w:r w:rsidR="007E4100" w:rsidRPr="007E4100">
        <w:rPr>
          <w:rFonts w:asciiTheme="minorHAnsi" w:hAnsiTheme="minorHAnsi"/>
          <w:sz w:val="20"/>
        </w:rPr>
        <w:t>zakładkę</w:t>
      </w:r>
      <w:r w:rsidR="008E2096">
        <w:rPr>
          <w:rFonts w:asciiTheme="minorHAnsi" w:hAnsiTheme="minorHAnsi"/>
          <w:sz w:val="20"/>
        </w:rPr>
        <w:t>,</w:t>
      </w:r>
      <w:r w:rsidR="007E4100" w:rsidRPr="007E4100">
        <w:rPr>
          <w:rFonts w:asciiTheme="minorHAnsi" w:hAnsiTheme="minorHAnsi"/>
          <w:sz w:val="20"/>
        </w:rPr>
        <w:t xml:space="preserve"> </w:t>
      </w:r>
      <w:r w:rsidR="007E4100">
        <w:rPr>
          <w:rFonts w:asciiTheme="minorHAnsi" w:hAnsiTheme="minorHAnsi"/>
          <w:sz w:val="20"/>
        </w:rPr>
        <w:t>w której</w:t>
      </w:r>
      <w:r w:rsidR="007E4100" w:rsidRPr="007E4100">
        <w:rPr>
          <w:rFonts w:asciiTheme="minorHAnsi" w:hAnsiTheme="minorHAnsi"/>
          <w:sz w:val="20"/>
        </w:rPr>
        <w:t xml:space="preserve"> wprowadza </w:t>
      </w:r>
      <w:r w:rsidR="007E4100">
        <w:rPr>
          <w:rFonts w:asciiTheme="minorHAnsi" w:hAnsiTheme="minorHAnsi"/>
          <w:sz w:val="20"/>
        </w:rPr>
        <w:t>h</w:t>
      </w:r>
      <w:r w:rsidR="007E4100" w:rsidRPr="007E4100">
        <w:rPr>
          <w:rFonts w:asciiTheme="minorHAnsi" w:hAnsiTheme="minorHAnsi"/>
          <w:sz w:val="20"/>
        </w:rPr>
        <w:t>armonogramy częściowe</w:t>
      </w:r>
      <w:r w:rsidR="005A25C5">
        <w:rPr>
          <w:rFonts w:asciiTheme="minorHAnsi" w:hAnsiTheme="minorHAnsi"/>
          <w:sz w:val="20"/>
        </w:rPr>
        <w:t>.</w:t>
      </w:r>
    </w:p>
    <w:p w:rsidR="007E4100" w:rsidRDefault="007E4100" w:rsidP="00A511F7">
      <w:pPr>
        <w:spacing w:before="120" w:after="120" w:line="360" w:lineRule="auto"/>
        <w:jc w:val="both"/>
        <w:rPr>
          <w:rFonts w:asciiTheme="minorHAnsi" w:hAnsiTheme="minorHAnsi"/>
          <w:sz w:val="20"/>
        </w:rPr>
      </w:pPr>
      <w:r>
        <w:rPr>
          <w:rFonts w:asciiTheme="minorHAnsi" w:hAnsiTheme="minorHAnsi"/>
          <w:noProof/>
          <w:sz w:val="20"/>
          <w:lang w:eastAsia="pl-PL"/>
        </w:rPr>
        <w:drawing>
          <wp:inline distT="0" distB="0" distL="0" distR="0" wp14:anchorId="6FAC58F3" wp14:editId="41DD669A">
            <wp:extent cx="8892540" cy="2535555"/>
            <wp:effectExtent l="0" t="0" r="3810" b="0"/>
            <wp:docPr id="560" name="Obraz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32">
                      <a:extLst>
                        <a:ext uri="{28A0092B-C50C-407E-A947-70E740481C1C}">
                          <a14:useLocalDpi xmlns:a14="http://schemas.microsoft.com/office/drawing/2010/main" val="0"/>
                        </a:ext>
                      </a:extLst>
                    </a:blip>
                    <a:stretch>
                      <a:fillRect/>
                    </a:stretch>
                  </pic:blipFill>
                  <pic:spPr>
                    <a:xfrm>
                      <a:off x="0" y="0"/>
                      <a:ext cx="8892540" cy="2535555"/>
                    </a:xfrm>
                    <a:prstGeom prst="rect">
                      <a:avLst/>
                    </a:prstGeom>
                  </pic:spPr>
                </pic:pic>
              </a:graphicData>
            </a:graphic>
          </wp:inline>
        </w:drawing>
      </w:r>
    </w:p>
    <w:p w:rsidR="00A26473" w:rsidRPr="00A26473" w:rsidRDefault="00A511F7" w:rsidP="00A26473">
      <w:pPr>
        <w:spacing w:before="120" w:after="120" w:line="360" w:lineRule="auto"/>
        <w:jc w:val="both"/>
        <w:rPr>
          <w:rFonts w:asciiTheme="minorHAnsi" w:hAnsiTheme="minorHAnsi"/>
          <w:sz w:val="20"/>
        </w:rPr>
      </w:pPr>
      <w:r w:rsidRPr="00A511F7">
        <w:rPr>
          <w:rFonts w:asciiTheme="minorHAnsi" w:hAnsiTheme="minorHAnsi"/>
          <w:sz w:val="20"/>
        </w:rPr>
        <w:lastRenderedPageBreak/>
        <w:t xml:space="preserve">Wszystkie pola i funkcjonalności opisane w rozdziale </w:t>
      </w:r>
      <w:r w:rsidR="005A25C5">
        <w:rPr>
          <w:rFonts w:asciiTheme="minorHAnsi" w:hAnsiTheme="minorHAnsi"/>
          <w:sz w:val="20"/>
        </w:rPr>
        <w:t>7</w:t>
      </w:r>
      <w:r w:rsidRPr="00A511F7">
        <w:rPr>
          <w:rFonts w:asciiTheme="minorHAnsi" w:hAnsiTheme="minorHAnsi"/>
          <w:sz w:val="20"/>
        </w:rPr>
        <w:t xml:space="preserve"> </w:t>
      </w:r>
      <w:r w:rsidR="005A25C5" w:rsidRPr="00180AB4">
        <w:rPr>
          <w:rFonts w:asciiTheme="minorHAnsi" w:hAnsiTheme="minorHAnsi"/>
          <w:i/>
          <w:sz w:val="20"/>
        </w:rPr>
        <w:t>Harmonogram</w:t>
      </w:r>
      <w:r w:rsidRPr="00A511F7">
        <w:rPr>
          <w:rFonts w:asciiTheme="minorHAnsi" w:hAnsiTheme="minorHAnsi"/>
          <w:sz w:val="20"/>
        </w:rPr>
        <w:t xml:space="preserve"> są takie same dla częściowych </w:t>
      </w:r>
      <w:r w:rsidR="005A25C5">
        <w:rPr>
          <w:rFonts w:asciiTheme="minorHAnsi" w:hAnsiTheme="minorHAnsi"/>
          <w:sz w:val="20"/>
        </w:rPr>
        <w:t>harmonogramów</w:t>
      </w:r>
      <w:r w:rsidRPr="00A511F7">
        <w:rPr>
          <w:rFonts w:asciiTheme="minorHAnsi" w:hAnsiTheme="minorHAnsi"/>
          <w:sz w:val="20"/>
        </w:rPr>
        <w:t xml:space="preserve">, z tym że dane </w:t>
      </w:r>
      <w:r w:rsidR="005A25C5" w:rsidRPr="007E4100">
        <w:rPr>
          <w:rFonts w:asciiTheme="minorHAnsi" w:hAnsiTheme="minorHAnsi"/>
          <w:sz w:val="20"/>
        </w:rPr>
        <w:t xml:space="preserve">odnoszą się do działań </w:t>
      </w:r>
      <w:r w:rsidR="005A25C5">
        <w:rPr>
          <w:rFonts w:asciiTheme="minorHAnsi" w:hAnsiTheme="minorHAnsi"/>
          <w:sz w:val="20"/>
        </w:rPr>
        <w:t xml:space="preserve">danego </w:t>
      </w:r>
      <w:r w:rsidR="005A25C5" w:rsidRPr="007E4100">
        <w:rPr>
          <w:rFonts w:asciiTheme="minorHAnsi" w:hAnsiTheme="minorHAnsi"/>
          <w:sz w:val="20"/>
        </w:rPr>
        <w:t>w</w:t>
      </w:r>
      <w:r w:rsidR="00A7050B">
        <w:rPr>
          <w:rFonts w:asciiTheme="minorHAnsi" w:hAnsiTheme="minorHAnsi"/>
          <w:sz w:val="20"/>
        </w:rPr>
        <w:t> </w:t>
      </w:r>
      <w:r w:rsidR="005A25C5" w:rsidRPr="007E4100">
        <w:rPr>
          <w:rFonts w:asciiTheme="minorHAnsi" w:hAnsiTheme="minorHAnsi"/>
          <w:sz w:val="20"/>
        </w:rPr>
        <w:t>projekcie</w:t>
      </w:r>
      <w:r w:rsidRPr="00A511F7">
        <w:rPr>
          <w:rFonts w:asciiTheme="minorHAnsi" w:hAnsiTheme="minorHAnsi"/>
          <w:sz w:val="20"/>
        </w:rPr>
        <w:t xml:space="preserve">. Pewne różnice występują jedynie w samym procesie ich przekazywania </w:t>
      </w:r>
      <w:r w:rsidR="00195CB0">
        <w:rPr>
          <w:rFonts w:asciiTheme="minorHAnsi" w:hAnsiTheme="minorHAnsi"/>
          <w:sz w:val="20"/>
        </w:rPr>
        <w:t>i rozliczania się z instytucją.</w:t>
      </w:r>
    </w:p>
    <w:p w:rsidR="00C10969" w:rsidRPr="007B2DD6" w:rsidRDefault="008E2096" w:rsidP="00180AB4">
      <w:pPr>
        <w:pStyle w:val="Nagwek1"/>
        <w:numPr>
          <w:ilvl w:val="2"/>
          <w:numId w:val="7"/>
        </w:numPr>
        <w:rPr>
          <w:rFonts w:asciiTheme="minorHAnsi" w:hAnsiTheme="minorHAnsi"/>
          <w:color w:val="2A2F69"/>
        </w:rPr>
      </w:pPr>
      <w:bookmarkStart w:id="1757" w:name="_Toc445976280"/>
      <w:bookmarkStart w:id="1758" w:name="_Toc481141105"/>
      <w:r>
        <w:rPr>
          <w:rFonts w:asciiTheme="minorHAnsi" w:hAnsiTheme="minorHAnsi"/>
          <w:color w:val="2A2F69"/>
        </w:rPr>
        <w:t xml:space="preserve">Tworzenie </w:t>
      </w:r>
      <w:r w:rsidR="00C10969">
        <w:rPr>
          <w:rFonts w:asciiTheme="minorHAnsi" w:hAnsiTheme="minorHAnsi"/>
          <w:color w:val="2A2F69"/>
        </w:rPr>
        <w:t>częściowego harmonogramu</w:t>
      </w:r>
      <w:bookmarkEnd w:id="1757"/>
      <w:bookmarkEnd w:id="1758"/>
    </w:p>
    <w:p w:rsid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Aby rozpocząć tworzenie </w:t>
      </w:r>
      <w:r w:rsidR="00C10969">
        <w:rPr>
          <w:rFonts w:asciiTheme="minorHAnsi" w:hAnsiTheme="minorHAnsi"/>
          <w:sz w:val="20"/>
        </w:rPr>
        <w:t>częściowego harmonogramu</w:t>
      </w:r>
      <w:r w:rsidRPr="00A26473">
        <w:rPr>
          <w:rFonts w:asciiTheme="minorHAnsi" w:hAnsiTheme="minorHAnsi"/>
          <w:sz w:val="20"/>
        </w:rPr>
        <w:t xml:space="preserve">, wybierz funkcję </w:t>
      </w:r>
      <w:r w:rsidR="00A7050B" w:rsidRPr="00A120B9">
        <w:rPr>
          <w:rFonts w:asciiTheme="minorHAnsi" w:hAnsiTheme="minorHAnsi"/>
          <w:i/>
          <w:sz w:val="20"/>
        </w:rPr>
        <w:t>Przygotuj harmonogram</w:t>
      </w:r>
      <w:r w:rsidR="00A7050B">
        <w:rPr>
          <w:rFonts w:asciiTheme="minorHAnsi" w:hAnsiTheme="minorHAnsi"/>
          <w:i/>
          <w:sz w:val="20"/>
        </w:rPr>
        <w:t xml:space="preserve">, </w:t>
      </w:r>
      <w:r w:rsidR="00A7050B" w:rsidRPr="00A120B9">
        <w:rPr>
          <w:rFonts w:asciiTheme="minorHAnsi" w:hAnsiTheme="minorHAnsi"/>
          <w:sz w:val="20"/>
        </w:rPr>
        <w:t>która jest dostępna dla każdego z partnerów projektu</w:t>
      </w:r>
      <w:r w:rsidRPr="00A26473">
        <w:rPr>
          <w:rFonts w:asciiTheme="minorHAnsi" w:hAnsiTheme="minorHAnsi"/>
          <w:sz w:val="20"/>
        </w:rPr>
        <w:t>.</w:t>
      </w:r>
      <w:r w:rsidR="00A7050B">
        <w:rPr>
          <w:rFonts w:asciiTheme="minorHAnsi" w:hAnsiTheme="minorHAnsi"/>
          <w:sz w:val="20"/>
        </w:rPr>
        <w:t xml:space="preserve"> </w:t>
      </w:r>
      <w:r w:rsidR="00A7050B" w:rsidRPr="007E4100">
        <w:rPr>
          <w:rFonts w:asciiTheme="minorHAnsi" w:hAnsiTheme="minorHAnsi"/>
          <w:sz w:val="20"/>
        </w:rPr>
        <w:t xml:space="preserve">Wybór funkcji </w:t>
      </w:r>
      <w:r w:rsidR="00A7050B">
        <w:rPr>
          <w:rFonts w:asciiTheme="minorHAnsi" w:hAnsiTheme="minorHAnsi"/>
          <w:sz w:val="20"/>
        </w:rPr>
        <w:t>automatycznie tworzy</w:t>
      </w:r>
      <w:r w:rsidR="00A7050B" w:rsidRPr="007E4100">
        <w:rPr>
          <w:rFonts w:asciiTheme="minorHAnsi" w:hAnsiTheme="minorHAnsi"/>
          <w:sz w:val="20"/>
        </w:rPr>
        <w:t xml:space="preserve"> </w:t>
      </w:r>
      <w:r w:rsidR="00A7050B">
        <w:rPr>
          <w:rFonts w:asciiTheme="minorHAnsi" w:hAnsiTheme="minorHAnsi"/>
          <w:sz w:val="20"/>
        </w:rPr>
        <w:t>harmonogram</w:t>
      </w:r>
      <w:r w:rsidR="00A7050B" w:rsidRPr="007E4100">
        <w:rPr>
          <w:rFonts w:asciiTheme="minorHAnsi" w:hAnsiTheme="minorHAnsi"/>
          <w:sz w:val="20"/>
        </w:rPr>
        <w:t xml:space="preserve"> zbiorcz</w:t>
      </w:r>
      <w:r w:rsidR="00A7050B">
        <w:rPr>
          <w:rFonts w:asciiTheme="minorHAnsi" w:hAnsiTheme="minorHAnsi"/>
          <w:sz w:val="20"/>
        </w:rPr>
        <w:t>y</w:t>
      </w:r>
      <w:r w:rsidR="00A7050B" w:rsidRPr="007E4100">
        <w:rPr>
          <w:rFonts w:asciiTheme="minorHAnsi" w:hAnsiTheme="minorHAnsi"/>
          <w:sz w:val="20"/>
        </w:rPr>
        <w:t xml:space="preserve"> oraz wszystki</w:t>
      </w:r>
      <w:r w:rsidR="00A7050B">
        <w:rPr>
          <w:rFonts w:asciiTheme="minorHAnsi" w:hAnsiTheme="minorHAnsi"/>
          <w:sz w:val="20"/>
        </w:rPr>
        <w:t>e</w:t>
      </w:r>
      <w:r w:rsidR="00A7050B" w:rsidRPr="007E4100">
        <w:rPr>
          <w:rFonts w:asciiTheme="minorHAnsi" w:hAnsiTheme="minorHAnsi"/>
          <w:sz w:val="20"/>
        </w:rPr>
        <w:t xml:space="preserve"> </w:t>
      </w:r>
      <w:r w:rsidR="00A7050B">
        <w:rPr>
          <w:rFonts w:asciiTheme="minorHAnsi" w:hAnsiTheme="minorHAnsi"/>
          <w:sz w:val="20"/>
        </w:rPr>
        <w:t>h</w:t>
      </w:r>
      <w:r w:rsidR="00A7050B" w:rsidRPr="007E4100">
        <w:rPr>
          <w:rFonts w:asciiTheme="minorHAnsi" w:hAnsiTheme="minorHAnsi"/>
          <w:sz w:val="20"/>
        </w:rPr>
        <w:t>armonogram</w:t>
      </w:r>
      <w:r w:rsidR="00A7050B">
        <w:rPr>
          <w:rFonts w:asciiTheme="minorHAnsi" w:hAnsiTheme="minorHAnsi"/>
          <w:sz w:val="20"/>
        </w:rPr>
        <w:t>y częściowe</w:t>
      </w:r>
      <w:r w:rsidR="00A7050B" w:rsidRPr="007E4100">
        <w:rPr>
          <w:rFonts w:asciiTheme="minorHAnsi" w:hAnsiTheme="minorHAnsi"/>
          <w:sz w:val="20"/>
        </w:rPr>
        <w:t>.</w:t>
      </w:r>
      <w:r w:rsidR="00A7050B">
        <w:rPr>
          <w:rFonts w:asciiTheme="minorHAnsi" w:hAnsiTheme="minorHAnsi"/>
          <w:sz w:val="20"/>
        </w:rPr>
        <w:t xml:space="preserve"> </w:t>
      </w:r>
      <w:r w:rsidR="00A7050B" w:rsidRPr="007E4100">
        <w:rPr>
          <w:rFonts w:asciiTheme="minorHAnsi" w:hAnsiTheme="minorHAnsi"/>
          <w:sz w:val="20"/>
        </w:rPr>
        <w:t xml:space="preserve">Harmonogram zbiorczy </w:t>
      </w:r>
      <w:r w:rsidR="00A7050B">
        <w:rPr>
          <w:rFonts w:asciiTheme="minorHAnsi" w:hAnsiTheme="minorHAnsi"/>
          <w:sz w:val="20"/>
        </w:rPr>
        <w:t>wyświetla</w:t>
      </w:r>
      <w:r w:rsidR="00A7050B" w:rsidRPr="007E4100">
        <w:rPr>
          <w:rFonts w:asciiTheme="minorHAnsi" w:hAnsiTheme="minorHAnsi"/>
          <w:sz w:val="20"/>
        </w:rPr>
        <w:t xml:space="preserve"> </w:t>
      </w:r>
      <w:r w:rsidR="00A7050B">
        <w:rPr>
          <w:rFonts w:asciiTheme="minorHAnsi" w:hAnsiTheme="minorHAnsi"/>
          <w:sz w:val="20"/>
        </w:rPr>
        <w:t xml:space="preserve">w trybie odczytu </w:t>
      </w:r>
      <w:r w:rsidR="00A7050B" w:rsidRPr="007E4100">
        <w:rPr>
          <w:rFonts w:asciiTheme="minorHAnsi" w:hAnsiTheme="minorHAnsi"/>
          <w:sz w:val="20"/>
        </w:rPr>
        <w:t xml:space="preserve">dane </w:t>
      </w:r>
      <w:r w:rsidR="00A7050B">
        <w:rPr>
          <w:rFonts w:asciiTheme="minorHAnsi" w:hAnsiTheme="minorHAnsi"/>
          <w:sz w:val="20"/>
        </w:rPr>
        <w:t>zsumowane</w:t>
      </w:r>
      <w:r w:rsidR="00A7050B" w:rsidRPr="007E4100">
        <w:rPr>
          <w:rFonts w:asciiTheme="minorHAnsi" w:hAnsiTheme="minorHAnsi"/>
          <w:sz w:val="20"/>
        </w:rPr>
        <w:t xml:space="preserve"> z</w:t>
      </w:r>
      <w:r w:rsidR="00A7050B">
        <w:rPr>
          <w:rFonts w:asciiTheme="minorHAnsi" w:hAnsiTheme="minorHAnsi"/>
          <w:sz w:val="20"/>
        </w:rPr>
        <w:t> harmonogramów częściowych.</w:t>
      </w:r>
    </w:p>
    <w:p w:rsidR="005F2FD4" w:rsidRPr="00E15A65" w:rsidRDefault="005F2FD4" w:rsidP="00A26473">
      <w:pPr>
        <w:spacing w:before="120" w:after="120" w:line="360" w:lineRule="auto"/>
        <w:jc w:val="both"/>
        <w:rPr>
          <w:rFonts w:asciiTheme="minorHAnsi" w:hAnsiTheme="minorHAnsi"/>
          <w:b/>
          <w:color w:val="FF0000"/>
          <w:sz w:val="20"/>
        </w:rPr>
      </w:pPr>
      <w:r w:rsidRPr="00E15A65">
        <w:rPr>
          <w:rFonts w:asciiTheme="minorHAnsi" w:hAnsiTheme="minorHAnsi"/>
          <w:b/>
          <w:color w:val="FF0000"/>
          <w:sz w:val="20"/>
        </w:rPr>
        <w:t>Partner wiodący widzi zawsze harmonogram zbiorczy w trybie odczytu oraz wszystkie harmonogramy częściowe uzupełniane przez partnerów. Pozostali partnerzy widzą harmonogram zbiorczy w trybie odczytu oraz wyłącznie swój harmonogram częściowy.</w:t>
      </w:r>
    </w:p>
    <w:p w:rsidR="00A26473" w:rsidRP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Proces uzupełniania danych w częściowym </w:t>
      </w:r>
      <w:r w:rsidR="00A7050B">
        <w:rPr>
          <w:rFonts w:asciiTheme="minorHAnsi" w:hAnsiTheme="minorHAnsi"/>
          <w:sz w:val="20"/>
        </w:rPr>
        <w:t>harmonogramie</w:t>
      </w:r>
      <w:r w:rsidRPr="00A26473">
        <w:rPr>
          <w:rFonts w:asciiTheme="minorHAnsi" w:hAnsiTheme="minorHAnsi"/>
          <w:sz w:val="20"/>
        </w:rPr>
        <w:t xml:space="preserve"> i wszelkich reguł z tym związanych jest analogiczny jak dla </w:t>
      </w:r>
      <w:r w:rsidR="00A7050B">
        <w:rPr>
          <w:rFonts w:asciiTheme="minorHAnsi" w:hAnsiTheme="minorHAnsi"/>
          <w:sz w:val="20"/>
        </w:rPr>
        <w:t>harmonogramów w projektach</w:t>
      </w:r>
      <w:r w:rsidR="00195CB0">
        <w:rPr>
          <w:rFonts w:asciiTheme="minorHAnsi" w:hAnsiTheme="minorHAnsi"/>
          <w:sz w:val="20"/>
        </w:rPr>
        <w:t xml:space="preserve"> nie</w:t>
      </w:r>
      <w:r w:rsidR="003E3944">
        <w:rPr>
          <w:rFonts w:asciiTheme="minorHAnsi" w:hAnsiTheme="minorHAnsi"/>
          <w:sz w:val="20"/>
        </w:rPr>
        <w:t>rozliczanych w formule partnerskiej</w:t>
      </w:r>
      <w:r w:rsidR="00195CB0">
        <w:rPr>
          <w:rFonts w:asciiTheme="minorHAnsi" w:hAnsiTheme="minorHAnsi"/>
          <w:sz w:val="20"/>
        </w:rPr>
        <w:t xml:space="preserve">. </w:t>
      </w:r>
      <w:r w:rsidRPr="00A26473">
        <w:rPr>
          <w:rFonts w:asciiTheme="minorHAnsi" w:hAnsiTheme="minorHAnsi"/>
          <w:sz w:val="20"/>
        </w:rPr>
        <w:t xml:space="preserve">Został on opisany w rozdziale </w:t>
      </w:r>
      <w:r w:rsidR="00195CB0">
        <w:rPr>
          <w:rFonts w:asciiTheme="minorHAnsi" w:hAnsiTheme="minorHAnsi"/>
          <w:sz w:val="20"/>
        </w:rPr>
        <w:t>7</w:t>
      </w:r>
      <w:r w:rsidRPr="00A26473">
        <w:rPr>
          <w:rFonts w:asciiTheme="minorHAnsi" w:hAnsiTheme="minorHAnsi"/>
          <w:sz w:val="20"/>
        </w:rPr>
        <w:t>.</w:t>
      </w:r>
      <w:r w:rsidR="00195CB0">
        <w:rPr>
          <w:rFonts w:asciiTheme="minorHAnsi" w:hAnsiTheme="minorHAnsi"/>
          <w:sz w:val="20"/>
        </w:rPr>
        <w:t>1</w:t>
      </w:r>
      <w:r w:rsidRPr="00A26473">
        <w:rPr>
          <w:rFonts w:asciiTheme="minorHAnsi" w:hAnsiTheme="minorHAnsi"/>
          <w:sz w:val="20"/>
        </w:rPr>
        <w:t xml:space="preserve"> </w:t>
      </w:r>
      <w:r w:rsidR="00195CB0">
        <w:rPr>
          <w:rFonts w:asciiTheme="minorHAnsi" w:hAnsiTheme="minorHAnsi"/>
          <w:sz w:val="20"/>
        </w:rPr>
        <w:t>Tworzenie i przesłanie harmonogramu</w:t>
      </w:r>
      <w:r w:rsidRPr="00A26473">
        <w:rPr>
          <w:rFonts w:asciiTheme="minorHAnsi" w:hAnsiTheme="minorHAnsi"/>
          <w:sz w:val="20"/>
        </w:rPr>
        <w:t>.</w:t>
      </w:r>
    </w:p>
    <w:p w:rsidR="00A26473" w:rsidRPr="00A120B9" w:rsidRDefault="00803F3C" w:rsidP="00180AB4">
      <w:pPr>
        <w:pStyle w:val="Nagwek1"/>
        <w:numPr>
          <w:ilvl w:val="2"/>
          <w:numId w:val="7"/>
        </w:numPr>
        <w:rPr>
          <w:rFonts w:asciiTheme="minorHAnsi" w:hAnsiTheme="minorHAnsi"/>
          <w:color w:val="2A2F69"/>
        </w:rPr>
      </w:pPr>
      <w:bookmarkStart w:id="1759" w:name="_Toc445976281"/>
      <w:bookmarkStart w:id="1760" w:name="_Toc481141106"/>
      <w:r>
        <w:rPr>
          <w:rFonts w:asciiTheme="minorHAnsi" w:hAnsiTheme="minorHAnsi"/>
          <w:color w:val="2A2F69"/>
        </w:rPr>
        <w:t>Przesłanie harmonogramu zbiorczego</w:t>
      </w:r>
      <w:bookmarkEnd w:id="1759"/>
      <w:bookmarkEnd w:id="1760"/>
    </w:p>
    <w:p w:rsidR="00F6491F" w:rsidRDefault="00F6491F" w:rsidP="00A26473">
      <w:pPr>
        <w:spacing w:before="120" w:after="120" w:line="360" w:lineRule="auto"/>
        <w:jc w:val="both"/>
        <w:rPr>
          <w:rFonts w:asciiTheme="minorHAnsi" w:hAnsiTheme="minorHAnsi"/>
          <w:sz w:val="20"/>
        </w:rPr>
      </w:pPr>
      <w:r>
        <w:rPr>
          <w:rFonts w:asciiTheme="minorHAnsi" w:hAnsiTheme="minorHAnsi"/>
          <w:sz w:val="20"/>
        </w:rPr>
        <w:t>Po uzupełnieniu danych przez wszystkich partnerów p</w:t>
      </w:r>
      <w:r w:rsidR="00A26473" w:rsidRPr="00A26473">
        <w:rPr>
          <w:rFonts w:asciiTheme="minorHAnsi" w:hAnsiTheme="minorHAnsi"/>
          <w:sz w:val="20"/>
        </w:rPr>
        <w:t xml:space="preserve">artner </w:t>
      </w:r>
      <w:r>
        <w:rPr>
          <w:rFonts w:asciiTheme="minorHAnsi" w:hAnsiTheme="minorHAnsi"/>
          <w:sz w:val="20"/>
        </w:rPr>
        <w:t>w</w:t>
      </w:r>
      <w:r w:rsidR="00A26473" w:rsidRPr="00A26473">
        <w:rPr>
          <w:rFonts w:asciiTheme="minorHAnsi" w:hAnsiTheme="minorHAnsi"/>
          <w:sz w:val="20"/>
        </w:rPr>
        <w:t xml:space="preserve">iodący w projekcie </w:t>
      </w:r>
      <w:r w:rsidR="00803F3C">
        <w:rPr>
          <w:rFonts w:asciiTheme="minorHAnsi" w:hAnsiTheme="minorHAnsi"/>
          <w:sz w:val="20"/>
        </w:rPr>
        <w:t>przesyła harmonogram zbiorczy</w:t>
      </w:r>
      <w:r>
        <w:rPr>
          <w:rFonts w:asciiTheme="minorHAnsi" w:hAnsiTheme="minorHAnsi"/>
          <w:sz w:val="20"/>
        </w:rPr>
        <w:t xml:space="preserve"> do instytucji.</w:t>
      </w:r>
    </w:p>
    <w:p w:rsidR="00A26473" w:rsidRP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Aby to zrobić, wybierz funkcję </w:t>
      </w:r>
      <w:r w:rsidR="00F6491F" w:rsidRPr="00A120B9">
        <w:rPr>
          <w:rFonts w:asciiTheme="minorHAnsi" w:hAnsiTheme="minorHAnsi"/>
          <w:i/>
          <w:sz w:val="20"/>
        </w:rPr>
        <w:t>Prześlij</w:t>
      </w:r>
      <w:r w:rsidRPr="00A120B9">
        <w:rPr>
          <w:rFonts w:asciiTheme="minorHAnsi" w:hAnsiTheme="minorHAnsi"/>
          <w:i/>
          <w:sz w:val="20"/>
        </w:rPr>
        <w:t xml:space="preserve"> </w:t>
      </w:r>
      <w:r w:rsidRPr="00A26473">
        <w:rPr>
          <w:rFonts w:asciiTheme="minorHAnsi" w:hAnsiTheme="minorHAnsi"/>
          <w:sz w:val="20"/>
        </w:rPr>
        <w:t xml:space="preserve">widoczną w </w:t>
      </w:r>
      <w:r w:rsidR="00F6491F">
        <w:rPr>
          <w:rFonts w:asciiTheme="minorHAnsi" w:hAnsiTheme="minorHAnsi"/>
          <w:sz w:val="20"/>
        </w:rPr>
        <w:t xml:space="preserve">zakładce </w:t>
      </w:r>
      <w:r w:rsidR="00F6491F" w:rsidRPr="00A120B9">
        <w:rPr>
          <w:rFonts w:asciiTheme="minorHAnsi" w:hAnsiTheme="minorHAnsi"/>
          <w:i/>
          <w:sz w:val="20"/>
        </w:rPr>
        <w:t>Harmonogram zbiorczy</w:t>
      </w:r>
      <w:r w:rsidR="00F6491F">
        <w:rPr>
          <w:rFonts w:asciiTheme="minorHAnsi" w:hAnsiTheme="minorHAnsi"/>
          <w:sz w:val="20"/>
        </w:rPr>
        <w:t>.</w:t>
      </w:r>
    </w:p>
    <w:p w:rsidR="00A26473" w:rsidRPr="00A26473" w:rsidRDefault="00F6491F" w:rsidP="00A26473">
      <w:pPr>
        <w:spacing w:before="120" w:after="120" w:line="360" w:lineRule="auto"/>
        <w:jc w:val="both"/>
        <w:rPr>
          <w:rFonts w:asciiTheme="minorHAnsi" w:hAnsiTheme="minorHAnsi"/>
          <w:sz w:val="20"/>
        </w:rPr>
      </w:pPr>
      <w:r>
        <w:rPr>
          <w:rFonts w:asciiTheme="minorHAnsi" w:hAnsiTheme="minorHAnsi"/>
          <w:noProof/>
          <w:sz w:val="20"/>
          <w:lang w:eastAsia="pl-PL"/>
        </w:rPr>
        <w:lastRenderedPageBreak/>
        <w:drawing>
          <wp:inline distT="0" distB="0" distL="0" distR="0" wp14:anchorId="65B5F364" wp14:editId="10472E2E">
            <wp:extent cx="8892540" cy="2581275"/>
            <wp:effectExtent l="0" t="0" r="3810" b="9525"/>
            <wp:docPr id="561" name="Obraz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33">
                      <a:extLst>
                        <a:ext uri="{28A0092B-C50C-407E-A947-70E740481C1C}">
                          <a14:useLocalDpi xmlns:a14="http://schemas.microsoft.com/office/drawing/2010/main" val="0"/>
                        </a:ext>
                      </a:extLst>
                    </a:blip>
                    <a:stretch>
                      <a:fillRect/>
                    </a:stretch>
                  </pic:blipFill>
                  <pic:spPr>
                    <a:xfrm>
                      <a:off x="0" y="0"/>
                      <a:ext cx="8892540" cy="2581275"/>
                    </a:xfrm>
                    <a:prstGeom prst="rect">
                      <a:avLst/>
                    </a:prstGeom>
                  </pic:spPr>
                </pic:pic>
              </a:graphicData>
            </a:graphic>
          </wp:inline>
        </w:drawing>
      </w:r>
    </w:p>
    <w:p w:rsidR="00A26473" w:rsidRPr="00A26473" w:rsidRDefault="00F6491F" w:rsidP="00A26473">
      <w:pPr>
        <w:spacing w:before="120" w:after="120" w:line="360" w:lineRule="auto"/>
        <w:jc w:val="both"/>
        <w:rPr>
          <w:rFonts w:asciiTheme="minorHAnsi" w:hAnsiTheme="minorHAnsi"/>
          <w:sz w:val="20"/>
        </w:rPr>
      </w:pPr>
      <w:r>
        <w:rPr>
          <w:rFonts w:asciiTheme="minorHAnsi" w:hAnsiTheme="minorHAnsi"/>
          <w:sz w:val="20"/>
        </w:rPr>
        <w:t>Jeśli któryś z partnerów edytuje swój harmonogram częściowy, partner wiodący nie będzie miał możliwości przesłania harmonogramu zbiorczego do instytucji.</w:t>
      </w:r>
    </w:p>
    <w:p w:rsidR="00863DD9" w:rsidRPr="007B2DD6" w:rsidRDefault="00863DD9" w:rsidP="00A120B9">
      <w:pPr>
        <w:pStyle w:val="Nagwek1"/>
        <w:pageBreakBefore/>
        <w:numPr>
          <w:ilvl w:val="0"/>
          <w:numId w:val="7"/>
        </w:numPr>
        <w:ind w:left="357" w:hanging="357"/>
        <w:rPr>
          <w:rFonts w:asciiTheme="minorHAnsi" w:hAnsiTheme="minorHAnsi"/>
          <w:color w:val="2A2F69"/>
        </w:rPr>
      </w:pPr>
      <w:bookmarkStart w:id="1761" w:name="_Toc434587331"/>
      <w:bookmarkStart w:id="1762" w:name="_Toc434914368"/>
      <w:bookmarkStart w:id="1763" w:name="_Toc434914510"/>
      <w:bookmarkStart w:id="1764" w:name="_Toc435084811"/>
      <w:bookmarkStart w:id="1765" w:name="_Toc435084953"/>
      <w:bookmarkStart w:id="1766" w:name="_Toc435085095"/>
      <w:bookmarkStart w:id="1767" w:name="_Toc430864938"/>
      <w:bookmarkStart w:id="1768" w:name="_Toc434587332"/>
      <w:bookmarkStart w:id="1769" w:name="_Toc434914369"/>
      <w:bookmarkStart w:id="1770" w:name="_Toc434914511"/>
      <w:bookmarkStart w:id="1771" w:name="_Toc435084812"/>
      <w:bookmarkStart w:id="1772" w:name="_Toc435084954"/>
      <w:bookmarkStart w:id="1773" w:name="_Toc435085096"/>
      <w:bookmarkStart w:id="1774" w:name="_Toc445976282"/>
      <w:bookmarkStart w:id="1775" w:name="_Toc481141107"/>
      <w:bookmarkEnd w:id="1761"/>
      <w:bookmarkEnd w:id="1762"/>
      <w:bookmarkEnd w:id="1763"/>
      <w:bookmarkEnd w:id="1764"/>
      <w:bookmarkEnd w:id="1765"/>
      <w:bookmarkEnd w:id="1766"/>
      <w:bookmarkEnd w:id="1767"/>
      <w:bookmarkEnd w:id="1768"/>
      <w:bookmarkEnd w:id="1769"/>
      <w:bookmarkEnd w:id="1770"/>
      <w:bookmarkEnd w:id="1771"/>
      <w:bookmarkEnd w:id="1772"/>
      <w:bookmarkEnd w:id="1773"/>
      <w:r w:rsidRPr="007B2DD6">
        <w:rPr>
          <w:rFonts w:asciiTheme="minorHAnsi" w:hAnsiTheme="minorHAnsi"/>
          <w:color w:val="2A2F69"/>
        </w:rPr>
        <w:lastRenderedPageBreak/>
        <w:t>Monitorowanie uczestników projektu</w:t>
      </w:r>
      <w:bookmarkEnd w:id="1774"/>
      <w:bookmarkEnd w:id="1775"/>
    </w:p>
    <w:p w:rsidR="00177B6D" w:rsidRDefault="00E132F9" w:rsidP="00F0369F">
      <w:pPr>
        <w:spacing w:before="120" w:after="120" w:line="360" w:lineRule="auto"/>
        <w:jc w:val="both"/>
        <w:rPr>
          <w:rFonts w:asciiTheme="minorHAnsi" w:hAnsiTheme="minorHAnsi" w:cs="Tahoma"/>
          <w:sz w:val="20"/>
          <w:szCs w:val="20"/>
        </w:rPr>
      </w:pPr>
      <w:r w:rsidRPr="007B2DD6">
        <w:rPr>
          <w:rFonts w:asciiTheme="minorHAnsi" w:hAnsiTheme="minorHAnsi" w:cs="Tahoma"/>
          <w:sz w:val="20"/>
          <w:szCs w:val="20"/>
        </w:rPr>
        <w:t>Monitorowanie uczestników projektu to funkcjonalność systemu umożliwiająca monitorowanie uczestników projektów realizowanych ze środków UE</w:t>
      </w:r>
      <w:r w:rsidR="007128F3">
        <w:rPr>
          <w:rFonts w:asciiTheme="minorHAnsi" w:hAnsiTheme="minorHAnsi" w:cs="Tahoma"/>
          <w:sz w:val="20"/>
          <w:szCs w:val="20"/>
        </w:rPr>
        <w:t>.</w:t>
      </w:r>
      <w:r w:rsidRPr="007B2DD6">
        <w:rPr>
          <w:rFonts w:asciiTheme="minorHAnsi" w:hAnsiTheme="minorHAnsi" w:cs="Tahoma"/>
          <w:sz w:val="20"/>
          <w:szCs w:val="20"/>
        </w:rPr>
        <w:t xml:space="preserve"> </w:t>
      </w:r>
      <w:r w:rsidR="007128F3">
        <w:rPr>
          <w:rFonts w:asciiTheme="minorHAnsi" w:hAnsiTheme="minorHAnsi" w:cs="Tahoma"/>
          <w:sz w:val="20"/>
          <w:szCs w:val="20"/>
        </w:rPr>
        <w:t>G</w:t>
      </w:r>
      <w:r w:rsidRPr="007B2DD6">
        <w:rPr>
          <w:rFonts w:asciiTheme="minorHAnsi" w:hAnsiTheme="minorHAnsi" w:cs="Tahoma"/>
          <w:sz w:val="20"/>
          <w:szCs w:val="20"/>
        </w:rPr>
        <w:t xml:space="preserve">romadzone dane dotyczą osób fizycznych oraz instytucji objętych wsparciem. Jeżeli instytucja odpowiedzialna za weryfikację Twojego wniosku wymaga od Ciebie przesyłania tego typu informacji, </w:t>
      </w:r>
      <w:r w:rsidR="00B509AE">
        <w:rPr>
          <w:rFonts w:asciiTheme="minorHAnsi" w:hAnsiTheme="minorHAnsi" w:cs="Tahoma"/>
          <w:sz w:val="20"/>
          <w:szCs w:val="20"/>
        </w:rPr>
        <w:t>powinieneś</w:t>
      </w:r>
      <w:r w:rsidR="00B509AE" w:rsidRPr="007B2DD6">
        <w:rPr>
          <w:rFonts w:asciiTheme="minorHAnsi" w:hAnsiTheme="minorHAnsi" w:cs="Tahoma"/>
          <w:sz w:val="20"/>
          <w:szCs w:val="20"/>
        </w:rPr>
        <w:t xml:space="preserve"> </w:t>
      </w:r>
      <w:r w:rsidRPr="007B2DD6">
        <w:rPr>
          <w:rFonts w:asciiTheme="minorHAnsi" w:hAnsiTheme="minorHAnsi" w:cs="Tahoma"/>
          <w:sz w:val="20"/>
          <w:szCs w:val="20"/>
        </w:rPr>
        <w:t xml:space="preserve">skorzystać z </w:t>
      </w:r>
      <w:r w:rsidR="00B509AE">
        <w:rPr>
          <w:rFonts w:asciiTheme="minorHAnsi" w:hAnsiTheme="minorHAnsi" w:cs="Tahoma"/>
          <w:sz w:val="20"/>
          <w:szCs w:val="20"/>
        </w:rPr>
        <w:t xml:space="preserve">tej </w:t>
      </w:r>
      <w:r w:rsidR="004D4B1F">
        <w:rPr>
          <w:rFonts w:asciiTheme="minorHAnsi" w:hAnsiTheme="minorHAnsi" w:cs="Tahoma"/>
          <w:sz w:val="20"/>
          <w:szCs w:val="20"/>
        </w:rPr>
        <w:t>funkcjonalności</w:t>
      </w:r>
      <w:r w:rsidRPr="007B2DD6">
        <w:rPr>
          <w:rFonts w:asciiTheme="minorHAnsi" w:hAnsiTheme="minorHAnsi" w:cs="Tahoma"/>
          <w:sz w:val="20"/>
          <w:szCs w:val="20"/>
        </w:rPr>
        <w:t>.</w:t>
      </w:r>
      <w:r w:rsidR="007128F3">
        <w:rPr>
          <w:rFonts w:asciiTheme="minorHAnsi" w:hAnsiTheme="minorHAnsi" w:cs="Tahoma"/>
          <w:sz w:val="20"/>
          <w:szCs w:val="20"/>
        </w:rPr>
        <w:t xml:space="preserve"> Co do zasady funkcjonalność </w:t>
      </w:r>
      <w:r w:rsidR="00170E54">
        <w:rPr>
          <w:rFonts w:asciiTheme="minorHAnsi" w:hAnsiTheme="minorHAnsi" w:cs="Tahoma"/>
          <w:sz w:val="20"/>
          <w:szCs w:val="20"/>
        </w:rPr>
        <w:t xml:space="preserve">jest </w:t>
      </w:r>
      <w:r w:rsidR="007128F3">
        <w:rPr>
          <w:rFonts w:asciiTheme="minorHAnsi" w:hAnsiTheme="minorHAnsi" w:cs="Tahoma"/>
          <w:sz w:val="20"/>
          <w:szCs w:val="20"/>
        </w:rPr>
        <w:t>wykorzystywana w ramach projektów współfinansowanych ze środków EFS. W</w:t>
      </w:r>
      <w:r w:rsidR="00DC479D">
        <w:rPr>
          <w:rFonts w:asciiTheme="minorHAnsi" w:hAnsiTheme="minorHAnsi" w:cs="Tahoma"/>
          <w:sz w:val="20"/>
          <w:szCs w:val="20"/>
        </w:rPr>
        <w:t> </w:t>
      </w:r>
      <w:r w:rsidR="007128F3">
        <w:rPr>
          <w:rFonts w:asciiTheme="minorHAnsi" w:hAnsiTheme="minorHAnsi" w:cs="Tahoma"/>
          <w:sz w:val="20"/>
          <w:szCs w:val="20"/>
        </w:rPr>
        <w:t xml:space="preserve">przypadku projektów współfinansowanych środkami EFRR funkcjonalność </w:t>
      </w:r>
      <w:r w:rsidR="00170E54">
        <w:rPr>
          <w:rFonts w:asciiTheme="minorHAnsi" w:hAnsiTheme="minorHAnsi" w:cs="Tahoma"/>
          <w:sz w:val="20"/>
          <w:szCs w:val="20"/>
        </w:rPr>
        <w:t xml:space="preserve">jest </w:t>
      </w:r>
      <w:r w:rsidR="007128F3">
        <w:rPr>
          <w:rFonts w:asciiTheme="minorHAnsi" w:hAnsiTheme="minorHAnsi" w:cs="Tahoma"/>
          <w:sz w:val="20"/>
          <w:szCs w:val="20"/>
        </w:rPr>
        <w:t>wykorzystywana tylko w sytuacji zawarcia stosownych zapisów umownych</w:t>
      </w:r>
      <w:r w:rsidR="00672BE5">
        <w:rPr>
          <w:rFonts w:asciiTheme="minorHAnsi" w:hAnsiTheme="minorHAnsi" w:cs="Tahoma"/>
          <w:sz w:val="20"/>
          <w:szCs w:val="20"/>
        </w:rPr>
        <w:t xml:space="preserve"> </w:t>
      </w:r>
      <w:r w:rsidR="00170E54">
        <w:rPr>
          <w:rFonts w:asciiTheme="minorHAnsi" w:hAnsiTheme="minorHAnsi" w:cs="Tahoma"/>
          <w:sz w:val="20"/>
          <w:szCs w:val="20"/>
        </w:rPr>
        <w:t>a</w:t>
      </w:r>
      <w:r w:rsidR="00672BE5">
        <w:rPr>
          <w:rFonts w:asciiTheme="minorHAnsi" w:hAnsiTheme="minorHAnsi" w:cs="Tahoma"/>
          <w:sz w:val="20"/>
          <w:szCs w:val="20"/>
        </w:rPr>
        <w:t xml:space="preserve"> dostępność pól</w:t>
      </w:r>
      <w:r w:rsidR="00170E54">
        <w:rPr>
          <w:rFonts w:asciiTheme="minorHAnsi" w:hAnsiTheme="minorHAnsi" w:cs="Tahoma"/>
          <w:sz w:val="20"/>
          <w:szCs w:val="20"/>
        </w:rPr>
        <w:t xml:space="preserve"> na formularzu jest</w:t>
      </w:r>
      <w:r w:rsidR="00672BE5">
        <w:rPr>
          <w:rFonts w:asciiTheme="minorHAnsi" w:hAnsiTheme="minorHAnsi" w:cs="Tahoma"/>
          <w:sz w:val="20"/>
          <w:szCs w:val="20"/>
        </w:rPr>
        <w:t xml:space="preserve"> ograniczona w stosunku do projektów w ramach EFS - opisano to poniżej.</w:t>
      </w:r>
      <w:r w:rsidR="004815B8">
        <w:rPr>
          <w:rFonts w:asciiTheme="minorHAnsi" w:hAnsiTheme="minorHAnsi" w:cs="Tahoma"/>
          <w:sz w:val="20"/>
          <w:szCs w:val="20"/>
        </w:rPr>
        <w:t xml:space="preserve"> </w:t>
      </w:r>
    </w:p>
    <w:p w:rsidR="00E132F9" w:rsidRPr="007B2DD6" w:rsidRDefault="00177B6D" w:rsidP="00F0369F">
      <w:pPr>
        <w:spacing w:before="120" w:after="120" w:line="360" w:lineRule="auto"/>
        <w:jc w:val="both"/>
        <w:rPr>
          <w:rFonts w:asciiTheme="minorHAnsi" w:hAnsiTheme="minorHAnsi" w:cs="Tahoma"/>
          <w:sz w:val="20"/>
          <w:szCs w:val="20"/>
        </w:rPr>
      </w:pPr>
      <w:r>
        <w:rPr>
          <w:rFonts w:asciiTheme="minorHAnsi" w:hAnsiTheme="minorHAnsi" w:cs="Tahoma"/>
          <w:sz w:val="20"/>
          <w:szCs w:val="20"/>
        </w:rPr>
        <w:t xml:space="preserve">Uwaga </w:t>
      </w:r>
      <w:r w:rsidR="004815B8">
        <w:rPr>
          <w:rFonts w:asciiTheme="minorHAnsi" w:hAnsiTheme="minorHAnsi" w:cs="Tahoma"/>
          <w:sz w:val="20"/>
          <w:szCs w:val="20"/>
        </w:rPr>
        <w:t xml:space="preserve">Jeżeli twój projekt jest realizowany w systemie jako projekt </w:t>
      </w:r>
      <w:r>
        <w:rPr>
          <w:rFonts w:asciiTheme="minorHAnsi" w:hAnsiTheme="minorHAnsi" w:cs="Tahoma"/>
          <w:sz w:val="20"/>
          <w:szCs w:val="20"/>
        </w:rPr>
        <w:t xml:space="preserve">rozliczany w formule </w:t>
      </w:r>
      <w:r w:rsidR="004815B8">
        <w:rPr>
          <w:rFonts w:asciiTheme="minorHAnsi" w:hAnsiTheme="minorHAnsi" w:cs="Tahoma"/>
          <w:sz w:val="20"/>
          <w:szCs w:val="20"/>
        </w:rPr>
        <w:t>partnerski</w:t>
      </w:r>
      <w:r>
        <w:rPr>
          <w:rFonts w:asciiTheme="minorHAnsi" w:hAnsiTheme="minorHAnsi" w:cs="Tahoma"/>
          <w:sz w:val="20"/>
          <w:szCs w:val="20"/>
        </w:rPr>
        <w:t>ej</w:t>
      </w:r>
      <w:r w:rsidR="004815B8">
        <w:rPr>
          <w:rFonts w:asciiTheme="minorHAnsi" w:hAnsiTheme="minorHAnsi" w:cs="Tahoma"/>
          <w:sz w:val="20"/>
          <w:szCs w:val="20"/>
        </w:rPr>
        <w:t xml:space="preserve">, to dostęp do tej funkcjonalności ma tylko Partner </w:t>
      </w:r>
      <w:r>
        <w:rPr>
          <w:rFonts w:asciiTheme="minorHAnsi" w:hAnsiTheme="minorHAnsi" w:cs="Tahoma"/>
          <w:sz w:val="20"/>
          <w:szCs w:val="20"/>
        </w:rPr>
        <w:t>wiodący</w:t>
      </w:r>
      <w:r w:rsidR="004815B8">
        <w:rPr>
          <w:rFonts w:asciiTheme="minorHAnsi" w:hAnsiTheme="minorHAnsi" w:cs="Tahoma"/>
          <w:sz w:val="20"/>
          <w:szCs w:val="20"/>
        </w:rPr>
        <w:t>.</w:t>
      </w:r>
    </w:p>
    <w:p w:rsidR="00E132F9" w:rsidRDefault="00F35F55" w:rsidP="00E132F9">
      <w:pPr>
        <w:jc w:val="center"/>
        <w:rPr>
          <w:rFonts w:asciiTheme="minorHAnsi" w:hAnsiTheme="minorHAnsi"/>
          <w:sz w:val="20"/>
          <w:szCs w:val="20"/>
        </w:rPr>
      </w:pPr>
      <w:r>
        <w:rPr>
          <w:rFonts w:asciiTheme="minorHAnsi" w:hAnsiTheme="minorHAnsi" w:cs="Tahoma"/>
          <w:noProof/>
          <w:sz w:val="20"/>
          <w:szCs w:val="20"/>
          <w:lang w:eastAsia="pl-PL"/>
        </w:rPr>
        <mc:AlternateContent>
          <mc:Choice Requires="wps">
            <w:drawing>
              <wp:anchor distT="0" distB="0" distL="114300" distR="114300" simplePos="0" relativeHeight="251719680" behindDoc="0" locked="0" layoutInCell="1" allowOverlap="1" wp14:anchorId="15C34EF0" wp14:editId="00B817D2">
                <wp:simplePos x="0" y="0"/>
                <wp:positionH relativeFrom="column">
                  <wp:posOffset>3781386</wp:posOffset>
                </wp:positionH>
                <wp:positionV relativeFrom="paragraph">
                  <wp:posOffset>986268</wp:posOffset>
                </wp:positionV>
                <wp:extent cx="1774209" cy="504967"/>
                <wp:effectExtent l="19050" t="19050" r="16510" b="28575"/>
                <wp:wrapNone/>
                <wp:docPr id="12" name="Prostokąt 12"/>
                <wp:cNvGraphicFramePr/>
                <a:graphic xmlns:a="http://schemas.openxmlformats.org/drawingml/2006/main">
                  <a:graphicData uri="http://schemas.microsoft.com/office/word/2010/wordprocessingShape">
                    <wps:wsp>
                      <wps:cNvSpPr/>
                      <wps:spPr>
                        <a:xfrm>
                          <a:off x="0" y="0"/>
                          <a:ext cx="1774209" cy="50496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AC43E" id="Prostokąt 12" o:spid="_x0000_s1026" style="position:absolute;margin-left:297.75pt;margin-top:77.65pt;width:139.7pt;height:39.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" filled="f" strokecolor="red" strokeweight="3pt"/>
            </w:pict>
          </mc:Fallback>
        </mc:AlternateContent>
      </w:r>
      <w:r>
        <w:rPr>
          <w:noProof/>
          <w:lang w:eastAsia="pl-PL"/>
        </w:rPr>
        <w:drawing>
          <wp:inline distT="0" distB="0" distL="0" distR="0" wp14:anchorId="31768378" wp14:editId="2A9E6491">
            <wp:extent cx="8830102" cy="3437789"/>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4"/>
                    <a:stretch>
                      <a:fillRect/>
                    </a:stretch>
                  </pic:blipFill>
                  <pic:spPr>
                    <a:xfrm>
                      <a:off x="0" y="0"/>
                      <a:ext cx="8843079" cy="3442841"/>
                    </a:xfrm>
                    <a:prstGeom prst="rect">
                      <a:avLst/>
                    </a:prstGeom>
                  </pic:spPr>
                </pic:pic>
              </a:graphicData>
            </a:graphic>
          </wp:inline>
        </w:drawing>
      </w:r>
    </w:p>
    <w:p w:rsidR="00F35F55" w:rsidRDefault="00F35F55" w:rsidP="00404F0F">
      <w:pPr>
        <w:spacing w:before="120" w:after="120" w:line="360" w:lineRule="auto"/>
        <w:jc w:val="both"/>
        <w:rPr>
          <w:rFonts w:asciiTheme="minorHAnsi" w:hAnsiTheme="minorHAnsi"/>
          <w:b/>
          <w:sz w:val="20"/>
          <w:szCs w:val="20"/>
        </w:rPr>
      </w:pPr>
    </w:p>
    <w:p w:rsidR="00D677D2" w:rsidRDefault="00D677D2" w:rsidP="00404F0F">
      <w:pPr>
        <w:spacing w:before="120" w:after="120" w:line="360" w:lineRule="auto"/>
        <w:jc w:val="both"/>
        <w:rPr>
          <w:rFonts w:asciiTheme="minorHAnsi" w:hAnsiTheme="minorHAnsi"/>
          <w:b/>
          <w:sz w:val="20"/>
          <w:szCs w:val="20"/>
        </w:rPr>
      </w:pPr>
    </w:p>
    <w:p w:rsidR="00404F0F" w:rsidRPr="00F21DC5" w:rsidRDefault="00404F0F" w:rsidP="00404F0F">
      <w:pPr>
        <w:spacing w:before="120" w:after="120" w:line="360" w:lineRule="auto"/>
        <w:jc w:val="both"/>
        <w:rPr>
          <w:rFonts w:asciiTheme="minorHAnsi" w:hAnsiTheme="minorHAnsi"/>
          <w:b/>
          <w:sz w:val="20"/>
          <w:szCs w:val="20"/>
        </w:rPr>
      </w:pPr>
      <w:r w:rsidRPr="00F21DC5">
        <w:rPr>
          <w:rFonts w:asciiTheme="minorHAnsi" w:hAnsiTheme="minorHAnsi"/>
          <w:b/>
          <w:sz w:val="20"/>
          <w:szCs w:val="20"/>
        </w:rPr>
        <w:lastRenderedPageBreak/>
        <w:t>INFORMACJE PODSTAWOWE</w:t>
      </w:r>
      <w:r w:rsidR="00672BE5">
        <w:rPr>
          <w:rFonts w:asciiTheme="minorHAnsi" w:hAnsiTheme="minorHAnsi"/>
          <w:b/>
          <w:sz w:val="20"/>
          <w:szCs w:val="20"/>
        </w:rPr>
        <w:t xml:space="preserve"> – dotyczy projektów </w:t>
      </w:r>
      <w:r w:rsidR="009B68D9">
        <w:rPr>
          <w:rFonts w:asciiTheme="minorHAnsi" w:hAnsiTheme="minorHAnsi"/>
          <w:b/>
          <w:sz w:val="20"/>
          <w:szCs w:val="20"/>
        </w:rPr>
        <w:t xml:space="preserve">współfinansowanych ze środków </w:t>
      </w:r>
      <w:r w:rsidR="00672BE5">
        <w:rPr>
          <w:rFonts w:asciiTheme="minorHAnsi" w:hAnsiTheme="minorHAnsi"/>
          <w:b/>
          <w:sz w:val="20"/>
          <w:szCs w:val="20"/>
        </w:rPr>
        <w:t>E</w:t>
      </w:r>
      <w:r w:rsidR="009B68D9">
        <w:rPr>
          <w:rFonts w:asciiTheme="minorHAnsi" w:hAnsiTheme="minorHAnsi"/>
          <w:b/>
          <w:sz w:val="20"/>
          <w:szCs w:val="20"/>
        </w:rPr>
        <w:t xml:space="preserve">uropejskiego </w:t>
      </w:r>
      <w:r w:rsidR="00672BE5">
        <w:rPr>
          <w:rFonts w:asciiTheme="minorHAnsi" w:hAnsiTheme="minorHAnsi"/>
          <w:b/>
          <w:sz w:val="20"/>
          <w:szCs w:val="20"/>
        </w:rPr>
        <w:t>F</w:t>
      </w:r>
      <w:r w:rsidR="009B68D9">
        <w:rPr>
          <w:rFonts w:asciiTheme="minorHAnsi" w:hAnsiTheme="minorHAnsi"/>
          <w:b/>
          <w:sz w:val="20"/>
          <w:szCs w:val="20"/>
        </w:rPr>
        <w:t xml:space="preserve">unduszu </w:t>
      </w:r>
      <w:r w:rsidR="00672BE5">
        <w:rPr>
          <w:rFonts w:asciiTheme="minorHAnsi" w:hAnsiTheme="minorHAnsi"/>
          <w:b/>
          <w:sz w:val="20"/>
          <w:szCs w:val="20"/>
        </w:rPr>
        <w:t>S</w:t>
      </w:r>
      <w:r w:rsidR="009B68D9">
        <w:rPr>
          <w:rFonts w:asciiTheme="minorHAnsi" w:hAnsiTheme="minorHAnsi"/>
          <w:b/>
          <w:sz w:val="20"/>
          <w:szCs w:val="20"/>
        </w:rPr>
        <w:t>połecznego</w:t>
      </w:r>
    </w:p>
    <w:p w:rsidR="00404F0F" w:rsidRPr="00F21DC5" w:rsidRDefault="00404F0F" w:rsidP="00A35349">
      <w:pPr>
        <w:pStyle w:val="Akapitzlist"/>
        <w:numPr>
          <w:ilvl w:val="0"/>
          <w:numId w:val="20"/>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Dane dotyczące uczestników projektów zbierane są w momencie rozpoczęcia udziału osoby lub instytucji/ podmiotu w projekcie. Uczestnika projektu należy wykazać w SL2014 w momencie rozpoczęcia udziału w pierwszej formie wsparcia w projekcie (np. szkoleniu).</w:t>
      </w:r>
    </w:p>
    <w:p w:rsidR="00404F0F" w:rsidRPr="00F21DC5" w:rsidRDefault="00404F0F" w:rsidP="00A35349">
      <w:pPr>
        <w:pStyle w:val="Akapitzlist"/>
        <w:numPr>
          <w:ilvl w:val="0"/>
          <w:numId w:val="20"/>
        </w:numPr>
        <w:spacing w:before="200" w:line="360" w:lineRule="auto"/>
        <w:ind w:hanging="357"/>
        <w:contextualSpacing w:val="0"/>
        <w:jc w:val="both"/>
        <w:rPr>
          <w:rFonts w:asciiTheme="minorHAnsi" w:hAnsiTheme="minorHAnsi"/>
          <w:b/>
          <w:sz w:val="20"/>
          <w:szCs w:val="20"/>
        </w:rPr>
      </w:pPr>
      <w:r>
        <w:rPr>
          <w:rFonts w:asciiTheme="minorHAnsi" w:hAnsiTheme="minorHAnsi"/>
          <w:sz w:val="20"/>
          <w:szCs w:val="20"/>
        </w:rPr>
        <w:t>W</w:t>
      </w:r>
      <w:r w:rsidRPr="00F21DC5">
        <w:rPr>
          <w:rFonts w:asciiTheme="minorHAnsi" w:hAnsiTheme="minorHAnsi"/>
          <w:sz w:val="20"/>
          <w:szCs w:val="20"/>
        </w:rPr>
        <w:t>ykazuj</w:t>
      </w:r>
      <w:r>
        <w:rPr>
          <w:rFonts w:asciiTheme="minorHAnsi" w:hAnsiTheme="minorHAnsi"/>
          <w:sz w:val="20"/>
          <w:szCs w:val="20"/>
        </w:rPr>
        <w:t xml:space="preserve"> jako uczestników</w:t>
      </w:r>
      <w:r w:rsidRPr="00F21DC5">
        <w:rPr>
          <w:rFonts w:asciiTheme="minorHAnsi" w:hAnsiTheme="minorHAnsi"/>
          <w:sz w:val="20"/>
          <w:szCs w:val="20"/>
        </w:rPr>
        <w:t xml:space="preserve"> wyłącznie te osoby i instytucje/ podmioty, które można zidentyfikować i uzyskać od nich zakres danych niezbędnych do wypełnienia modułu</w:t>
      </w:r>
      <w:r>
        <w:rPr>
          <w:rFonts w:asciiTheme="minorHAnsi" w:hAnsiTheme="minorHAnsi"/>
          <w:i/>
          <w:sz w:val="20"/>
          <w:szCs w:val="20"/>
        </w:rPr>
        <w:t>.</w:t>
      </w:r>
    </w:p>
    <w:p w:rsidR="00404F0F" w:rsidRPr="00F21DC5" w:rsidRDefault="00404F0F" w:rsidP="00A35349">
      <w:pPr>
        <w:pStyle w:val="Akapitzlist"/>
        <w:numPr>
          <w:ilvl w:val="0"/>
          <w:numId w:val="20"/>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Warunkiem koniecznym do wprowadzenia informacji o udziale uczestnika będącego osobą fizyczną w projekcie jest zapewnienie danych w szczególności dla wspólnych wskaźników produktu odnoszących się do następujących danych osobowych: status na rynku pracy, wiek, wykształcenie, płeć, sytuacja gospodarstwa domowego. Jeżeli nie jest możliwe określenie wszystkich wymaganych danych osobowych, nie m</w:t>
      </w:r>
      <w:r w:rsidR="00395507">
        <w:rPr>
          <w:rFonts w:asciiTheme="minorHAnsi" w:hAnsiTheme="minorHAnsi"/>
          <w:sz w:val="20"/>
          <w:szCs w:val="20"/>
        </w:rPr>
        <w:t xml:space="preserve">ożesz </w:t>
      </w:r>
      <w:r w:rsidRPr="00F21DC5">
        <w:rPr>
          <w:rFonts w:asciiTheme="minorHAnsi" w:hAnsiTheme="minorHAnsi"/>
          <w:sz w:val="20"/>
          <w:szCs w:val="20"/>
        </w:rPr>
        <w:t xml:space="preserve">wykazywać danej osoby jako uczestnika projektu </w:t>
      </w:r>
      <w:r w:rsidR="00F479A2">
        <w:rPr>
          <w:rFonts w:asciiTheme="minorHAnsi" w:hAnsiTheme="minorHAnsi"/>
          <w:sz w:val="20"/>
          <w:szCs w:val="20"/>
        </w:rPr>
        <w:br/>
      </w:r>
      <w:r w:rsidRPr="00F21DC5">
        <w:rPr>
          <w:rFonts w:asciiTheme="minorHAnsi" w:hAnsiTheme="minorHAnsi"/>
          <w:sz w:val="20"/>
          <w:szCs w:val="20"/>
        </w:rPr>
        <w:t>w systemie.</w:t>
      </w:r>
    </w:p>
    <w:p w:rsidR="00404F0F" w:rsidRPr="00F21DC5" w:rsidRDefault="00404F0F" w:rsidP="00A35349">
      <w:pPr>
        <w:pStyle w:val="Akapitzlist"/>
        <w:numPr>
          <w:ilvl w:val="0"/>
          <w:numId w:val="20"/>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 xml:space="preserve">Dane dotyczące uczestnika projektu wykazujesz tylko raz w ramach projektu. Oznacza to, że dany PESEL lub NIP może być w projekcie wykazany tylko raz, niezależnie od liczby udzielonych form wsparcia (szkoleń, doradztwa, etc.). </w:t>
      </w:r>
    </w:p>
    <w:p w:rsidR="00404F0F" w:rsidRPr="00F21DC5" w:rsidRDefault="00404F0F" w:rsidP="00A35349">
      <w:pPr>
        <w:pStyle w:val="Akapitzlist"/>
        <w:numPr>
          <w:ilvl w:val="0"/>
          <w:numId w:val="20"/>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 xml:space="preserve">Jeżeli masz wątpliwości co do sposobu uzupełnienia danych dotyczących uczestnika i przypisania go do właściwej kategorii, </w:t>
      </w:r>
      <w:r w:rsidR="00395507" w:rsidRPr="00F21DC5">
        <w:rPr>
          <w:rFonts w:asciiTheme="minorHAnsi" w:hAnsiTheme="minorHAnsi"/>
          <w:sz w:val="20"/>
          <w:szCs w:val="20"/>
        </w:rPr>
        <w:t xml:space="preserve">zwróć uwagę na zapisy Słownika który jest załącznikiem do </w:t>
      </w:r>
      <w:r w:rsidR="00395507" w:rsidRPr="001D5E5A">
        <w:rPr>
          <w:rFonts w:asciiTheme="minorHAnsi" w:hAnsiTheme="minorHAnsi"/>
          <w:i/>
          <w:sz w:val="20"/>
          <w:szCs w:val="20"/>
        </w:rPr>
        <w:t>Podręcznika</w:t>
      </w:r>
      <w:r w:rsidR="00395507" w:rsidRPr="00F21DC5">
        <w:rPr>
          <w:rFonts w:asciiTheme="minorHAnsi" w:hAnsiTheme="minorHAnsi"/>
          <w:sz w:val="20"/>
          <w:szCs w:val="20"/>
        </w:rPr>
        <w:t>, na definicje zawarte w Wytycznych o których mowa na końcu tego rozdziału oraz definicje z</w:t>
      </w:r>
      <w:r w:rsidR="00395507">
        <w:rPr>
          <w:rFonts w:asciiTheme="minorHAnsi" w:hAnsiTheme="minorHAnsi"/>
          <w:sz w:val="20"/>
          <w:szCs w:val="20"/>
        </w:rPr>
        <w:t>a</w:t>
      </w:r>
      <w:r w:rsidR="00395507" w:rsidRPr="00F21DC5">
        <w:rPr>
          <w:rFonts w:asciiTheme="minorHAnsi" w:hAnsiTheme="minorHAnsi"/>
          <w:sz w:val="20"/>
          <w:szCs w:val="20"/>
        </w:rPr>
        <w:t xml:space="preserve">warte </w:t>
      </w:r>
      <w:r w:rsidR="00395507">
        <w:rPr>
          <w:rFonts w:asciiTheme="minorHAnsi" w:hAnsiTheme="minorHAnsi"/>
          <w:sz w:val="20"/>
          <w:szCs w:val="20"/>
        </w:rPr>
        <w:t xml:space="preserve">na </w:t>
      </w:r>
      <w:r w:rsidRPr="00F21DC5">
        <w:rPr>
          <w:rFonts w:asciiTheme="minorHAnsi" w:hAnsiTheme="minorHAnsi"/>
          <w:sz w:val="20"/>
          <w:szCs w:val="20"/>
        </w:rPr>
        <w:t>Wspólnej Liście Wskaźników Kluczowych dla EFS.</w:t>
      </w:r>
    </w:p>
    <w:p w:rsidR="00404F0F" w:rsidRPr="00F21DC5" w:rsidRDefault="00395507" w:rsidP="00A35349">
      <w:pPr>
        <w:pStyle w:val="Akapitzlist"/>
        <w:numPr>
          <w:ilvl w:val="0"/>
          <w:numId w:val="20"/>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Masz obowiązek</w:t>
      </w:r>
      <w:r w:rsidR="00404F0F" w:rsidRPr="00F21DC5">
        <w:rPr>
          <w:rFonts w:asciiTheme="minorHAnsi" w:hAnsiTheme="minorHAnsi"/>
          <w:sz w:val="20"/>
          <w:szCs w:val="20"/>
        </w:rPr>
        <w:t xml:space="preserve"> aktualizacji danych dotyczących uczestników w systemie dotyczących sytuacji uczestnika po zakończeniu udziału w projekcie oraz danych teleadresowych. Pozostałe dane nie podlegają aktualizacji. W przypadku powrotu uczestnika do projektu po uprzednio zakończonym udziale, informacje odnoszące się do sytuacji osoby po zakończonym udziale należy usunąć z systemu oraz wypełnić ponownie do czterech tygodni po zakończeniu przez niego udziału </w:t>
      </w:r>
      <w:r w:rsidR="00F479A2">
        <w:rPr>
          <w:rFonts w:asciiTheme="minorHAnsi" w:hAnsiTheme="minorHAnsi"/>
          <w:sz w:val="20"/>
          <w:szCs w:val="20"/>
        </w:rPr>
        <w:br/>
      </w:r>
      <w:r w:rsidR="00404F0F" w:rsidRPr="00F21DC5">
        <w:rPr>
          <w:rFonts w:asciiTheme="minorHAnsi" w:hAnsiTheme="minorHAnsi"/>
          <w:sz w:val="20"/>
          <w:szCs w:val="20"/>
        </w:rPr>
        <w:t>w projekcie. Pozostałe dane uczestnika, z wyjątkiem danych kontaktowych, nie podlegają aktualizacji.</w:t>
      </w:r>
    </w:p>
    <w:p w:rsidR="00404F0F" w:rsidRPr="00F21DC5" w:rsidRDefault="00395507" w:rsidP="00A35349">
      <w:pPr>
        <w:pStyle w:val="Akapitzlist"/>
        <w:numPr>
          <w:ilvl w:val="0"/>
          <w:numId w:val="20"/>
        </w:numPr>
        <w:spacing w:before="200" w:line="360" w:lineRule="auto"/>
        <w:ind w:hanging="357"/>
        <w:contextualSpacing w:val="0"/>
        <w:jc w:val="both"/>
        <w:rPr>
          <w:sz w:val="20"/>
          <w:szCs w:val="20"/>
        </w:rPr>
      </w:pPr>
      <w:r w:rsidRPr="00F21DC5">
        <w:rPr>
          <w:sz w:val="20"/>
          <w:szCs w:val="20"/>
        </w:rPr>
        <w:t>U</w:t>
      </w:r>
      <w:r w:rsidR="00404F0F" w:rsidRPr="00F21DC5">
        <w:rPr>
          <w:sz w:val="20"/>
          <w:szCs w:val="20"/>
        </w:rPr>
        <w:t>zupełniając dane dotyczące</w:t>
      </w:r>
      <w:r w:rsidRPr="00F21DC5">
        <w:rPr>
          <w:sz w:val="20"/>
          <w:szCs w:val="20"/>
        </w:rPr>
        <w:t xml:space="preserve"> uczestników projektów </w:t>
      </w:r>
      <w:r w:rsidR="00404F0F" w:rsidRPr="00F21DC5">
        <w:rPr>
          <w:sz w:val="20"/>
          <w:szCs w:val="20"/>
        </w:rPr>
        <w:t>opiera</w:t>
      </w:r>
      <w:r w:rsidRPr="00F21DC5">
        <w:rPr>
          <w:sz w:val="20"/>
          <w:szCs w:val="20"/>
        </w:rPr>
        <w:t>j</w:t>
      </w:r>
      <w:r w:rsidR="00404F0F" w:rsidRPr="00F21DC5">
        <w:rPr>
          <w:sz w:val="20"/>
          <w:szCs w:val="20"/>
        </w:rPr>
        <w:t xml:space="preserve"> się w szczególności na następujących dokumentach/ opracowaniach:</w:t>
      </w:r>
    </w:p>
    <w:p w:rsidR="00404F0F" w:rsidRPr="00F21DC5" w:rsidRDefault="00404F0F" w:rsidP="00A35349">
      <w:pPr>
        <w:pStyle w:val="Akapitzlist"/>
        <w:numPr>
          <w:ilvl w:val="0"/>
          <w:numId w:val="21"/>
        </w:numPr>
        <w:spacing w:before="120" w:after="120" w:line="360" w:lineRule="auto"/>
        <w:ind w:left="1066" w:hanging="357"/>
        <w:contextualSpacing w:val="0"/>
        <w:jc w:val="both"/>
        <w:rPr>
          <w:sz w:val="20"/>
          <w:szCs w:val="20"/>
        </w:rPr>
      </w:pPr>
      <w:r w:rsidRPr="00F21DC5">
        <w:rPr>
          <w:i/>
          <w:sz w:val="20"/>
          <w:szCs w:val="20"/>
        </w:rPr>
        <w:t>Słownik</w:t>
      </w:r>
      <w:r w:rsidR="00395507">
        <w:rPr>
          <w:i/>
          <w:sz w:val="20"/>
          <w:szCs w:val="20"/>
        </w:rPr>
        <w:t>u</w:t>
      </w:r>
      <w:r w:rsidRPr="00F21DC5">
        <w:rPr>
          <w:b/>
          <w:sz w:val="20"/>
          <w:szCs w:val="20"/>
        </w:rPr>
        <w:t xml:space="preserve"> </w:t>
      </w:r>
      <w:r w:rsidRPr="00F21DC5">
        <w:rPr>
          <w:i/>
          <w:sz w:val="20"/>
          <w:szCs w:val="20"/>
        </w:rPr>
        <w:t>głównych pojęć</w:t>
      </w:r>
      <w:r w:rsidR="00395507" w:rsidRPr="00395507">
        <w:rPr>
          <w:sz w:val="20"/>
          <w:szCs w:val="20"/>
        </w:rPr>
        <w:t xml:space="preserve"> – stanowiąc</w:t>
      </w:r>
      <w:r w:rsidR="00B509AE">
        <w:rPr>
          <w:sz w:val="20"/>
          <w:szCs w:val="20"/>
        </w:rPr>
        <w:t>ym</w:t>
      </w:r>
      <w:r w:rsidRPr="00F21DC5">
        <w:rPr>
          <w:sz w:val="20"/>
          <w:szCs w:val="20"/>
        </w:rPr>
        <w:t xml:space="preserve"> załącznik do </w:t>
      </w:r>
      <w:r w:rsidRPr="00F21DC5">
        <w:rPr>
          <w:i/>
          <w:sz w:val="20"/>
          <w:szCs w:val="20"/>
        </w:rPr>
        <w:t>Podręcznika Beneficjenta</w:t>
      </w:r>
      <w:r w:rsidRPr="00F21DC5">
        <w:rPr>
          <w:sz w:val="20"/>
          <w:szCs w:val="20"/>
        </w:rPr>
        <w:t>.</w:t>
      </w:r>
    </w:p>
    <w:p w:rsidR="00395507" w:rsidRPr="00F21DC5" w:rsidRDefault="00404F0F" w:rsidP="00A35349">
      <w:pPr>
        <w:pStyle w:val="Akapitzlist"/>
        <w:numPr>
          <w:ilvl w:val="0"/>
          <w:numId w:val="21"/>
        </w:numPr>
        <w:spacing w:before="120" w:after="120" w:line="360" w:lineRule="auto"/>
        <w:ind w:left="1066" w:hanging="357"/>
        <w:contextualSpacing w:val="0"/>
        <w:jc w:val="both"/>
        <w:rPr>
          <w:sz w:val="20"/>
          <w:szCs w:val="20"/>
        </w:rPr>
      </w:pPr>
      <w:r w:rsidRPr="00F21DC5">
        <w:rPr>
          <w:i/>
          <w:sz w:val="20"/>
          <w:szCs w:val="20"/>
        </w:rPr>
        <w:t>Wytyczn</w:t>
      </w:r>
      <w:r w:rsidR="00395507">
        <w:rPr>
          <w:i/>
          <w:sz w:val="20"/>
          <w:szCs w:val="20"/>
        </w:rPr>
        <w:t>ych</w:t>
      </w:r>
      <w:r w:rsidR="00395507" w:rsidRPr="00395507">
        <w:rPr>
          <w:i/>
          <w:sz w:val="20"/>
          <w:szCs w:val="20"/>
        </w:rPr>
        <w:t xml:space="preserve"> w zakresie:</w:t>
      </w:r>
    </w:p>
    <w:p w:rsidR="00404F0F" w:rsidRPr="00F21DC5" w:rsidRDefault="00404F0F" w:rsidP="00A35349">
      <w:pPr>
        <w:pStyle w:val="Akapitzlist"/>
        <w:numPr>
          <w:ilvl w:val="1"/>
          <w:numId w:val="21"/>
        </w:numPr>
        <w:spacing w:before="120" w:after="120" w:line="360" w:lineRule="auto"/>
        <w:contextualSpacing w:val="0"/>
        <w:jc w:val="both"/>
        <w:rPr>
          <w:sz w:val="20"/>
          <w:szCs w:val="20"/>
        </w:rPr>
      </w:pPr>
      <w:r w:rsidRPr="00F21DC5">
        <w:rPr>
          <w:i/>
          <w:sz w:val="20"/>
          <w:szCs w:val="20"/>
        </w:rPr>
        <w:lastRenderedPageBreak/>
        <w:t>monitorowania postępu rzeczowego realizacji programów operacyjnych na lata 2014-2020</w:t>
      </w:r>
      <w:r w:rsidRPr="00F21DC5">
        <w:rPr>
          <w:sz w:val="20"/>
          <w:szCs w:val="20"/>
        </w:rPr>
        <w:t>;</w:t>
      </w:r>
    </w:p>
    <w:p w:rsidR="00404F0F" w:rsidRPr="00F21DC5" w:rsidRDefault="00404F0F" w:rsidP="00A35349">
      <w:pPr>
        <w:pStyle w:val="Akapitzlist"/>
        <w:numPr>
          <w:ilvl w:val="1"/>
          <w:numId w:val="21"/>
        </w:numPr>
        <w:spacing w:before="120" w:after="120" w:line="360" w:lineRule="auto"/>
        <w:contextualSpacing w:val="0"/>
        <w:jc w:val="both"/>
        <w:rPr>
          <w:i/>
          <w:sz w:val="20"/>
          <w:szCs w:val="20"/>
        </w:rPr>
      </w:pPr>
      <w:r w:rsidRPr="00F21DC5">
        <w:rPr>
          <w:i/>
          <w:sz w:val="20"/>
          <w:szCs w:val="20"/>
        </w:rPr>
        <w:t>warunków gromadzenia i przekazywania danych w postaci elektronicznej na lata 2014-2020;</w:t>
      </w:r>
    </w:p>
    <w:p w:rsidR="00404F0F" w:rsidRPr="00F21DC5" w:rsidRDefault="00404F0F" w:rsidP="00A35349">
      <w:pPr>
        <w:pStyle w:val="Akapitzlist"/>
        <w:numPr>
          <w:ilvl w:val="1"/>
          <w:numId w:val="21"/>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rynku pracy na lata 2014-2020;</w:t>
      </w:r>
    </w:p>
    <w:p w:rsidR="00404F0F" w:rsidRPr="00F21DC5" w:rsidRDefault="00404F0F" w:rsidP="00A35349">
      <w:pPr>
        <w:pStyle w:val="Akapitzlist"/>
        <w:numPr>
          <w:ilvl w:val="1"/>
          <w:numId w:val="21"/>
        </w:numPr>
        <w:spacing w:before="120" w:after="120" w:line="360" w:lineRule="auto"/>
        <w:contextualSpacing w:val="0"/>
        <w:jc w:val="both"/>
        <w:rPr>
          <w:i/>
          <w:sz w:val="20"/>
          <w:szCs w:val="20"/>
        </w:rPr>
      </w:pPr>
      <w:r w:rsidRPr="00F21DC5">
        <w:rPr>
          <w:i/>
          <w:sz w:val="20"/>
          <w:szCs w:val="20"/>
        </w:rPr>
        <w:t xml:space="preserve">realizacji przedsięwzięć w obszarze włączenia społecznego i zwalczania ubóstwa z wykorzystaniem środków Europejskiego Funduszu Społecznego </w:t>
      </w:r>
      <w:r w:rsidR="00F479A2">
        <w:rPr>
          <w:i/>
          <w:sz w:val="20"/>
          <w:szCs w:val="20"/>
        </w:rPr>
        <w:br/>
      </w:r>
      <w:r w:rsidRPr="00F21DC5">
        <w:rPr>
          <w:i/>
          <w:sz w:val="20"/>
          <w:szCs w:val="20"/>
        </w:rPr>
        <w:t>i Europejskiego Funduszu Rozwoju  Regionalnego na lata 2014-2020;</w:t>
      </w:r>
    </w:p>
    <w:p w:rsidR="00404F0F" w:rsidRPr="00F21DC5" w:rsidRDefault="00404F0F" w:rsidP="00A35349">
      <w:pPr>
        <w:pStyle w:val="Akapitzlist"/>
        <w:numPr>
          <w:ilvl w:val="1"/>
          <w:numId w:val="21"/>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przystosowania przedsiębiorców i pracowników do zmian na lata 2014-2020;</w:t>
      </w:r>
    </w:p>
    <w:p w:rsidR="00404F0F" w:rsidRPr="00F21DC5" w:rsidRDefault="00404F0F" w:rsidP="00A35349">
      <w:pPr>
        <w:pStyle w:val="Akapitzlist"/>
        <w:numPr>
          <w:ilvl w:val="1"/>
          <w:numId w:val="21"/>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edukacji na lata 2014-2020</w:t>
      </w:r>
      <w:r w:rsidR="00C821E4">
        <w:rPr>
          <w:i/>
          <w:sz w:val="20"/>
          <w:szCs w:val="20"/>
        </w:rPr>
        <w:t>.</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395507" w:rsidRPr="007B2DD6" w:rsidTr="00677974">
        <w:trPr>
          <w:trHeight w:val="580"/>
        </w:trPr>
        <w:tc>
          <w:tcPr>
            <w:tcW w:w="14271" w:type="dxa"/>
            <w:shd w:val="clear" w:color="auto" w:fill="2A2F69"/>
            <w:vAlign w:val="center"/>
          </w:tcPr>
          <w:p w:rsidR="00395507" w:rsidRPr="00F21DC5" w:rsidRDefault="00395507" w:rsidP="00F21DC5">
            <w:pPr>
              <w:spacing w:before="120" w:after="120"/>
              <w:jc w:val="center"/>
              <w:rPr>
                <w:b/>
                <w:bCs/>
                <w:sz w:val="20"/>
              </w:rPr>
            </w:pPr>
            <w:r w:rsidRPr="00F21DC5">
              <w:rPr>
                <w:b/>
                <w:bCs/>
                <w:sz w:val="20"/>
              </w:rPr>
              <w:t>Dbaj</w:t>
            </w:r>
            <w:r w:rsidRPr="00F21DC5">
              <w:rPr>
                <w:b/>
                <w:sz w:val="20"/>
              </w:rPr>
              <w:t xml:space="preserve"> o jakość danych dotyczących uczestników pr</w:t>
            </w:r>
            <w:r w:rsidRPr="00F21DC5">
              <w:rPr>
                <w:b/>
                <w:bCs/>
                <w:sz w:val="20"/>
              </w:rPr>
              <w:t>ojektu uzupełnianych w systemie!</w:t>
            </w:r>
          </w:p>
          <w:p w:rsidR="00395507" w:rsidRPr="007B2DD6" w:rsidRDefault="00395507" w:rsidP="00F21DC5">
            <w:pPr>
              <w:jc w:val="center"/>
              <w:rPr>
                <w:b/>
                <w:sz w:val="12"/>
              </w:rPr>
            </w:pPr>
            <w:r w:rsidRPr="00F21DC5">
              <w:rPr>
                <w:b/>
                <w:bCs/>
                <w:sz w:val="20"/>
              </w:rPr>
              <w:t xml:space="preserve">Pamiętaj, </w:t>
            </w:r>
            <w:r w:rsidRPr="00F21DC5">
              <w:rPr>
                <w:b/>
                <w:sz w:val="20"/>
              </w:rPr>
              <w:t xml:space="preserve">że są one jednym z głównych źródeł potwierdzenia kwalifikowalności wsparcia dla uczestników oraz stanowią podstawę do wykazania określonych przez </w:t>
            </w:r>
            <w:r w:rsidRPr="00F21DC5">
              <w:rPr>
                <w:b/>
                <w:bCs/>
                <w:sz w:val="20"/>
              </w:rPr>
              <w:t xml:space="preserve">Ciebie </w:t>
            </w:r>
            <w:r w:rsidRPr="00F21DC5">
              <w:rPr>
                <w:b/>
                <w:sz w:val="20"/>
              </w:rPr>
              <w:t>wskaźników monitorowania projektu, określonych w szczególności we wniosku o dofinansowanie realizacji projektu.</w:t>
            </w:r>
          </w:p>
        </w:tc>
      </w:tr>
    </w:tbl>
    <w:p w:rsidR="00395507" w:rsidRPr="007B2DD6" w:rsidRDefault="00395507" w:rsidP="00395507">
      <w:pPr>
        <w:jc w:val="center"/>
        <w:rPr>
          <w:rFonts w:asciiTheme="minorHAnsi" w:hAnsiTheme="minorHAnsi"/>
          <w:sz w:val="20"/>
          <w:szCs w:val="20"/>
        </w:rPr>
      </w:pPr>
    </w:p>
    <w:p w:rsidR="00472753" w:rsidRPr="007B2DD6" w:rsidRDefault="00472753" w:rsidP="00803F3C">
      <w:pPr>
        <w:pStyle w:val="Nagwek1"/>
        <w:numPr>
          <w:ilvl w:val="1"/>
          <w:numId w:val="7"/>
        </w:numPr>
        <w:rPr>
          <w:rFonts w:asciiTheme="minorHAnsi" w:hAnsiTheme="minorHAnsi"/>
          <w:color w:val="2A2F69"/>
        </w:rPr>
      </w:pPr>
      <w:bookmarkStart w:id="1776" w:name="_Toc445976283"/>
      <w:bookmarkStart w:id="1777" w:name="_Toc481141108"/>
      <w:r w:rsidRPr="007B2DD6">
        <w:rPr>
          <w:rFonts w:asciiTheme="minorHAnsi" w:hAnsiTheme="minorHAnsi"/>
          <w:color w:val="2A2F69"/>
        </w:rPr>
        <w:t>Przygotowanie formularza</w:t>
      </w:r>
      <w:bookmarkEnd w:id="1776"/>
      <w:bookmarkEnd w:id="1777"/>
    </w:p>
    <w:p w:rsidR="00472753" w:rsidRPr="007B2DD6" w:rsidRDefault="00472753" w:rsidP="00F0369F">
      <w:pPr>
        <w:spacing w:before="120" w:after="120" w:line="360" w:lineRule="auto"/>
        <w:jc w:val="both"/>
        <w:rPr>
          <w:rFonts w:asciiTheme="minorHAnsi" w:hAnsiTheme="minorHAnsi" w:cs="Tahoma"/>
          <w:i/>
          <w:sz w:val="20"/>
          <w:szCs w:val="20"/>
        </w:rPr>
      </w:pPr>
      <w:r w:rsidRPr="007B2DD6">
        <w:rPr>
          <w:rFonts w:asciiTheme="minorHAnsi" w:hAnsiTheme="minorHAnsi" w:cs="Tahoma"/>
          <w:sz w:val="20"/>
          <w:szCs w:val="20"/>
        </w:rPr>
        <w:t xml:space="preserve">Aby rozpocząć przygotowywanie formularza zawierającego dane o uczestnikach Twojego projektu, w tabeli wybierz funkcję </w:t>
      </w:r>
      <w:r w:rsidRPr="007B2DD6">
        <w:rPr>
          <w:rFonts w:asciiTheme="minorHAnsi" w:hAnsiTheme="minorHAnsi" w:cs="Tahoma"/>
          <w:i/>
          <w:sz w:val="20"/>
          <w:szCs w:val="20"/>
        </w:rPr>
        <w:t>Przygotuj formularz</w:t>
      </w:r>
      <w:r w:rsidR="00060EC9" w:rsidRPr="007B2DD6">
        <w:rPr>
          <w:rFonts w:asciiTheme="minorHAnsi" w:hAnsiTheme="minorHAnsi" w:cs="Tahoma"/>
          <w:i/>
          <w:sz w:val="20"/>
          <w:szCs w:val="20"/>
        </w:rPr>
        <w:t xml:space="preserve"> </w:t>
      </w:r>
      <w:r w:rsidR="00060EC9" w:rsidRPr="007B2DD6">
        <w:rPr>
          <w:rFonts w:asciiTheme="minorHAnsi" w:hAnsiTheme="minorHAnsi"/>
          <w:noProof/>
          <w:lang w:eastAsia="pl-PL"/>
        </w:rPr>
        <w:drawing>
          <wp:inline distT="0" distB="0" distL="0" distR="0" wp14:anchorId="1984E914" wp14:editId="1AEE70A8">
            <wp:extent cx="257175" cy="342900"/>
            <wp:effectExtent l="0" t="0" r="9525" b="0"/>
            <wp:docPr id="317" name="Obraz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5"/>
                    <a:stretch>
                      <a:fillRect/>
                    </a:stretch>
                  </pic:blipFill>
                  <pic:spPr>
                    <a:xfrm>
                      <a:off x="0" y="0"/>
                      <a:ext cx="257175" cy="342900"/>
                    </a:xfrm>
                    <a:prstGeom prst="rect">
                      <a:avLst/>
                    </a:prstGeom>
                  </pic:spPr>
                </pic:pic>
              </a:graphicData>
            </a:graphic>
          </wp:inline>
        </w:drawing>
      </w:r>
    </w:p>
    <w:p w:rsidR="00060EC9" w:rsidRPr="007B2DD6" w:rsidRDefault="00060EC9" w:rsidP="00F0369F">
      <w:pPr>
        <w:spacing w:before="120" w:after="120" w:line="360" w:lineRule="auto"/>
        <w:jc w:val="both"/>
        <w:rPr>
          <w:rFonts w:asciiTheme="minorHAnsi" w:hAnsiTheme="minorHAnsi"/>
          <w:sz w:val="20"/>
          <w:szCs w:val="20"/>
        </w:rPr>
      </w:pPr>
      <w:r w:rsidRPr="007B2DD6">
        <w:rPr>
          <w:rFonts w:asciiTheme="minorHAnsi" w:hAnsiTheme="minorHAnsi"/>
          <w:sz w:val="20"/>
          <w:szCs w:val="20"/>
        </w:rPr>
        <w:t>Formularz zawierający dane o uczestnikach jest podzielony na 3 sekcje: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Informacje o projekcie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Dane instytucji otrzymujących wsparcie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Dane uczestników otrzymujących wsparcie – indywidualni i pracownicy instytucji</w:t>
      </w:r>
    </w:p>
    <w:p w:rsidR="007D5293" w:rsidRDefault="00395507" w:rsidP="007D5293">
      <w:pPr>
        <w:spacing w:before="120" w:after="120" w:line="360" w:lineRule="auto"/>
        <w:jc w:val="both"/>
        <w:rPr>
          <w:rFonts w:asciiTheme="minorHAnsi" w:hAnsiTheme="minorHAnsi"/>
          <w:sz w:val="20"/>
          <w:szCs w:val="20"/>
        </w:rPr>
      </w:pPr>
      <w:r w:rsidRPr="00F21DC5">
        <w:rPr>
          <w:rFonts w:asciiTheme="minorHAnsi" w:hAnsiTheme="minorHAnsi"/>
          <w:sz w:val="20"/>
          <w:szCs w:val="20"/>
        </w:rPr>
        <w:t>Uzupełnij dane uczestników, którzy przystąpili do projektu i nie zostali jeszcze uwzględnieni w formularzu oraz zaktualizuj/ uzupełnij dane uczestników już wcześniej wprowadzonych (np. w zakresie sytuacji osoby po zakończonym udziale w projekcie).</w:t>
      </w:r>
    </w:p>
    <w:p w:rsidR="007D5293" w:rsidRDefault="007D5293" w:rsidP="007D5293">
      <w:pPr>
        <w:spacing w:before="120" w:after="120" w:line="360" w:lineRule="auto"/>
        <w:jc w:val="both"/>
        <w:rPr>
          <w:rFonts w:asciiTheme="minorHAnsi" w:hAnsiTheme="minorHAnsi"/>
          <w:sz w:val="20"/>
          <w:szCs w:val="20"/>
        </w:rPr>
      </w:pPr>
      <w:r w:rsidRPr="00F21DC5">
        <w:rPr>
          <w:rFonts w:asciiTheme="minorHAnsi" w:hAnsiTheme="minorHAnsi"/>
          <w:sz w:val="20"/>
          <w:szCs w:val="20"/>
        </w:rPr>
        <w:lastRenderedPageBreak/>
        <w:t>W przypadku, gdy w projekcie został już przesłany formularz</w:t>
      </w:r>
      <w:r w:rsidR="0034634A">
        <w:rPr>
          <w:rFonts w:asciiTheme="minorHAnsi" w:hAnsiTheme="minorHAnsi"/>
          <w:sz w:val="20"/>
          <w:szCs w:val="20"/>
        </w:rPr>
        <w:t>,</w:t>
      </w:r>
      <w:r w:rsidRPr="00F21DC5">
        <w:rPr>
          <w:rFonts w:asciiTheme="minorHAnsi" w:hAnsiTheme="minorHAnsi"/>
          <w:sz w:val="20"/>
          <w:szCs w:val="20"/>
        </w:rPr>
        <w:t xml:space="preserve"> system inicjuje nowy formularz z danymi uczestników z ostatniego formularza. </w:t>
      </w:r>
    </w:p>
    <w:p w:rsidR="0034634A" w:rsidRPr="00F84403" w:rsidRDefault="00B4351D" w:rsidP="003D0FC8">
      <w:pPr>
        <w:spacing w:before="120" w:after="0" w:line="360" w:lineRule="auto"/>
        <w:jc w:val="both"/>
        <w:rPr>
          <w:rFonts w:asciiTheme="minorHAnsi" w:hAnsiTheme="minorHAnsi"/>
          <w:b/>
          <w:sz w:val="20"/>
          <w:szCs w:val="20"/>
          <w:u w:val="single"/>
        </w:rPr>
      </w:pPr>
      <w:r>
        <w:rPr>
          <w:rFonts w:asciiTheme="minorHAnsi" w:hAnsiTheme="minorHAnsi"/>
          <w:b/>
          <w:sz w:val="20"/>
          <w:szCs w:val="20"/>
          <w:u w:val="single"/>
        </w:rPr>
        <w:t>Uwaga!</w:t>
      </w:r>
      <w:r w:rsidR="0034634A" w:rsidRPr="00F84403">
        <w:rPr>
          <w:rFonts w:asciiTheme="minorHAnsi" w:hAnsiTheme="minorHAnsi"/>
          <w:b/>
          <w:sz w:val="20"/>
          <w:szCs w:val="20"/>
          <w:u w:val="single"/>
        </w:rPr>
        <w:t xml:space="preserve"> !</w:t>
      </w:r>
    </w:p>
    <w:p w:rsidR="0034634A" w:rsidRPr="00F84403" w:rsidRDefault="0034634A" w:rsidP="003D0FC8">
      <w:pPr>
        <w:spacing w:after="120" w:line="360" w:lineRule="auto"/>
        <w:jc w:val="both"/>
        <w:rPr>
          <w:rFonts w:asciiTheme="minorHAnsi" w:hAnsiTheme="minorHAnsi"/>
          <w:b/>
          <w:sz w:val="20"/>
          <w:szCs w:val="20"/>
        </w:rPr>
      </w:pPr>
      <w:r w:rsidRPr="00F84403">
        <w:rPr>
          <w:rFonts w:asciiTheme="minorHAnsi" w:hAnsiTheme="minorHAnsi"/>
          <w:b/>
          <w:sz w:val="20"/>
          <w:szCs w:val="20"/>
        </w:rPr>
        <w:t xml:space="preserve">Nowotworzony formularz inicjuje się każdorazowo danymi z </w:t>
      </w:r>
      <w:r w:rsidR="00F84403" w:rsidRPr="00F84403">
        <w:rPr>
          <w:rFonts w:asciiTheme="minorHAnsi" w:hAnsiTheme="minorHAnsi"/>
          <w:b/>
          <w:sz w:val="20"/>
          <w:szCs w:val="20"/>
        </w:rPr>
        <w:t xml:space="preserve">poprzednio przesłanego </w:t>
      </w:r>
      <w:r w:rsidRPr="00F84403">
        <w:rPr>
          <w:rFonts w:asciiTheme="minorHAnsi" w:hAnsiTheme="minorHAnsi"/>
          <w:b/>
          <w:sz w:val="20"/>
          <w:szCs w:val="20"/>
        </w:rPr>
        <w:t xml:space="preserve">formularza </w:t>
      </w:r>
      <w:r w:rsidR="00F84403" w:rsidRPr="00F84403">
        <w:rPr>
          <w:rFonts w:asciiTheme="minorHAnsi" w:hAnsiTheme="minorHAnsi"/>
          <w:b/>
          <w:sz w:val="20"/>
          <w:szCs w:val="20"/>
        </w:rPr>
        <w:t>z najpóźniejszą datą w polu „Wniosek za okres do”</w:t>
      </w:r>
      <w:r w:rsidR="00F84403">
        <w:rPr>
          <w:rFonts w:asciiTheme="minorHAnsi" w:hAnsiTheme="minorHAnsi"/>
          <w:b/>
          <w:sz w:val="20"/>
          <w:szCs w:val="20"/>
        </w:rPr>
        <w:t xml:space="preserve">.  Musisz pamiętać, że jeśli w formularzu z datą za wcześniejszy okres dokonywałeś poprawy w związku z weryfikacją przez instytucję, to zmiany te musisz także nanieść na kolejny formularz – przed przekazaniem go do instytucji. </w:t>
      </w:r>
    </w:p>
    <w:p w:rsidR="00F35F55" w:rsidRPr="001643F0" w:rsidRDefault="00F35F55" w:rsidP="007D5293">
      <w:pPr>
        <w:spacing w:before="120" w:after="120" w:line="360" w:lineRule="auto"/>
        <w:jc w:val="both"/>
        <w:rPr>
          <w:rFonts w:asciiTheme="minorHAnsi" w:hAnsiTheme="minorHAnsi"/>
          <w:b/>
          <w:color w:val="FF0000"/>
          <w:sz w:val="20"/>
          <w:szCs w:val="20"/>
        </w:rPr>
      </w:pPr>
      <w:r w:rsidRPr="001643F0">
        <w:rPr>
          <w:rFonts w:asciiTheme="minorHAnsi" w:hAnsiTheme="minorHAnsi"/>
          <w:b/>
          <w:color w:val="FF0000"/>
          <w:sz w:val="20"/>
          <w:szCs w:val="20"/>
        </w:rPr>
        <w:t>System pozwala na pracę na danym formularzu wielu osobom równocześnie, więc możesz wprowadzać dane uczestników/instytucji dzieląc się pracą z innymi. Każdorazowe dodanie danej osoby/instytucji skutkuje zapisem tej informacji w systemie.</w:t>
      </w:r>
    </w:p>
    <w:p w:rsidR="00295BF7" w:rsidRPr="007B2DD6" w:rsidRDefault="00295BF7" w:rsidP="00803F3C">
      <w:pPr>
        <w:pStyle w:val="Nagwek1"/>
        <w:numPr>
          <w:ilvl w:val="2"/>
          <w:numId w:val="7"/>
        </w:numPr>
        <w:rPr>
          <w:rFonts w:asciiTheme="minorHAnsi" w:hAnsiTheme="minorHAnsi"/>
          <w:color w:val="2A2F69"/>
        </w:rPr>
      </w:pPr>
      <w:bookmarkStart w:id="1778" w:name="_Toc414446730"/>
      <w:bookmarkStart w:id="1779" w:name="_Toc414520465"/>
      <w:bookmarkStart w:id="1780" w:name="_Toc416685854"/>
      <w:bookmarkStart w:id="1781" w:name="_Toc416686265"/>
      <w:bookmarkStart w:id="1782" w:name="_Toc420055655"/>
      <w:bookmarkStart w:id="1783" w:name="_Toc420308986"/>
      <w:bookmarkStart w:id="1784" w:name="_Toc420309232"/>
      <w:bookmarkStart w:id="1785" w:name="_Toc420314290"/>
      <w:bookmarkStart w:id="1786" w:name="_Toc420319366"/>
      <w:bookmarkStart w:id="1787" w:name="_Toc445976284"/>
      <w:bookmarkStart w:id="1788" w:name="_Toc481141109"/>
      <w:bookmarkEnd w:id="1778"/>
      <w:bookmarkEnd w:id="1779"/>
      <w:bookmarkEnd w:id="1780"/>
      <w:bookmarkEnd w:id="1781"/>
      <w:bookmarkEnd w:id="1782"/>
      <w:bookmarkEnd w:id="1783"/>
      <w:bookmarkEnd w:id="1784"/>
      <w:bookmarkEnd w:id="1785"/>
      <w:bookmarkEnd w:id="1786"/>
      <w:r w:rsidRPr="007B2DD6">
        <w:rPr>
          <w:rFonts w:asciiTheme="minorHAnsi" w:hAnsiTheme="minorHAnsi"/>
          <w:color w:val="2A2F69"/>
        </w:rPr>
        <w:t>Informacj</w:t>
      </w:r>
      <w:r w:rsidR="00C222CC" w:rsidRPr="007B2DD6">
        <w:rPr>
          <w:rFonts w:asciiTheme="minorHAnsi" w:hAnsiTheme="minorHAnsi"/>
          <w:color w:val="2A2F69"/>
        </w:rPr>
        <w:t>e</w:t>
      </w:r>
      <w:r w:rsidRPr="007B2DD6">
        <w:rPr>
          <w:rFonts w:asciiTheme="minorHAnsi" w:hAnsiTheme="minorHAnsi"/>
          <w:color w:val="2A2F69"/>
        </w:rPr>
        <w:t xml:space="preserve"> o projekcie</w:t>
      </w:r>
      <w:bookmarkEnd w:id="1787"/>
      <w:bookmarkEnd w:id="1788"/>
    </w:p>
    <w:p w:rsidR="00D54D86" w:rsidRPr="00F21DC5" w:rsidRDefault="00D54D86" w:rsidP="00D54D86">
      <w:pPr>
        <w:rPr>
          <w:rFonts w:asciiTheme="minorHAnsi" w:hAnsiTheme="minorHAnsi"/>
          <w:sz w:val="20"/>
        </w:rPr>
      </w:pPr>
      <w:r w:rsidRPr="00F21DC5">
        <w:rPr>
          <w:rFonts w:asciiTheme="minorHAnsi" w:hAnsiTheme="minorHAnsi"/>
          <w:sz w:val="20"/>
        </w:rPr>
        <w:t>Sekcja zawiera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644"/>
        <w:gridCol w:w="9576"/>
      </w:tblGrid>
      <w:tr w:rsidR="00060EC9" w:rsidRPr="007B2DD6" w:rsidTr="005D010C">
        <w:tc>
          <w:tcPr>
            <w:tcW w:w="4644" w:type="dxa"/>
            <w:shd w:val="clear" w:color="auto" w:fill="auto"/>
          </w:tcPr>
          <w:p w:rsidR="00060EC9" w:rsidRPr="007B2DD6" w:rsidRDefault="00060EC9"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097E7DE" wp14:editId="2EA6F482">
                  <wp:extent cx="2762250" cy="219075"/>
                  <wp:effectExtent l="0" t="0" r="0" b="9525"/>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6"/>
                          <a:stretch>
                            <a:fillRect/>
                          </a:stretch>
                        </pic:blipFill>
                        <pic:spPr>
                          <a:xfrm>
                            <a:off x="0" y="0"/>
                            <a:ext cx="2762250" cy="219075"/>
                          </a:xfrm>
                          <a:prstGeom prst="rect">
                            <a:avLst/>
                          </a:prstGeom>
                        </pic:spPr>
                      </pic:pic>
                    </a:graphicData>
                  </a:graphic>
                </wp:inline>
              </w:drawing>
            </w:r>
          </w:p>
        </w:tc>
        <w:tc>
          <w:tcPr>
            <w:tcW w:w="9576" w:type="dxa"/>
            <w:shd w:val="clear" w:color="auto" w:fill="auto"/>
          </w:tcPr>
          <w:p w:rsidR="00060EC9"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numerem Twojej umowy</w:t>
            </w:r>
            <w:r w:rsidR="007D5293">
              <w:rPr>
                <w:rFonts w:asciiTheme="minorHAnsi" w:hAnsiTheme="minorHAnsi"/>
                <w:sz w:val="20"/>
              </w:rPr>
              <w:t xml:space="preserve"> (identyfikatorem projektu)</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5FEF64B" wp14:editId="313B77A2">
                  <wp:extent cx="1562100" cy="209550"/>
                  <wp:effectExtent l="0" t="0" r="0"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7"/>
                          <a:stretch>
                            <a:fillRect/>
                          </a:stretch>
                        </pic:blipFill>
                        <pic:spPr>
                          <a:xfrm>
                            <a:off x="0" y="0"/>
                            <a:ext cx="1562100" cy="209550"/>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nazwą beneficjenta Twojego projektu</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1695A44" wp14:editId="51B8C96E">
                  <wp:extent cx="1247775" cy="295275"/>
                  <wp:effectExtent l="0" t="0" r="9525" b="9525"/>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8"/>
                          <a:stretch>
                            <a:fillRect/>
                          </a:stretch>
                        </pic:blipFill>
                        <pic:spPr>
                          <a:xfrm>
                            <a:off x="0" y="0"/>
                            <a:ext cx="1247775" cy="295275"/>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tytułem Twojego projektu</w:t>
            </w:r>
          </w:p>
        </w:tc>
      </w:tr>
      <w:tr w:rsidR="00C222CC" w:rsidRPr="007B2DD6" w:rsidTr="005D010C">
        <w:tc>
          <w:tcPr>
            <w:tcW w:w="4644" w:type="dxa"/>
            <w:shd w:val="clear" w:color="auto" w:fill="auto"/>
          </w:tcPr>
          <w:p w:rsidR="00C222CC" w:rsidRPr="007B2DD6" w:rsidRDefault="00C222CC" w:rsidP="00060EC9">
            <w:pPr>
              <w:tabs>
                <w:tab w:val="left" w:pos="3291"/>
              </w:tabs>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9145BED" wp14:editId="5D175A34">
                  <wp:extent cx="1657350" cy="238125"/>
                  <wp:effectExtent l="0" t="0" r="0" b="9525"/>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9"/>
                          <a:stretch>
                            <a:fillRect/>
                          </a:stretch>
                        </pic:blipFill>
                        <pic:spPr>
                          <a:xfrm>
                            <a:off x="0" y="0"/>
                            <a:ext cx="1657350" cy="238125"/>
                          </a:xfrm>
                          <a:prstGeom prst="rect">
                            <a:avLst/>
                          </a:prstGeom>
                        </pic:spPr>
                      </pic:pic>
                    </a:graphicData>
                  </a:graphic>
                </wp:inline>
              </w:drawing>
            </w:r>
            <w:r w:rsidRPr="007B2DD6">
              <w:rPr>
                <w:rFonts w:asciiTheme="minorHAnsi" w:hAnsiTheme="minorHAnsi"/>
                <w:noProof/>
                <w:lang w:eastAsia="pl-PL"/>
              </w:rPr>
              <w:drawing>
                <wp:inline distT="0" distB="0" distL="0" distR="0" wp14:anchorId="63EC6530" wp14:editId="7EF2DCA4">
                  <wp:extent cx="1619250" cy="304800"/>
                  <wp:effectExtent l="0" t="0" r="0" b="0"/>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0"/>
                          <a:stretch>
                            <a:fillRect/>
                          </a:stretch>
                        </pic:blipFill>
                        <pic:spPr>
                          <a:xfrm>
                            <a:off x="0" y="0"/>
                            <a:ext cx="1619250" cy="304800"/>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danymi zawartymi w Twojej umowie</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6078999" wp14:editId="2A367C8A">
                  <wp:extent cx="1228725" cy="276225"/>
                  <wp:effectExtent l="0" t="0" r="9525" b="9525"/>
                  <wp:docPr id="169"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1"/>
                          <a:stretch>
                            <a:fillRect/>
                          </a:stretch>
                        </pic:blipFill>
                        <pic:spPr>
                          <a:xfrm>
                            <a:off x="0" y="0"/>
                            <a:ext cx="1228725" cy="276225"/>
                          </a:xfrm>
                          <a:prstGeom prst="rect">
                            <a:avLst/>
                          </a:prstGeom>
                        </pic:spPr>
                      </pic:pic>
                    </a:graphicData>
                  </a:graphic>
                </wp:inline>
              </w:drawing>
            </w:r>
          </w:p>
        </w:tc>
        <w:tc>
          <w:tcPr>
            <w:tcW w:w="9576" w:type="dxa"/>
            <w:shd w:val="clear" w:color="auto" w:fill="auto"/>
          </w:tcPr>
          <w:p w:rsidR="00C222CC" w:rsidRPr="007B2DD6" w:rsidRDefault="00A00C20" w:rsidP="007160DD">
            <w:pPr>
              <w:spacing w:before="120" w:after="120" w:line="360" w:lineRule="auto"/>
              <w:jc w:val="both"/>
              <w:rPr>
                <w:rFonts w:asciiTheme="minorHAnsi" w:hAnsiTheme="minorHAnsi"/>
                <w:sz w:val="20"/>
              </w:rPr>
            </w:pPr>
            <w:r w:rsidRPr="007B2DD6">
              <w:rPr>
                <w:rFonts w:asciiTheme="minorHAnsi" w:hAnsiTheme="minorHAnsi"/>
                <w:sz w:val="20"/>
              </w:rPr>
              <w:t>Lista rozwijalna zawierając</w:t>
            </w:r>
            <w:r w:rsidR="00780709">
              <w:rPr>
                <w:rFonts w:asciiTheme="minorHAnsi" w:hAnsiTheme="minorHAnsi"/>
                <w:sz w:val="20"/>
              </w:rPr>
              <w:t>a</w:t>
            </w:r>
            <w:r w:rsidRPr="007B2DD6">
              <w:rPr>
                <w:rFonts w:asciiTheme="minorHAnsi" w:hAnsiTheme="minorHAnsi"/>
                <w:sz w:val="20"/>
              </w:rPr>
              <w:t xml:space="preserve"> </w:t>
            </w:r>
            <w:r w:rsidR="007160DD">
              <w:rPr>
                <w:rFonts w:asciiTheme="minorHAnsi" w:hAnsiTheme="minorHAnsi"/>
                <w:sz w:val="20"/>
              </w:rPr>
              <w:t>wszystkie wnioski o płatność w Twoim projekcie, które zostały przesłane do instytucji  (z wyłączeniem wniosków wycofanych)</w:t>
            </w:r>
            <w:r w:rsidRPr="007B2DD6">
              <w:rPr>
                <w:rFonts w:asciiTheme="minorHAnsi" w:hAnsiTheme="minorHAnsi"/>
                <w:sz w:val="20"/>
              </w:rPr>
              <w:t>. Aby przesłać cały formularz do instytucji musisz powiązać go z jednym z wniosków o płatność znajdującym się na liście.</w:t>
            </w:r>
          </w:p>
        </w:tc>
      </w:tr>
    </w:tbl>
    <w:p w:rsidR="00D677D2" w:rsidRPr="00180AB4" w:rsidRDefault="00D677D2" w:rsidP="00180AB4"/>
    <w:tbl>
      <w:tblPr>
        <w:tblW w:w="14459" w:type="dxa"/>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640"/>
        <w:gridCol w:w="74"/>
        <w:gridCol w:w="4540"/>
        <w:gridCol w:w="205"/>
      </w:tblGrid>
      <w:tr w:rsidR="00D677D2" w:rsidRPr="007B2DD6" w:rsidTr="00180AB4">
        <w:tc>
          <w:tcPr>
            <w:tcW w:w="9640" w:type="dxa"/>
            <w:shd w:val="clear" w:color="auto" w:fill="auto"/>
          </w:tcPr>
          <w:p w:rsidR="00D677D2" w:rsidRPr="007B2DD6" w:rsidRDefault="00D677D2" w:rsidP="00AF6648">
            <w:pPr>
              <w:rPr>
                <w:rFonts w:asciiTheme="minorHAnsi" w:hAnsiTheme="minorHAnsi"/>
                <w:noProof/>
                <w:lang w:eastAsia="pl-PL"/>
              </w:rPr>
            </w:pPr>
            <w:r>
              <w:rPr>
                <w:noProof/>
                <w:lang w:eastAsia="pl-PL"/>
              </w:rPr>
              <w:lastRenderedPageBreak/>
              <w:drawing>
                <wp:inline distT="0" distB="0" distL="0" distR="0" wp14:anchorId="07547854" wp14:editId="4E98D8D9">
                  <wp:extent cx="6039448" cy="2351314"/>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4"/>
                          <a:stretch>
                            <a:fillRect/>
                          </a:stretch>
                        </pic:blipFill>
                        <pic:spPr>
                          <a:xfrm>
                            <a:off x="0" y="0"/>
                            <a:ext cx="6058582" cy="2358763"/>
                          </a:xfrm>
                          <a:prstGeom prst="rect">
                            <a:avLst/>
                          </a:prstGeom>
                        </pic:spPr>
                      </pic:pic>
                    </a:graphicData>
                  </a:graphic>
                </wp:inline>
              </w:drawing>
            </w:r>
          </w:p>
        </w:tc>
        <w:tc>
          <w:tcPr>
            <w:tcW w:w="4819" w:type="dxa"/>
            <w:gridSpan w:val="3"/>
            <w:shd w:val="clear" w:color="auto" w:fill="auto"/>
          </w:tcPr>
          <w:p w:rsidR="00D677D2" w:rsidRPr="007B2DD6" w:rsidRDefault="00D677D2" w:rsidP="00AF6648">
            <w:pPr>
              <w:spacing w:before="120" w:after="120" w:line="360" w:lineRule="auto"/>
              <w:rPr>
                <w:rFonts w:asciiTheme="minorHAnsi" w:hAnsiTheme="minorHAnsi"/>
                <w:sz w:val="20"/>
              </w:rPr>
            </w:pPr>
            <w:r>
              <w:rPr>
                <w:rFonts w:asciiTheme="minorHAnsi" w:hAnsiTheme="minorHAnsi"/>
                <w:sz w:val="20"/>
              </w:rPr>
              <w:t>Formularz</w:t>
            </w:r>
            <w:r w:rsidRPr="007B2DD6">
              <w:rPr>
                <w:rFonts w:asciiTheme="minorHAnsi" w:hAnsiTheme="minorHAnsi"/>
                <w:b/>
                <w:i/>
                <w:sz w:val="20"/>
              </w:rPr>
              <w:t xml:space="preserve"> </w:t>
            </w:r>
            <w:r w:rsidR="00F31820">
              <w:rPr>
                <w:rFonts w:asciiTheme="minorHAnsi" w:hAnsiTheme="minorHAnsi"/>
                <w:sz w:val="20"/>
              </w:rPr>
              <w:t xml:space="preserve">możesz utworzyć </w:t>
            </w:r>
            <w:r w:rsidRPr="007B2DD6">
              <w:rPr>
                <w:rFonts w:asciiTheme="minorHAnsi" w:hAnsiTheme="minorHAnsi"/>
                <w:sz w:val="20"/>
              </w:rPr>
              <w:t xml:space="preserve"> na dwa sposoby:</w:t>
            </w:r>
          </w:p>
          <w:p w:rsidR="00150F59" w:rsidRDefault="00150F59" w:rsidP="00150F59">
            <w:pPr>
              <w:numPr>
                <w:ilvl w:val="0"/>
                <w:numId w:val="4"/>
              </w:numPr>
              <w:spacing w:before="120" w:after="120" w:line="360" w:lineRule="auto"/>
              <w:rPr>
                <w:rFonts w:asciiTheme="minorHAnsi" w:hAnsiTheme="minorHAnsi"/>
                <w:sz w:val="20"/>
              </w:rPr>
            </w:pPr>
            <w:r w:rsidRPr="007B2DD6">
              <w:rPr>
                <w:rFonts w:asciiTheme="minorHAnsi" w:hAnsiTheme="minorHAnsi"/>
                <w:sz w:val="20"/>
              </w:rPr>
              <w:t xml:space="preserve">poprzez ręczne wprowadzenie </w:t>
            </w:r>
            <w:r>
              <w:rPr>
                <w:rFonts w:asciiTheme="minorHAnsi" w:hAnsiTheme="minorHAnsi"/>
                <w:sz w:val="20"/>
              </w:rPr>
              <w:t>danych</w:t>
            </w:r>
            <w:r w:rsidRPr="007B2DD6">
              <w:rPr>
                <w:rFonts w:asciiTheme="minorHAnsi" w:hAnsiTheme="minorHAnsi"/>
                <w:sz w:val="20"/>
              </w:rPr>
              <w:t xml:space="preserve"> do systemu.</w:t>
            </w:r>
          </w:p>
          <w:p w:rsidR="00D677D2" w:rsidRPr="007B2DD6" w:rsidRDefault="00D677D2" w:rsidP="00AF6648">
            <w:pPr>
              <w:numPr>
                <w:ilvl w:val="0"/>
                <w:numId w:val="4"/>
              </w:numPr>
              <w:spacing w:before="120" w:after="120" w:line="360" w:lineRule="auto"/>
              <w:rPr>
                <w:rFonts w:asciiTheme="minorHAnsi" w:hAnsiTheme="minorHAnsi"/>
                <w:sz w:val="20"/>
              </w:rPr>
            </w:pPr>
            <w:r w:rsidRPr="007B2DD6">
              <w:rPr>
                <w:rFonts w:asciiTheme="minorHAnsi" w:hAnsiTheme="minorHAnsi"/>
                <w:sz w:val="20"/>
              </w:rPr>
              <w:t>poprzez import pliku .</w:t>
            </w:r>
            <w:r>
              <w:rPr>
                <w:rFonts w:asciiTheme="minorHAnsi" w:hAnsiTheme="minorHAnsi"/>
                <w:sz w:val="20"/>
              </w:rPr>
              <w:t>csv</w:t>
            </w:r>
            <w:r w:rsidRPr="007B2DD6">
              <w:rPr>
                <w:rFonts w:asciiTheme="minorHAnsi" w:hAnsiTheme="minorHAnsi"/>
                <w:sz w:val="20"/>
              </w:rPr>
              <w:t>,</w:t>
            </w:r>
          </w:p>
          <w:p w:rsidR="00D677D2" w:rsidRDefault="00D677D2" w:rsidP="00AF6648">
            <w:pPr>
              <w:spacing w:before="120" w:after="120" w:line="360" w:lineRule="auto"/>
              <w:ind w:left="720"/>
              <w:rPr>
                <w:rFonts w:asciiTheme="minorHAnsi" w:hAnsiTheme="minorHAnsi"/>
                <w:sz w:val="20"/>
              </w:rPr>
            </w:pPr>
          </w:p>
          <w:p w:rsidR="00D677D2" w:rsidRPr="007B2DD6" w:rsidRDefault="00D677D2" w:rsidP="00AF6648">
            <w:pPr>
              <w:spacing w:before="120" w:after="120" w:line="360" w:lineRule="auto"/>
              <w:ind w:left="720"/>
              <w:rPr>
                <w:rFonts w:asciiTheme="minorHAnsi" w:hAnsiTheme="minorHAnsi"/>
                <w:sz w:val="20"/>
              </w:rPr>
            </w:pPr>
          </w:p>
        </w:tc>
      </w:tr>
      <w:tr w:rsidR="00D677D2" w:rsidRPr="007B2DD6" w:rsidTr="00180AB4">
        <w:trPr>
          <w:gridAfter w:val="1"/>
          <w:wAfter w:w="205" w:type="dxa"/>
        </w:trPr>
        <w:tc>
          <w:tcPr>
            <w:tcW w:w="9714" w:type="dxa"/>
            <w:gridSpan w:val="2"/>
            <w:shd w:val="clear" w:color="auto" w:fill="auto"/>
          </w:tcPr>
          <w:p w:rsidR="00D677D2" w:rsidRPr="007B2DD6" w:rsidRDefault="00D677D2" w:rsidP="00AF6648">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721728" behindDoc="0" locked="0" layoutInCell="1" allowOverlap="1" wp14:anchorId="4C74B972" wp14:editId="34FB33C4">
                      <wp:simplePos x="0" y="0"/>
                      <wp:positionH relativeFrom="column">
                        <wp:posOffset>106870</wp:posOffset>
                      </wp:positionH>
                      <wp:positionV relativeFrom="paragraph">
                        <wp:posOffset>941705</wp:posOffset>
                      </wp:positionV>
                      <wp:extent cx="261257" cy="261258"/>
                      <wp:effectExtent l="0" t="0" r="24765" b="24765"/>
                      <wp:wrapNone/>
                      <wp:docPr id="36" name="Prostokąt zaokrąglony 36"/>
                      <wp:cNvGraphicFramePr/>
                      <a:graphic xmlns:a="http://schemas.openxmlformats.org/drawingml/2006/main">
                        <a:graphicData uri="http://schemas.microsoft.com/office/word/2010/wordprocessingShape">
                          <wps:wsp>
                            <wps:cNvSpPr/>
                            <wps:spPr>
                              <a:xfrm>
                                <a:off x="0" y="0"/>
                                <a:ext cx="261257" cy="261258"/>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02238C" id="Prostokąt zaokrąglony 36" o:spid="_x0000_s1026" style="position:absolute;margin-left:8.4pt;margin-top:74.15pt;width:20.55pt;height:20.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" filled="f" strokecolor="#c0504d [3205]" strokeweight="2pt"/>
                  </w:pict>
                </mc:Fallback>
              </mc:AlternateContent>
            </w:r>
            <w:r>
              <w:rPr>
                <w:noProof/>
                <w:lang w:eastAsia="pl-PL"/>
              </w:rPr>
              <w:drawing>
                <wp:inline distT="0" distB="0" distL="0" distR="0" wp14:anchorId="23FDA884" wp14:editId="5536A046">
                  <wp:extent cx="5246391" cy="2042556"/>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4"/>
                          <a:stretch>
                            <a:fillRect/>
                          </a:stretch>
                        </pic:blipFill>
                        <pic:spPr>
                          <a:xfrm>
                            <a:off x="0" y="0"/>
                            <a:ext cx="5263011" cy="2049027"/>
                          </a:xfrm>
                          <a:prstGeom prst="rect">
                            <a:avLst/>
                          </a:prstGeom>
                        </pic:spPr>
                      </pic:pic>
                    </a:graphicData>
                  </a:graphic>
                </wp:inline>
              </w:drawing>
            </w:r>
          </w:p>
        </w:tc>
        <w:tc>
          <w:tcPr>
            <w:tcW w:w="4540" w:type="dxa"/>
            <w:shd w:val="clear" w:color="auto" w:fill="auto"/>
          </w:tcPr>
          <w:p w:rsidR="00D677D2" w:rsidRPr="007B2DD6" w:rsidRDefault="00D677D2" w:rsidP="00AF6648">
            <w:pPr>
              <w:spacing w:before="120" w:after="120" w:line="360" w:lineRule="auto"/>
              <w:jc w:val="both"/>
              <w:rPr>
                <w:rFonts w:asciiTheme="minorHAnsi" w:hAnsiTheme="minorHAnsi"/>
                <w:b/>
                <w:sz w:val="20"/>
              </w:rPr>
            </w:pPr>
            <w:r w:rsidRPr="007B2DD6">
              <w:rPr>
                <w:rFonts w:asciiTheme="minorHAnsi" w:hAnsiTheme="minorHAnsi"/>
                <w:b/>
                <w:sz w:val="20"/>
              </w:rPr>
              <w:t>Import pliku</w:t>
            </w:r>
          </w:p>
          <w:p w:rsidR="000E30B7" w:rsidRDefault="00D677D2" w:rsidP="000E30B7">
            <w:pPr>
              <w:spacing w:after="0" w:line="240" w:lineRule="auto"/>
              <w:jc w:val="both"/>
              <w:rPr>
                <w:rFonts w:asciiTheme="minorHAnsi" w:hAnsiTheme="minorHAnsi"/>
                <w:sz w:val="20"/>
              </w:rPr>
            </w:pPr>
            <w:r w:rsidRPr="007B2DD6">
              <w:rPr>
                <w:rFonts w:asciiTheme="minorHAnsi" w:hAnsiTheme="minorHAnsi"/>
                <w:sz w:val="20"/>
              </w:rPr>
              <w:t xml:space="preserve">Jeżeli zdecydujesz się </w:t>
            </w:r>
            <w:r w:rsidR="00E27E2B">
              <w:rPr>
                <w:rFonts w:asciiTheme="minorHAnsi" w:hAnsiTheme="minorHAnsi"/>
                <w:sz w:val="20"/>
              </w:rPr>
              <w:t>zaimportować dane</w:t>
            </w:r>
            <w:r w:rsidRPr="007B2DD6">
              <w:rPr>
                <w:rFonts w:asciiTheme="minorHAnsi" w:hAnsiTheme="minorHAnsi"/>
                <w:sz w:val="20"/>
              </w:rPr>
              <w:t xml:space="preserve"> </w:t>
            </w:r>
            <w:r w:rsidR="00E27E2B">
              <w:rPr>
                <w:rFonts w:asciiTheme="minorHAnsi" w:hAnsiTheme="minorHAnsi"/>
                <w:sz w:val="20"/>
              </w:rPr>
              <w:br/>
              <w:t xml:space="preserve">z zewnętrznego pliku, musisz wykorzystać dedykowany do tego plik .csv. Po jego wzór zgłoś się do swojego opiekuna projektu/instytucji z którą podpisałeś umowę. </w:t>
            </w:r>
            <w:r w:rsidRPr="007B2DD6">
              <w:rPr>
                <w:rFonts w:asciiTheme="minorHAnsi" w:hAnsiTheme="minorHAnsi"/>
                <w:sz w:val="20"/>
              </w:rPr>
              <w:t xml:space="preserve">Musisz pamiętać, </w:t>
            </w:r>
            <w:r w:rsidR="00E27E2B">
              <w:rPr>
                <w:rFonts w:asciiTheme="minorHAnsi" w:hAnsiTheme="minorHAnsi"/>
                <w:sz w:val="20"/>
              </w:rPr>
              <w:br/>
            </w:r>
            <w:r w:rsidRPr="007B2DD6">
              <w:rPr>
                <w:rFonts w:asciiTheme="minorHAnsi" w:hAnsiTheme="minorHAnsi"/>
                <w:sz w:val="20"/>
              </w:rPr>
              <w:t xml:space="preserve">że struktura tego pliku nie może być modyfikowana, ponieważ to uniemożliwi bezproblemowy </w:t>
            </w:r>
            <w:r w:rsidR="00C27B52">
              <w:rPr>
                <w:rFonts w:asciiTheme="minorHAnsi" w:hAnsiTheme="minorHAnsi"/>
                <w:sz w:val="20"/>
              </w:rPr>
              <w:t xml:space="preserve">import </w:t>
            </w:r>
            <w:r w:rsidR="00E27E2B">
              <w:rPr>
                <w:rFonts w:asciiTheme="minorHAnsi" w:hAnsiTheme="minorHAnsi"/>
                <w:sz w:val="20"/>
              </w:rPr>
              <w:t>danych</w:t>
            </w:r>
            <w:r w:rsidRPr="007B2DD6">
              <w:rPr>
                <w:rFonts w:asciiTheme="minorHAnsi" w:hAnsiTheme="minorHAnsi"/>
                <w:sz w:val="20"/>
              </w:rPr>
              <w:t xml:space="preserve"> do systemu.</w:t>
            </w:r>
          </w:p>
          <w:p w:rsidR="000E30B7" w:rsidRDefault="00023A95" w:rsidP="000E30B7">
            <w:pPr>
              <w:spacing w:after="0" w:line="240" w:lineRule="auto"/>
              <w:jc w:val="both"/>
              <w:rPr>
                <w:rFonts w:asciiTheme="minorHAnsi" w:hAnsiTheme="minorHAnsi"/>
                <w:sz w:val="20"/>
              </w:rPr>
            </w:pPr>
            <w:r>
              <w:rPr>
                <w:rFonts w:asciiTheme="minorHAnsi" w:hAnsiTheme="minorHAnsi"/>
                <w:sz w:val="20"/>
              </w:rPr>
              <w:t>W pierwszej kolumnie tego pliku musisz podać numer aktualnej wersji umowy</w:t>
            </w:r>
            <w:r w:rsidR="000E30B7">
              <w:rPr>
                <w:rFonts w:asciiTheme="minorHAnsi" w:hAnsiTheme="minorHAnsi"/>
                <w:sz w:val="20"/>
              </w:rPr>
              <w:t>,</w:t>
            </w:r>
            <w:r>
              <w:rPr>
                <w:rFonts w:asciiTheme="minorHAnsi" w:hAnsiTheme="minorHAnsi"/>
                <w:sz w:val="20"/>
              </w:rPr>
              <w:t xml:space="preserve"> dla której chcesz zaimportować dane. Numer </w:t>
            </w:r>
            <w:r w:rsidR="000E30B7">
              <w:rPr>
                <w:rFonts w:asciiTheme="minorHAnsi" w:hAnsiTheme="minorHAnsi"/>
                <w:sz w:val="20"/>
              </w:rPr>
              <w:t xml:space="preserve">ten </w:t>
            </w:r>
            <w:r>
              <w:rPr>
                <w:rFonts w:asciiTheme="minorHAnsi" w:hAnsiTheme="minorHAnsi"/>
                <w:sz w:val="20"/>
              </w:rPr>
              <w:t xml:space="preserve">powinien być zgodny z numerem projektu w ramach, którego aktualnie się znajdujesz. </w:t>
            </w:r>
          </w:p>
          <w:p w:rsidR="00023A95" w:rsidRPr="000E30B7" w:rsidRDefault="000E30B7" w:rsidP="000E30B7">
            <w:pPr>
              <w:spacing w:after="0" w:line="240" w:lineRule="auto"/>
              <w:jc w:val="both"/>
              <w:rPr>
                <w:rFonts w:cs="Calibri"/>
                <w:color w:val="000000"/>
              </w:rPr>
            </w:pPr>
            <w:r>
              <w:rPr>
                <w:rFonts w:asciiTheme="minorHAnsi" w:hAnsiTheme="minorHAnsi"/>
                <w:sz w:val="20"/>
              </w:rPr>
              <w:t>Kolejne k</w:t>
            </w:r>
            <w:r w:rsidR="00023A95">
              <w:rPr>
                <w:rFonts w:asciiTheme="minorHAnsi" w:hAnsiTheme="minorHAnsi"/>
                <w:sz w:val="20"/>
              </w:rPr>
              <w:t>olumny</w:t>
            </w:r>
            <w:r>
              <w:rPr>
                <w:rFonts w:asciiTheme="minorHAnsi" w:hAnsiTheme="minorHAnsi"/>
                <w:sz w:val="20"/>
              </w:rPr>
              <w:t xml:space="preserve"> czyli</w:t>
            </w:r>
            <w:r w:rsidR="00023A95">
              <w:rPr>
                <w:rFonts w:asciiTheme="minorHAnsi" w:hAnsiTheme="minorHAnsi"/>
                <w:sz w:val="20"/>
              </w:rPr>
              <w:t xml:space="preserve">: </w:t>
            </w:r>
            <w:r w:rsidR="00023A95" w:rsidRPr="000E30B7">
              <w:rPr>
                <w:rFonts w:eastAsia="Times New Roman" w:cs="Calibri"/>
                <w:i/>
                <w:color w:val="000000"/>
                <w:lang w:eastAsia="pl-PL"/>
              </w:rPr>
              <w:t xml:space="preserve">Nazwa beneficjenta, </w:t>
            </w:r>
            <w:r w:rsidR="00023A95" w:rsidRPr="000E30B7">
              <w:rPr>
                <w:rFonts w:cs="Calibri"/>
                <w:i/>
                <w:color w:val="000000"/>
              </w:rPr>
              <w:t>Tytuł projektu</w:t>
            </w:r>
            <w:r w:rsidRPr="000E30B7">
              <w:rPr>
                <w:rFonts w:cs="Calibri"/>
                <w:i/>
                <w:color w:val="000000"/>
              </w:rPr>
              <w:t>, Okres realizacji projektu od, Okres realizacji projektu do</w:t>
            </w:r>
            <w:r>
              <w:rPr>
                <w:rFonts w:cs="Calibri"/>
                <w:i/>
                <w:color w:val="000000"/>
              </w:rPr>
              <w:t xml:space="preserve"> </w:t>
            </w:r>
            <w:r>
              <w:rPr>
                <w:rFonts w:cs="Calibri"/>
                <w:color w:val="000000"/>
              </w:rPr>
              <w:t>uzupełnij informacjami jakie zostały podane na podpisanej przez Ciebie umowie o dofinansowanie wprowadzonej do systemu.</w:t>
            </w:r>
          </w:p>
          <w:p w:rsidR="00D677D2" w:rsidRPr="000E30B7" w:rsidRDefault="000E30B7" w:rsidP="000E30B7">
            <w:pPr>
              <w:jc w:val="both"/>
              <w:rPr>
                <w:rFonts w:cs="Calibri"/>
                <w:color w:val="000000"/>
              </w:rPr>
            </w:pPr>
            <w:r>
              <w:rPr>
                <w:rFonts w:cs="Calibri"/>
                <w:color w:val="000000"/>
              </w:rPr>
              <w:lastRenderedPageBreak/>
              <w:t xml:space="preserve">Jeśli formularz chcesz od razu powiązać z wprowadzonym wcześniej przez siebie wnioskiem o płatność kolumna </w:t>
            </w:r>
            <w:r w:rsidRPr="000E30B7">
              <w:rPr>
                <w:rFonts w:cs="Calibri"/>
                <w:i/>
                <w:color w:val="000000"/>
              </w:rPr>
              <w:t>Wniosek za okres</w:t>
            </w:r>
            <w:r>
              <w:rPr>
                <w:rFonts w:cs="Calibri"/>
                <w:i/>
                <w:color w:val="000000"/>
              </w:rPr>
              <w:t xml:space="preserve"> </w:t>
            </w:r>
            <w:r>
              <w:rPr>
                <w:rFonts w:cs="Calibri"/>
                <w:color w:val="000000"/>
              </w:rPr>
              <w:t>powinna być uzupełniona okresem za jaki jest dany wniosek. W innym przypadku kolumna powinna pozostać pusta.</w:t>
            </w:r>
          </w:p>
        </w:tc>
      </w:tr>
      <w:tr w:rsidR="00D677D2" w:rsidRPr="007B2DD6" w:rsidTr="00180AB4">
        <w:trPr>
          <w:gridAfter w:val="1"/>
          <w:wAfter w:w="205" w:type="dxa"/>
        </w:trPr>
        <w:tc>
          <w:tcPr>
            <w:tcW w:w="9714" w:type="dxa"/>
            <w:gridSpan w:val="2"/>
            <w:shd w:val="clear" w:color="auto" w:fill="auto"/>
          </w:tcPr>
          <w:p w:rsidR="00D677D2" w:rsidRPr="007B2DD6" w:rsidRDefault="00D677D2" w:rsidP="00AF6648">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723776" behindDoc="0" locked="0" layoutInCell="1" allowOverlap="1" wp14:anchorId="0276F787" wp14:editId="2902B7FB">
                      <wp:simplePos x="0" y="0"/>
                      <wp:positionH relativeFrom="column">
                        <wp:posOffset>48070</wp:posOffset>
                      </wp:positionH>
                      <wp:positionV relativeFrom="paragraph">
                        <wp:posOffset>910780</wp:posOffset>
                      </wp:positionV>
                      <wp:extent cx="1615044" cy="261257"/>
                      <wp:effectExtent l="0" t="0" r="23495" b="24765"/>
                      <wp:wrapNone/>
                      <wp:docPr id="37" name="Prostokąt zaokrąglony 37"/>
                      <wp:cNvGraphicFramePr/>
                      <a:graphic xmlns:a="http://schemas.openxmlformats.org/drawingml/2006/main">
                        <a:graphicData uri="http://schemas.microsoft.com/office/word/2010/wordprocessingShape">
                          <wps:wsp>
                            <wps:cNvSpPr/>
                            <wps:spPr>
                              <a:xfrm>
                                <a:off x="0" y="0"/>
                                <a:ext cx="1615044" cy="26125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21081E" id="Prostokąt zaokrąglony 37" o:spid="_x0000_s1026" style="position:absolute;margin-left:3.8pt;margin-top:71.7pt;width:127.15pt;height:20.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" filled="f" strokecolor="#c0504d [3205]" strokeweight="2pt"/>
                  </w:pict>
                </mc:Fallback>
              </mc:AlternateContent>
            </w:r>
            <w:r w:rsidR="00E27E2B">
              <w:rPr>
                <w:noProof/>
                <w:lang w:eastAsia="pl-PL"/>
              </w:rPr>
              <w:drawing>
                <wp:inline distT="0" distB="0" distL="0" distR="0" wp14:anchorId="6858EC07" wp14:editId="3663C334">
                  <wp:extent cx="5246391" cy="2042556"/>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4"/>
                          <a:stretch>
                            <a:fillRect/>
                          </a:stretch>
                        </pic:blipFill>
                        <pic:spPr>
                          <a:xfrm>
                            <a:off x="0" y="0"/>
                            <a:ext cx="5263011" cy="2049027"/>
                          </a:xfrm>
                          <a:prstGeom prst="rect">
                            <a:avLst/>
                          </a:prstGeom>
                        </pic:spPr>
                      </pic:pic>
                    </a:graphicData>
                  </a:graphic>
                </wp:inline>
              </w:drawing>
            </w:r>
          </w:p>
        </w:tc>
        <w:tc>
          <w:tcPr>
            <w:tcW w:w="4540" w:type="dxa"/>
            <w:shd w:val="clear" w:color="auto" w:fill="auto"/>
          </w:tcPr>
          <w:p w:rsidR="00D677D2" w:rsidRPr="007B2DD6" w:rsidRDefault="00D677D2" w:rsidP="00F31820">
            <w:pPr>
              <w:spacing w:before="120" w:after="120" w:line="360" w:lineRule="auto"/>
              <w:jc w:val="both"/>
              <w:rPr>
                <w:rFonts w:asciiTheme="minorHAnsi" w:hAnsiTheme="minorHAnsi"/>
                <w: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2C4462A1" wp14:editId="568891EE">
                  <wp:extent cx="247650" cy="257175"/>
                  <wp:effectExtent l="0" t="0" r="0" b="952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247650" cy="257175"/>
                          </a:xfrm>
                          <a:prstGeom prst="rect">
                            <a:avLst/>
                          </a:prstGeom>
                        </pic:spPr>
                      </pic:pic>
                    </a:graphicData>
                  </a:graphic>
                </wp:inline>
              </w:drawing>
            </w:r>
            <w:r w:rsidRPr="007B2DD6">
              <w:rPr>
                <w:rFonts w:asciiTheme="minorHAnsi" w:hAnsiTheme="minorHAnsi"/>
                <w:i/>
                <w:sz w:val="20"/>
              </w:rPr>
              <w:t xml:space="preserve"> </w:t>
            </w:r>
            <w:r w:rsidRPr="007B2DD6">
              <w:rPr>
                <w:rFonts w:asciiTheme="minorHAnsi" w:hAnsiTheme="minorHAnsi"/>
                <w:sz w:val="20"/>
              </w:rPr>
              <w:t xml:space="preserve">wskazujesz plik </w:t>
            </w:r>
            <w:r w:rsidR="00E27E2B">
              <w:rPr>
                <w:rFonts w:asciiTheme="minorHAnsi" w:hAnsiTheme="minorHAnsi"/>
                <w:sz w:val="20"/>
              </w:rPr>
              <w:t>.csv</w:t>
            </w:r>
            <w:r w:rsidRPr="007B2DD6">
              <w:rPr>
                <w:rFonts w:asciiTheme="minorHAnsi" w:hAnsiTheme="minorHAnsi"/>
                <w:sz w:val="20"/>
              </w:rPr>
              <w:t xml:space="preserve">, który chcesz zaimportować. </w:t>
            </w:r>
            <w:r w:rsidR="00F31820">
              <w:rPr>
                <w:rFonts w:asciiTheme="minorHAnsi" w:hAnsiTheme="minorHAnsi"/>
                <w:sz w:val="20"/>
              </w:rPr>
              <w:t>Po wyborze pliku, jeżeli nie zawiera on błędów, dane są importowane do Systemu, w którym tworzy się formularz.</w:t>
            </w:r>
          </w:p>
        </w:tc>
      </w:tr>
      <w:tr w:rsidR="00D677D2" w:rsidRPr="007B2DD6" w:rsidTr="00180AB4">
        <w:trPr>
          <w:gridAfter w:val="1"/>
          <w:wAfter w:w="205" w:type="dxa"/>
        </w:trPr>
        <w:tc>
          <w:tcPr>
            <w:tcW w:w="14254" w:type="dxa"/>
            <w:gridSpan w:val="3"/>
            <w:shd w:val="clear" w:color="auto" w:fill="auto"/>
          </w:tcPr>
          <w:p w:rsidR="00D677D2" w:rsidRPr="007B2DD6" w:rsidRDefault="00D677D2" w:rsidP="00F31820">
            <w:pPr>
              <w:spacing w:before="120" w:after="120" w:line="360" w:lineRule="auto"/>
              <w:jc w:val="both"/>
              <w:rPr>
                <w:rFonts w:asciiTheme="minorHAnsi" w:hAnsiTheme="minorHAnsi"/>
              </w:rPr>
            </w:pPr>
            <w:r w:rsidRPr="007B2DD6">
              <w:rPr>
                <w:rFonts w:asciiTheme="minorHAnsi" w:hAnsiTheme="minorHAnsi"/>
                <w:sz w:val="20"/>
              </w:rPr>
              <w:t xml:space="preserve">Pola zawarte w </w:t>
            </w:r>
            <w:r w:rsidR="00D544A5">
              <w:rPr>
                <w:rFonts w:asciiTheme="minorHAnsi" w:hAnsiTheme="minorHAnsi"/>
                <w:sz w:val="20"/>
              </w:rPr>
              <w:t>formularzu</w:t>
            </w:r>
            <w:r w:rsidRPr="007B2DD6">
              <w:rPr>
                <w:rFonts w:asciiTheme="minorHAnsi" w:hAnsiTheme="minorHAnsi"/>
                <w:sz w:val="20"/>
              </w:rPr>
              <w:t xml:space="preserve"> </w:t>
            </w:r>
            <w:r w:rsidR="00F31820">
              <w:rPr>
                <w:rFonts w:asciiTheme="minorHAnsi" w:hAnsiTheme="minorHAnsi"/>
                <w:sz w:val="20"/>
              </w:rPr>
              <w:t>tworzonym</w:t>
            </w:r>
            <w:r w:rsidRPr="007B2DD6">
              <w:rPr>
                <w:rFonts w:asciiTheme="minorHAnsi" w:hAnsiTheme="minorHAnsi"/>
                <w:sz w:val="20"/>
              </w:rPr>
              <w:t xml:space="preserve"> poprzez import pliku </w:t>
            </w:r>
            <w:r w:rsidR="00D544A5">
              <w:rPr>
                <w:rFonts w:asciiTheme="minorHAnsi" w:hAnsiTheme="minorHAnsi"/>
                <w:sz w:val="20"/>
              </w:rPr>
              <w:t xml:space="preserve">.csv </w:t>
            </w:r>
            <w:r w:rsidR="00675822">
              <w:rPr>
                <w:rFonts w:asciiTheme="minorHAnsi" w:hAnsiTheme="minorHAnsi"/>
                <w:sz w:val="20"/>
              </w:rPr>
              <w:t>lub</w:t>
            </w:r>
            <w:r w:rsidRPr="007B2DD6">
              <w:rPr>
                <w:rFonts w:asciiTheme="minorHAnsi" w:hAnsiTheme="minorHAnsi"/>
                <w:sz w:val="20"/>
              </w:rPr>
              <w:t xml:space="preserve"> wprowadzanie ręczn</w:t>
            </w:r>
            <w:r>
              <w:rPr>
                <w:rFonts w:asciiTheme="minorHAnsi" w:hAnsiTheme="minorHAnsi"/>
                <w:sz w:val="20"/>
              </w:rPr>
              <w:t>i</w:t>
            </w:r>
            <w:r w:rsidRPr="007B2DD6">
              <w:rPr>
                <w:rFonts w:asciiTheme="minorHAnsi" w:hAnsiTheme="minorHAnsi"/>
                <w:sz w:val="20"/>
              </w:rPr>
              <w:t>e są dokładnie takie same. Poniżej opisa</w:t>
            </w:r>
            <w:r>
              <w:rPr>
                <w:rFonts w:asciiTheme="minorHAnsi" w:hAnsiTheme="minorHAnsi"/>
                <w:sz w:val="20"/>
              </w:rPr>
              <w:t>liśmy</w:t>
            </w:r>
            <w:r w:rsidRPr="007B2DD6">
              <w:rPr>
                <w:rFonts w:asciiTheme="minorHAnsi" w:hAnsiTheme="minorHAnsi"/>
                <w:sz w:val="20"/>
              </w:rPr>
              <w:t xml:space="preserve"> sposób uzupełniania </w:t>
            </w:r>
            <w:r w:rsidR="00D544A5">
              <w:rPr>
                <w:rFonts w:asciiTheme="minorHAnsi" w:hAnsiTheme="minorHAnsi"/>
                <w:sz w:val="20"/>
              </w:rPr>
              <w:t>danych</w:t>
            </w:r>
            <w:r w:rsidRPr="007B2DD6">
              <w:rPr>
                <w:rFonts w:asciiTheme="minorHAnsi" w:hAnsiTheme="minorHAnsi"/>
                <w:sz w:val="20"/>
              </w:rPr>
              <w:t xml:space="preserve"> bezpośrednio w </w:t>
            </w:r>
            <w:r>
              <w:rPr>
                <w:rFonts w:asciiTheme="minorHAnsi" w:hAnsiTheme="minorHAnsi"/>
                <w:sz w:val="20"/>
              </w:rPr>
              <w:t>Systemie</w:t>
            </w:r>
            <w:r w:rsidRPr="007B2DD6">
              <w:rPr>
                <w:rFonts w:asciiTheme="minorHAnsi" w:hAnsiTheme="minorHAnsi"/>
                <w:sz w:val="20"/>
              </w:rPr>
              <w:t xml:space="preserve">, wraz z opisem poszczególnych elementów. </w:t>
            </w:r>
          </w:p>
        </w:tc>
      </w:tr>
    </w:tbl>
    <w:p w:rsidR="00295BF7" w:rsidRPr="007B2DD6" w:rsidRDefault="00295BF7" w:rsidP="00803F3C">
      <w:pPr>
        <w:pStyle w:val="Nagwek1"/>
        <w:numPr>
          <w:ilvl w:val="2"/>
          <w:numId w:val="7"/>
        </w:numPr>
        <w:rPr>
          <w:rFonts w:asciiTheme="minorHAnsi" w:hAnsiTheme="minorHAnsi"/>
          <w:color w:val="2A2F69"/>
        </w:rPr>
      </w:pPr>
      <w:bookmarkStart w:id="1789" w:name="_Toc445976285"/>
      <w:bookmarkStart w:id="1790" w:name="_Toc481141110"/>
      <w:r w:rsidRPr="007B2DD6">
        <w:rPr>
          <w:rFonts w:asciiTheme="minorHAnsi" w:hAnsiTheme="minorHAnsi"/>
          <w:color w:val="2A2F69"/>
        </w:rPr>
        <w:t>Dane instytucji otrzymujących wsparcie</w:t>
      </w:r>
      <w:bookmarkEnd w:id="1789"/>
      <w:bookmarkEnd w:id="1790"/>
    </w:p>
    <w:p w:rsidR="00295BF7" w:rsidRPr="007B2DD6" w:rsidRDefault="00060EC9" w:rsidP="00295BF7">
      <w:pPr>
        <w:jc w:val="both"/>
        <w:rPr>
          <w:rFonts w:asciiTheme="minorHAnsi" w:hAnsiTheme="minorHAnsi" w:cs="Tahoma"/>
          <w:i/>
          <w:sz w:val="20"/>
          <w:szCs w:val="20"/>
        </w:rPr>
      </w:pPr>
      <w:r w:rsidRPr="007B2DD6">
        <w:rPr>
          <w:rFonts w:asciiTheme="minorHAnsi" w:hAnsiTheme="minorHAnsi" w:cs="Tahoma"/>
          <w:sz w:val="20"/>
          <w:szCs w:val="20"/>
        </w:rPr>
        <w:t xml:space="preserve">Aby rozpocząć wprowadzanie danych uczestników, wybierz w tabeli funkcję </w:t>
      </w:r>
      <w:r w:rsidRPr="007B2DD6">
        <w:rPr>
          <w:rFonts w:asciiTheme="minorHAnsi" w:hAnsiTheme="minorHAnsi" w:cs="Tahoma"/>
          <w:i/>
          <w:sz w:val="20"/>
          <w:szCs w:val="20"/>
        </w:rPr>
        <w:t xml:space="preserve">Dodaj </w:t>
      </w:r>
      <w:r w:rsidRPr="007B2DD6">
        <w:rPr>
          <w:rFonts w:asciiTheme="minorHAnsi" w:hAnsiTheme="minorHAnsi"/>
          <w:noProof/>
          <w:lang w:eastAsia="pl-PL"/>
        </w:rPr>
        <w:drawing>
          <wp:inline distT="0" distB="0" distL="0" distR="0" wp14:anchorId="50533053" wp14:editId="2271CA54">
            <wp:extent cx="274952" cy="293914"/>
            <wp:effectExtent l="0" t="0" r="0" b="0"/>
            <wp:docPr id="186" name="Obraz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2"/>
                    <a:stretch>
                      <a:fillRect/>
                    </a:stretch>
                  </pic:blipFill>
                  <pic:spPr>
                    <a:xfrm>
                      <a:off x="0" y="0"/>
                      <a:ext cx="279077" cy="298324"/>
                    </a:xfrm>
                    <a:prstGeom prst="rect">
                      <a:avLst/>
                    </a:prstGeom>
                  </pic:spPr>
                </pic:pic>
              </a:graphicData>
            </a:graphic>
          </wp:inline>
        </w:drawing>
      </w:r>
    </w:p>
    <w:p w:rsidR="00060EC9" w:rsidRPr="007B2DD6" w:rsidRDefault="00F35F55" w:rsidP="00295BF7">
      <w:pPr>
        <w:jc w:val="both"/>
        <w:rPr>
          <w:rFonts w:asciiTheme="minorHAnsi" w:hAnsiTheme="minorHAnsi" w:cs="Tahoma"/>
          <w:i/>
          <w:sz w:val="20"/>
          <w:szCs w:val="20"/>
        </w:rPr>
      </w:pPr>
      <w:r w:rsidRPr="007B2DD6">
        <w:rPr>
          <w:rFonts w:asciiTheme="minorHAnsi" w:hAnsiTheme="minorHAnsi"/>
          <w:noProof/>
          <w:lang w:eastAsia="pl-PL"/>
        </w:rPr>
        <w:lastRenderedPageBreak/>
        <mc:AlternateContent>
          <mc:Choice Requires="wps">
            <w:drawing>
              <wp:anchor distT="0" distB="0" distL="114300" distR="114300" simplePos="0" relativeHeight="251625472" behindDoc="0" locked="0" layoutInCell="1" allowOverlap="1" wp14:anchorId="026BBAC2" wp14:editId="79E84777">
                <wp:simplePos x="0" y="0"/>
                <wp:positionH relativeFrom="column">
                  <wp:posOffset>13013</wp:posOffset>
                </wp:positionH>
                <wp:positionV relativeFrom="paragraph">
                  <wp:posOffset>1009015</wp:posOffset>
                </wp:positionV>
                <wp:extent cx="326390" cy="315595"/>
                <wp:effectExtent l="0" t="0" r="16510" b="27305"/>
                <wp:wrapNone/>
                <wp:docPr id="183" name="Prostokąt zaokrąglony 183"/>
                <wp:cNvGraphicFramePr/>
                <a:graphic xmlns:a="http://schemas.openxmlformats.org/drawingml/2006/main">
                  <a:graphicData uri="http://schemas.microsoft.com/office/word/2010/wordprocessingShape">
                    <wps:wsp>
                      <wps:cNvSpPr/>
                      <wps:spPr>
                        <a:xfrm>
                          <a:off x="0" y="0"/>
                          <a:ext cx="326390" cy="31559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FA3BB7" id="Prostokąt zaokrąglony 183" o:spid="_x0000_s1026" style="position:absolute;margin-left:1pt;margin-top:79.45pt;width:25.7pt;height:24.8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" filled="f" strokecolor="#c0504d [3205]" strokeweight="2pt"/>
            </w:pict>
          </mc:Fallback>
        </mc:AlternateContent>
      </w:r>
      <w:r>
        <w:rPr>
          <w:noProof/>
          <w:lang w:eastAsia="pl-PL"/>
        </w:rPr>
        <w:drawing>
          <wp:inline distT="0" distB="0" distL="0" distR="0" wp14:anchorId="5F0A99C4" wp14:editId="34B9D696">
            <wp:extent cx="8925636" cy="1383541"/>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3"/>
                    <a:stretch>
                      <a:fillRect/>
                    </a:stretch>
                  </pic:blipFill>
                  <pic:spPr>
                    <a:xfrm>
                      <a:off x="0" y="0"/>
                      <a:ext cx="8926198" cy="1383628"/>
                    </a:xfrm>
                    <a:prstGeom prst="rect">
                      <a:avLst/>
                    </a:prstGeom>
                  </pic:spPr>
                </pic:pic>
              </a:graphicData>
            </a:graphic>
          </wp:inline>
        </w:drawing>
      </w:r>
    </w:p>
    <w:p w:rsidR="00060EC9" w:rsidRPr="007B2DD6" w:rsidRDefault="00060EC9" w:rsidP="00295BF7">
      <w:pPr>
        <w:jc w:val="both"/>
        <w:rPr>
          <w:rFonts w:asciiTheme="minorHAnsi" w:hAnsiTheme="minorHAnsi" w:cs="Tahoma"/>
          <w:sz w:val="20"/>
          <w:szCs w:val="20"/>
        </w:rPr>
      </w:pPr>
      <w:r w:rsidRPr="007B2DD6">
        <w:rPr>
          <w:rFonts w:asciiTheme="minorHAnsi" w:hAnsiTheme="minorHAnsi" w:cs="Tahoma"/>
          <w:sz w:val="20"/>
          <w:szCs w:val="20"/>
        </w:rPr>
        <w:t xml:space="preserve">W otwartym oknie </w:t>
      </w:r>
      <w:r w:rsidRPr="007B2DD6">
        <w:rPr>
          <w:rFonts w:asciiTheme="minorHAnsi" w:hAnsiTheme="minorHAnsi" w:cs="Tahoma"/>
          <w:b/>
          <w:i/>
          <w:sz w:val="20"/>
          <w:szCs w:val="20"/>
        </w:rPr>
        <w:t>Dane instytucji otrzymujących wsparcie</w:t>
      </w:r>
      <w:r w:rsidRPr="007B2DD6">
        <w:rPr>
          <w:rFonts w:asciiTheme="minorHAnsi" w:hAnsiTheme="minorHAnsi" w:cs="Tahoma"/>
          <w:i/>
          <w:sz w:val="20"/>
          <w:szCs w:val="20"/>
        </w:rPr>
        <w:t xml:space="preserve"> </w:t>
      </w:r>
      <w:r w:rsidRPr="007B2DD6">
        <w:rPr>
          <w:rFonts w:asciiTheme="minorHAnsi" w:hAnsiTheme="minorHAnsi"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0001"/>
      </w:tblGrid>
      <w:tr w:rsidR="00D2630E" w:rsidRPr="007B2DD6" w:rsidTr="005D010C">
        <w:tc>
          <w:tcPr>
            <w:tcW w:w="14220" w:type="dxa"/>
            <w:gridSpan w:val="2"/>
            <w:shd w:val="clear" w:color="auto" w:fill="auto"/>
          </w:tcPr>
          <w:p w:rsidR="00D2630E" w:rsidRPr="007B2DD6" w:rsidRDefault="00D2630E"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31616" behindDoc="0" locked="0" layoutInCell="1" allowOverlap="1" wp14:anchorId="5869FEEC" wp14:editId="75659A0B">
                  <wp:simplePos x="0" y="0"/>
                  <wp:positionH relativeFrom="margin">
                    <wp:posOffset>3732276</wp:posOffset>
                  </wp:positionH>
                  <wp:positionV relativeFrom="margin">
                    <wp:posOffset>85344</wp:posOffset>
                  </wp:positionV>
                  <wp:extent cx="1247775" cy="219075"/>
                  <wp:effectExtent l="0" t="0" r="9525" b="9525"/>
                  <wp:wrapSquare wrapText="bothSides"/>
                  <wp:docPr id="355" name="Obraz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4">
                            <a:extLst>
                              <a:ext uri="{28A0092B-C50C-407E-A947-70E740481C1C}">
                                <a14:useLocalDpi xmlns:a14="http://schemas.microsoft.com/office/drawing/2010/main" val="0"/>
                              </a:ext>
                            </a:extLst>
                          </a:blip>
                          <a:stretch>
                            <a:fillRect/>
                          </a:stretch>
                        </pic:blipFill>
                        <pic:spPr>
                          <a:xfrm>
                            <a:off x="0" y="0"/>
                            <a:ext cx="1247775" cy="219075"/>
                          </a:xfrm>
                          <a:prstGeom prst="rect">
                            <a:avLst/>
                          </a:prstGeom>
                        </pic:spPr>
                      </pic:pic>
                    </a:graphicData>
                  </a:graphic>
                </wp:anchor>
              </w:drawing>
            </w:r>
          </w:p>
        </w:tc>
      </w:tr>
      <w:tr w:rsidR="00F35F55" w:rsidRPr="007B2DD6" w:rsidTr="00AF6648">
        <w:tc>
          <w:tcPr>
            <w:tcW w:w="4219" w:type="dxa"/>
            <w:shd w:val="clear" w:color="auto" w:fill="auto"/>
          </w:tcPr>
          <w:p w:rsidR="00F35F55" w:rsidRPr="007B2DD6" w:rsidRDefault="00F35F55" w:rsidP="00AF664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5D390EE" wp14:editId="306BDAE5">
                  <wp:extent cx="419100" cy="24765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5"/>
                          <a:stretch>
                            <a:fillRect/>
                          </a:stretch>
                        </pic:blipFill>
                        <pic:spPr>
                          <a:xfrm>
                            <a:off x="0" y="0"/>
                            <a:ext cx="419100" cy="247650"/>
                          </a:xfrm>
                          <a:prstGeom prst="rect">
                            <a:avLst/>
                          </a:prstGeom>
                        </pic:spPr>
                      </pic:pic>
                    </a:graphicData>
                  </a:graphic>
                </wp:inline>
              </w:drawing>
            </w:r>
          </w:p>
        </w:tc>
        <w:tc>
          <w:tcPr>
            <w:tcW w:w="10001" w:type="dxa"/>
            <w:shd w:val="clear" w:color="auto" w:fill="auto"/>
          </w:tcPr>
          <w:p w:rsidR="00F35F55" w:rsidRDefault="00F35F55" w:rsidP="00AF6648">
            <w:pPr>
              <w:spacing w:before="120" w:after="120" w:line="360" w:lineRule="auto"/>
              <w:jc w:val="both"/>
              <w:rPr>
                <w:rFonts w:asciiTheme="minorHAnsi" w:hAnsiTheme="minorHAnsi"/>
                <w:sz w:val="20"/>
              </w:rPr>
            </w:pPr>
            <w:r>
              <w:rPr>
                <w:rFonts w:asciiTheme="minorHAnsi" w:hAnsiTheme="minorHAnsi"/>
                <w:sz w:val="20"/>
              </w:rPr>
              <w:t>Wybierz właściwą wartość z listy rozwijalnej. Wskaż kraj powiązany z danymi teleadresowymi do kontaktu.</w:t>
            </w:r>
          </w:p>
          <w:p w:rsidR="000E30B7" w:rsidRPr="00A80667" w:rsidRDefault="000E30B7" w:rsidP="000E30B7">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0E30B7" w:rsidRPr="007B2DD6" w:rsidRDefault="0021453A" w:rsidP="00A5661A">
            <w:pPr>
              <w:spacing w:before="120" w:after="120" w:line="360" w:lineRule="auto"/>
              <w:jc w:val="both"/>
              <w:rPr>
                <w:rFonts w:asciiTheme="minorHAnsi" w:hAnsiTheme="minorHAnsi"/>
                <w:sz w:val="20"/>
              </w:rPr>
            </w:pPr>
            <w:r>
              <w:rPr>
                <w:rFonts w:asciiTheme="minorHAnsi" w:hAnsiTheme="minorHAnsi"/>
                <w:sz w:val="20"/>
              </w:rPr>
              <w:t xml:space="preserve">Uzupełnij pole nazwą kraju np. Polska. </w:t>
            </w:r>
            <w:r w:rsidRPr="00A60B1C">
              <w:rPr>
                <w:sz w:val="20"/>
              </w:rPr>
              <w:t>Zachowaj podaną wielkość liter</w:t>
            </w:r>
            <w:r>
              <w:rPr>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A6678C2" wp14:editId="28337E06">
                  <wp:extent cx="1143000" cy="314325"/>
                  <wp:effectExtent l="0" t="0" r="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6"/>
                          <a:stretch>
                            <a:fillRect/>
                          </a:stretch>
                        </pic:blipFill>
                        <pic:spPr>
                          <a:xfrm>
                            <a:off x="0" y="0"/>
                            <a:ext cx="1143000" cy="314325"/>
                          </a:xfrm>
                          <a:prstGeom prst="rect">
                            <a:avLst/>
                          </a:prstGeom>
                        </pic:spPr>
                      </pic:pic>
                    </a:graphicData>
                  </a:graphic>
                </wp:inline>
              </w:drawing>
            </w:r>
          </w:p>
        </w:tc>
        <w:tc>
          <w:tcPr>
            <w:tcW w:w="10001" w:type="dxa"/>
            <w:shd w:val="clear" w:color="auto" w:fill="auto"/>
          </w:tcPr>
          <w:p w:rsidR="00D2630E" w:rsidRPr="007B2DD6" w:rsidRDefault="00D2630E" w:rsidP="00D2630E">
            <w:pPr>
              <w:spacing w:before="120" w:after="120" w:line="360" w:lineRule="auto"/>
              <w:jc w:val="both"/>
              <w:rPr>
                <w:rFonts w:asciiTheme="minorHAnsi" w:hAnsiTheme="minorHAnsi"/>
                <w:sz w:val="20"/>
              </w:rPr>
            </w:pPr>
            <w:r>
              <w:rPr>
                <w:rFonts w:asciiTheme="minorHAnsi" w:hAnsiTheme="minorHAnsi"/>
                <w:sz w:val="20"/>
              </w:rPr>
              <w:t>Uzupełnij nazwę instytucji</w:t>
            </w:r>
            <w:r w:rsidR="007D5293">
              <w:rPr>
                <w:rFonts w:asciiTheme="minorHAnsi" w:hAnsiTheme="minorHAnsi"/>
                <w:sz w:val="20"/>
              </w:rPr>
              <w:t>/ podmiotu</w:t>
            </w:r>
            <w:r>
              <w:rPr>
                <w:rFonts w:asciiTheme="minorHAnsi" w:hAnsiTheme="minorHAnsi"/>
                <w:sz w:val="20"/>
              </w:rPr>
              <w:t xml:space="preserve"> objętej wsparciem.</w:t>
            </w:r>
          </w:p>
          <w:p w:rsidR="00CB3C46" w:rsidRPr="00A80667" w:rsidRDefault="00D2630E" w:rsidP="00CB3C46">
            <w:pPr>
              <w:spacing w:before="120" w:after="120" w:line="360" w:lineRule="auto"/>
              <w:jc w:val="both"/>
              <w:rPr>
                <w:rFonts w:asciiTheme="minorHAnsi" w:hAnsiTheme="minorHAnsi"/>
                <w:noProof/>
                <w:color w:val="FF0000"/>
                <w:lang w:eastAsia="pl-PL"/>
              </w:rPr>
            </w:pPr>
            <w:r w:rsidRPr="007B2DD6">
              <w:rPr>
                <w:rFonts w:asciiTheme="minorHAnsi" w:hAnsiTheme="minorHAnsi"/>
                <w:sz w:val="20"/>
              </w:rPr>
              <w:t xml:space="preserve">Możesz wprowadzić maksymalnie </w:t>
            </w:r>
            <w:r w:rsidR="00CE4074">
              <w:rPr>
                <w:rFonts w:asciiTheme="minorHAnsi" w:hAnsiTheme="minorHAnsi"/>
                <w:sz w:val="20"/>
              </w:rPr>
              <w:t>2</w:t>
            </w:r>
            <w:r w:rsidRPr="007B2DD6">
              <w:rPr>
                <w:rFonts w:asciiTheme="minorHAnsi" w:hAnsiTheme="minorHAnsi"/>
                <w:sz w:val="20"/>
              </w:rPr>
              <w:t>50 znaków.</w:t>
            </w:r>
            <w:r w:rsidR="00CB3C46">
              <w:rPr>
                <w:rFonts w:asciiTheme="minorHAnsi" w:hAnsiTheme="minorHAnsi"/>
                <w:noProof/>
                <w:color w:val="FF0000"/>
                <w:lang w:eastAsia="pl-PL"/>
              </w:rPr>
              <w:t>I</w:t>
            </w:r>
            <w:r w:rsidR="00CB3C46" w:rsidRPr="00A80667">
              <w:rPr>
                <w:rFonts w:asciiTheme="minorHAnsi" w:hAnsiTheme="minorHAnsi"/>
                <w:noProof/>
                <w:color w:val="FF0000"/>
                <w:lang w:eastAsia="pl-PL"/>
              </w:rPr>
              <w:t xml:space="preserve">mport </w:t>
            </w:r>
            <w:r w:rsidR="00CB3C46">
              <w:rPr>
                <w:rFonts w:asciiTheme="minorHAnsi" w:hAnsiTheme="minorHAnsi"/>
                <w:noProof/>
                <w:color w:val="FF0000"/>
                <w:lang w:eastAsia="pl-PL"/>
              </w:rPr>
              <w:t xml:space="preserve">danych </w:t>
            </w:r>
            <w:r w:rsidR="00CB3C46" w:rsidRPr="00A80667">
              <w:rPr>
                <w:rFonts w:asciiTheme="minorHAnsi" w:hAnsiTheme="minorHAnsi"/>
                <w:noProof/>
                <w:color w:val="FF0000"/>
                <w:lang w:eastAsia="pl-PL"/>
              </w:rPr>
              <w:t>z pliku .</w:t>
            </w:r>
            <w:r w:rsidR="00CB3C46">
              <w:rPr>
                <w:rFonts w:asciiTheme="minorHAnsi" w:hAnsiTheme="minorHAnsi"/>
                <w:noProof/>
                <w:color w:val="FF0000"/>
                <w:lang w:eastAsia="pl-PL"/>
              </w:rPr>
              <w:t>csv</w:t>
            </w:r>
            <w:r w:rsidR="00CB3C46" w:rsidRPr="00A80667">
              <w:rPr>
                <w:rFonts w:asciiTheme="minorHAnsi" w:hAnsiTheme="minorHAnsi"/>
                <w:noProof/>
                <w:color w:val="FF0000"/>
                <w:lang w:eastAsia="pl-PL"/>
              </w:rPr>
              <w:t>:</w:t>
            </w:r>
          </w:p>
          <w:p w:rsidR="00CE4074" w:rsidRPr="007B2DD6" w:rsidRDefault="00CB3C46" w:rsidP="00D2630E">
            <w:pPr>
              <w:spacing w:before="120" w:after="120" w:line="360" w:lineRule="auto"/>
              <w:jc w:val="both"/>
              <w:rPr>
                <w:rFonts w:asciiTheme="minorHAnsi" w:hAnsiTheme="minorHAnsi"/>
                <w:sz w:val="20"/>
              </w:rPr>
            </w:pPr>
            <w:r>
              <w:rPr>
                <w:rFonts w:asciiTheme="minorHAnsi" w:hAnsiTheme="minorHAnsi"/>
                <w:sz w:val="20"/>
              </w:rPr>
              <w:t>Wielkość liter w nazwie nie ma znaczenia – System zapisze nazwę w kształcei wprowadzonym w pliku .csv.</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E4F7FE6" wp14:editId="4AEAA52C">
                  <wp:extent cx="257175" cy="200025"/>
                  <wp:effectExtent l="0" t="0" r="9525"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7"/>
                          <a:stretch>
                            <a:fillRect/>
                          </a:stretch>
                        </pic:blipFill>
                        <pic:spPr>
                          <a:xfrm>
                            <a:off x="0" y="0"/>
                            <a:ext cx="257175" cy="200025"/>
                          </a:xfrm>
                          <a:prstGeom prst="rect">
                            <a:avLst/>
                          </a:prstGeom>
                        </pic:spPr>
                      </pic:pic>
                    </a:graphicData>
                  </a:graphic>
                </wp:inline>
              </w:drawing>
            </w:r>
          </w:p>
        </w:tc>
        <w:tc>
          <w:tcPr>
            <w:tcW w:w="10001" w:type="dxa"/>
            <w:shd w:val="clear" w:color="auto" w:fill="auto"/>
          </w:tcPr>
          <w:p w:rsidR="00733F5E" w:rsidRDefault="00D2630E" w:rsidP="00733F5E">
            <w:pPr>
              <w:spacing w:before="120" w:after="120" w:line="360" w:lineRule="auto"/>
              <w:jc w:val="both"/>
              <w:rPr>
                <w:rFonts w:asciiTheme="minorHAnsi" w:hAnsiTheme="minorHAnsi"/>
                <w:sz w:val="20"/>
              </w:rPr>
            </w:pPr>
            <w:r>
              <w:rPr>
                <w:rFonts w:asciiTheme="minorHAnsi" w:hAnsiTheme="minorHAnsi"/>
                <w:sz w:val="20"/>
              </w:rPr>
              <w:t>Wprowadź nr NIP instytucji</w:t>
            </w:r>
            <w:r w:rsidR="007D5293">
              <w:rPr>
                <w:rFonts w:asciiTheme="minorHAnsi" w:hAnsiTheme="minorHAnsi"/>
                <w:sz w:val="20"/>
              </w:rPr>
              <w:t xml:space="preserve">/ podmiotu </w:t>
            </w:r>
            <w:r>
              <w:rPr>
                <w:rFonts w:asciiTheme="minorHAnsi" w:hAnsiTheme="minorHAnsi"/>
                <w:sz w:val="20"/>
              </w:rPr>
              <w:t xml:space="preserve"> objętej wsparciem</w:t>
            </w:r>
            <w:r w:rsidR="00154847">
              <w:rPr>
                <w:rFonts w:asciiTheme="minorHAnsi" w:hAnsiTheme="minorHAnsi"/>
                <w:sz w:val="20"/>
              </w:rPr>
              <w:t xml:space="preserve"> (wprowadź wyłącznie cyfry, </w:t>
            </w:r>
            <w:r w:rsidR="00154847">
              <w:rPr>
                <w:rFonts w:asciiTheme="minorHAnsi" w:hAnsiTheme="minorHAnsi" w:cstheme="minorHAnsi"/>
                <w:sz w:val="20"/>
                <w:szCs w:val="20"/>
              </w:rPr>
              <w:t>b</w:t>
            </w:r>
            <w:r w:rsidR="00051F37">
              <w:rPr>
                <w:rFonts w:asciiTheme="minorHAnsi" w:hAnsiTheme="minorHAnsi" w:cstheme="minorHAnsi"/>
                <w:sz w:val="20"/>
                <w:szCs w:val="20"/>
              </w:rPr>
              <w:t>ez kresek</w:t>
            </w:r>
            <w:r w:rsidR="00154847">
              <w:rPr>
                <w:rFonts w:asciiTheme="minorHAnsi" w:hAnsiTheme="minorHAnsi" w:cstheme="minorHAnsi"/>
                <w:sz w:val="20"/>
                <w:szCs w:val="20"/>
              </w:rPr>
              <w:t>)</w:t>
            </w:r>
            <w:r w:rsidR="00051F37">
              <w:rPr>
                <w:rFonts w:asciiTheme="minorHAnsi" w:hAnsiTheme="minorHAnsi" w:cstheme="minorHAnsi"/>
                <w:sz w:val="20"/>
                <w:szCs w:val="20"/>
              </w:rPr>
              <w:t>.</w:t>
            </w:r>
          </w:p>
          <w:p w:rsidR="00D2630E" w:rsidRDefault="00D2630E" w:rsidP="00E250B8">
            <w:pPr>
              <w:spacing w:before="120" w:after="120" w:line="360" w:lineRule="auto"/>
              <w:jc w:val="both"/>
              <w:rPr>
                <w:rFonts w:asciiTheme="minorHAnsi" w:hAnsiTheme="minorHAnsi"/>
                <w:sz w:val="20"/>
              </w:rPr>
            </w:pPr>
            <w:r>
              <w:rPr>
                <w:rFonts w:asciiTheme="minorHAnsi" w:hAnsiTheme="minorHAnsi"/>
                <w:sz w:val="20"/>
              </w:rPr>
              <w:t>Jeżeli dana instytucja</w:t>
            </w:r>
            <w:r w:rsidR="007D5293">
              <w:rPr>
                <w:rFonts w:asciiTheme="minorHAnsi" w:hAnsiTheme="minorHAnsi"/>
                <w:sz w:val="20"/>
              </w:rPr>
              <w:t>/ podmiot</w:t>
            </w:r>
            <w:r>
              <w:rPr>
                <w:rFonts w:asciiTheme="minorHAnsi" w:hAnsiTheme="minorHAnsi"/>
                <w:sz w:val="20"/>
              </w:rPr>
              <w:t xml:space="preserve"> jest z Polski, </w:t>
            </w:r>
            <w:r w:rsidR="004D4B1F">
              <w:rPr>
                <w:rFonts w:asciiTheme="minorHAnsi" w:hAnsiTheme="minorHAnsi"/>
                <w:sz w:val="20"/>
              </w:rPr>
              <w:t>SL2014</w:t>
            </w:r>
            <w:r>
              <w:rPr>
                <w:rFonts w:asciiTheme="minorHAnsi" w:hAnsiTheme="minorHAnsi"/>
                <w:sz w:val="20"/>
              </w:rPr>
              <w:t xml:space="preserve"> pomoże Ci nie popełnić błędu i ograniczy to pole do 10 cyfr</w:t>
            </w:r>
            <w:r w:rsidR="00E250B8">
              <w:rPr>
                <w:rFonts w:asciiTheme="minorHAnsi" w:hAnsiTheme="minorHAnsi"/>
                <w:sz w:val="20"/>
              </w:rPr>
              <w:t xml:space="preserve"> </w:t>
            </w:r>
            <w:r w:rsidR="00E250B8">
              <w:rPr>
                <w:rFonts w:asciiTheme="minorHAnsi" w:hAnsiTheme="minorHAnsi"/>
                <w:sz w:val="20"/>
              </w:rPr>
              <w:br/>
              <w:t>i sprawdzi poprawność wprowadzonych przez Ciebie danych</w:t>
            </w:r>
            <w:r>
              <w:rPr>
                <w:rFonts w:asciiTheme="minorHAnsi" w:hAnsiTheme="minorHAnsi"/>
                <w:sz w:val="20"/>
              </w:rPr>
              <w:t>. Jeżeli będzie to instytucja zagraniczna</w:t>
            </w:r>
            <w:r w:rsidR="00853D21">
              <w:rPr>
                <w:rFonts w:asciiTheme="minorHAnsi" w:hAnsiTheme="minorHAnsi"/>
                <w:sz w:val="20"/>
              </w:rPr>
              <w:t xml:space="preserve"> zaznacz pole </w:t>
            </w:r>
            <w:r w:rsidR="00853D21">
              <w:rPr>
                <w:rFonts w:asciiTheme="minorHAnsi" w:hAnsiTheme="minorHAnsi"/>
                <w:i/>
                <w:sz w:val="20"/>
              </w:rPr>
              <w:t>Brak NIP</w:t>
            </w:r>
            <w:r w:rsidR="00853D21">
              <w:rPr>
                <w:rFonts w:asciiTheme="minorHAnsi" w:hAnsiTheme="minorHAnsi"/>
                <w:sz w:val="20"/>
              </w:rPr>
              <w:t>.</w:t>
            </w:r>
            <w:r w:rsidR="00E250B8">
              <w:rPr>
                <w:rFonts w:asciiTheme="minorHAnsi" w:hAnsiTheme="minorHAnsi"/>
                <w:sz w:val="20"/>
              </w:rPr>
              <w:t xml:space="preserve"> </w:t>
            </w:r>
          </w:p>
          <w:p w:rsidR="00CE4074" w:rsidRPr="00A80667" w:rsidRDefault="00CE4074" w:rsidP="00CE4074">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CE4074" w:rsidRPr="007B2DD6" w:rsidRDefault="00154847" w:rsidP="00281AC0">
            <w:pPr>
              <w:spacing w:before="120" w:after="120" w:line="360" w:lineRule="auto"/>
              <w:jc w:val="both"/>
              <w:rPr>
                <w:rFonts w:asciiTheme="minorHAnsi" w:hAnsiTheme="minorHAnsi"/>
                <w:sz w:val="20"/>
              </w:rPr>
            </w:pPr>
            <w:r>
              <w:rPr>
                <w:rFonts w:asciiTheme="minorHAnsi" w:hAnsiTheme="minorHAnsi"/>
                <w:sz w:val="20"/>
              </w:rPr>
              <w:t xml:space="preserve">Jeżeli dana instytucja/ podmiot jest z Polski: Wprowadź NIP - wyłącznie cyfry, </w:t>
            </w:r>
            <w:r>
              <w:rPr>
                <w:rFonts w:asciiTheme="minorHAnsi" w:hAnsiTheme="minorHAnsi" w:cstheme="minorHAnsi"/>
                <w:sz w:val="20"/>
                <w:szCs w:val="20"/>
              </w:rPr>
              <w:t>bez kresek.</w:t>
            </w:r>
          </w:p>
        </w:tc>
      </w:tr>
      <w:tr w:rsidR="00733F5E" w:rsidRPr="007B2DD6" w:rsidTr="005D010C">
        <w:tc>
          <w:tcPr>
            <w:tcW w:w="4219" w:type="dxa"/>
            <w:shd w:val="clear" w:color="auto" w:fill="auto"/>
          </w:tcPr>
          <w:p w:rsidR="00733F5E" w:rsidRPr="00F21DC5" w:rsidRDefault="00733F5E" w:rsidP="00733F5E">
            <w:pPr>
              <w:spacing w:before="120" w:after="120" w:line="360" w:lineRule="auto"/>
              <w:rPr>
                <w:rFonts w:asciiTheme="minorHAnsi" w:hAnsiTheme="minorHAnsi"/>
                <w:sz w:val="20"/>
              </w:rPr>
            </w:pPr>
            <w:r w:rsidRPr="00F21DC5">
              <w:rPr>
                <w:rFonts w:asciiTheme="minorHAnsi" w:hAnsiTheme="minorHAnsi"/>
                <w:noProof/>
                <w:sz w:val="20"/>
                <w:lang w:eastAsia="pl-PL"/>
              </w:rPr>
              <w:lastRenderedPageBreak/>
              <w:drawing>
                <wp:inline distT="0" distB="0" distL="0" distR="0" wp14:anchorId="70EDA744" wp14:editId="6836D22A">
                  <wp:extent cx="1819275" cy="247650"/>
                  <wp:effectExtent l="0" t="0" r="9525" b="0"/>
                  <wp:docPr id="279" name="Obraz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8"/>
                          <a:stretch>
                            <a:fillRect/>
                          </a:stretch>
                        </pic:blipFill>
                        <pic:spPr>
                          <a:xfrm>
                            <a:off x="0" y="0"/>
                            <a:ext cx="1819275" cy="247650"/>
                          </a:xfrm>
                          <a:prstGeom prst="rect">
                            <a:avLst/>
                          </a:prstGeom>
                        </pic:spPr>
                      </pic:pic>
                    </a:graphicData>
                  </a:graphic>
                </wp:inline>
              </w:drawing>
            </w:r>
          </w:p>
        </w:tc>
        <w:tc>
          <w:tcPr>
            <w:tcW w:w="10001" w:type="dxa"/>
            <w:shd w:val="clear" w:color="auto" w:fill="auto"/>
          </w:tcPr>
          <w:p w:rsidR="00733F5E" w:rsidRDefault="00D2630E">
            <w:pPr>
              <w:spacing w:before="120" w:after="120" w:line="360" w:lineRule="auto"/>
              <w:jc w:val="both"/>
              <w:rPr>
                <w:rFonts w:asciiTheme="minorHAnsi" w:hAnsiTheme="minorHAnsi"/>
                <w:sz w:val="20"/>
              </w:rPr>
            </w:pPr>
            <w:r>
              <w:rPr>
                <w:rFonts w:asciiTheme="minorHAnsi" w:hAnsiTheme="minorHAnsi"/>
                <w:sz w:val="20"/>
              </w:rPr>
              <w:t xml:space="preserve">Zaznacz to pole, </w:t>
            </w:r>
            <w:r w:rsidR="007D5293">
              <w:rPr>
                <w:rFonts w:asciiTheme="minorHAnsi" w:hAnsiTheme="minorHAnsi"/>
                <w:sz w:val="20"/>
              </w:rPr>
              <w:t xml:space="preserve">jeżeli </w:t>
            </w:r>
            <w:r w:rsidR="007D5293" w:rsidRPr="00F21DC5">
              <w:rPr>
                <w:rFonts w:asciiTheme="minorHAnsi" w:hAnsiTheme="minorHAnsi"/>
                <w:sz w:val="20"/>
              </w:rPr>
              <w:t>instytucja/ podmiot otrzymujący wsparcie w projekcie nie posiada numeru NIP</w:t>
            </w:r>
            <w:r>
              <w:rPr>
                <w:rFonts w:asciiTheme="minorHAnsi" w:hAnsiTheme="minorHAnsi"/>
                <w:sz w:val="20"/>
              </w:rPr>
              <w:t xml:space="preserve">. </w:t>
            </w:r>
            <w:r w:rsidR="00F479A2">
              <w:rPr>
                <w:rFonts w:asciiTheme="minorHAnsi" w:hAnsiTheme="minorHAnsi"/>
                <w:sz w:val="20"/>
              </w:rPr>
              <w:br/>
            </w:r>
            <w:r>
              <w:rPr>
                <w:rFonts w:asciiTheme="minorHAnsi" w:hAnsiTheme="minorHAnsi"/>
                <w:sz w:val="20"/>
              </w:rPr>
              <w:t>System uzupełni wtedy pole NIP sztucznie wygenerowanym numerem.</w:t>
            </w:r>
          </w:p>
          <w:p w:rsidR="007D5293" w:rsidRDefault="007D5293" w:rsidP="00853D21">
            <w:pPr>
              <w:spacing w:before="120" w:after="120" w:line="360" w:lineRule="auto"/>
              <w:jc w:val="both"/>
              <w:rPr>
                <w:rFonts w:asciiTheme="minorHAnsi" w:hAnsiTheme="minorHAnsi"/>
                <w:sz w:val="20"/>
              </w:rPr>
            </w:pPr>
            <w:r w:rsidRPr="00F21DC5">
              <w:rPr>
                <w:rFonts w:asciiTheme="minorHAnsi" w:hAnsiTheme="minorHAnsi"/>
                <w:sz w:val="20"/>
              </w:rPr>
              <w:t xml:space="preserve">Wypełnij to pole w przypadku np. nowopowstałych podmiotów gospodarczych, ośrodków przedszkolnych, szkół </w:t>
            </w:r>
            <w:r>
              <w:rPr>
                <w:rFonts w:asciiTheme="minorHAnsi" w:hAnsiTheme="minorHAnsi"/>
                <w:sz w:val="20"/>
              </w:rPr>
              <w:br/>
            </w:r>
            <w:r w:rsidRPr="00F21DC5">
              <w:rPr>
                <w:rFonts w:asciiTheme="minorHAnsi" w:hAnsiTheme="minorHAnsi"/>
                <w:sz w:val="20"/>
              </w:rPr>
              <w:t>w zespole szkół, które nie posiadają numeru NIP</w:t>
            </w:r>
            <w:r w:rsidR="00853D21">
              <w:rPr>
                <w:rFonts w:asciiTheme="minorHAnsi" w:hAnsiTheme="minorHAnsi"/>
                <w:sz w:val="20"/>
              </w:rPr>
              <w:t xml:space="preserve"> oraz instytucji/ podmiotów zagranicznych.</w:t>
            </w:r>
          </w:p>
          <w:p w:rsidR="00281AC0" w:rsidRPr="00A80667" w:rsidRDefault="00281AC0" w:rsidP="00281AC0">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281AC0" w:rsidRDefault="00C57598" w:rsidP="00281AC0">
            <w:pPr>
              <w:spacing w:before="120" w:after="120" w:line="360" w:lineRule="auto"/>
              <w:jc w:val="both"/>
              <w:rPr>
                <w:rFonts w:asciiTheme="minorHAnsi" w:hAnsiTheme="minorHAnsi"/>
                <w:sz w:val="20"/>
              </w:rPr>
            </w:pPr>
            <w:r>
              <w:rPr>
                <w:rFonts w:asciiTheme="minorHAnsi" w:hAnsiTheme="minorHAnsi"/>
                <w:sz w:val="20"/>
              </w:rPr>
              <w:t>Uzupełnij</w:t>
            </w:r>
            <w:r w:rsidR="00281AC0">
              <w:rPr>
                <w:rFonts w:asciiTheme="minorHAnsi" w:hAnsiTheme="minorHAnsi"/>
                <w:sz w:val="20"/>
              </w:rPr>
              <w:t xml:space="preserve"> wartością: </w:t>
            </w:r>
          </w:p>
          <w:p w:rsidR="00C57598" w:rsidRDefault="00281AC0" w:rsidP="00281AC0">
            <w:pPr>
              <w:pStyle w:val="Akapitzlist"/>
              <w:numPr>
                <w:ilvl w:val="0"/>
                <w:numId w:val="54"/>
              </w:numPr>
              <w:spacing w:before="120" w:after="120" w:line="360" w:lineRule="auto"/>
              <w:jc w:val="both"/>
              <w:rPr>
                <w:rFonts w:asciiTheme="minorHAnsi" w:hAnsiTheme="minorHAnsi"/>
                <w:sz w:val="20"/>
              </w:rPr>
            </w:pPr>
            <w:r w:rsidRPr="00281AC0">
              <w:rPr>
                <w:rFonts w:asciiTheme="minorHAnsi" w:hAnsiTheme="minorHAnsi"/>
                <w:sz w:val="20"/>
              </w:rPr>
              <w:t xml:space="preserve">NIE </w:t>
            </w:r>
            <w:r>
              <w:rPr>
                <w:rFonts w:asciiTheme="minorHAnsi" w:hAnsiTheme="minorHAnsi"/>
                <w:sz w:val="20"/>
              </w:rPr>
              <w:t>–</w:t>
            </w:r>
            <w:r w:rsidR="00C57598">
              <w:rPr>
                <w:rFonts w:asciiTheme="minorHAnsi" w:hAnsiTheme="minorHAnsi"/>
                <w:sz w:val="20"/>
              </w:rPr>
              <w:t xml:space="preserve"> jeżeli dana instytucja/ podmiot posiada NIP,</w:t>
            </w:r>
          </w:p>
          <w:p w:rsidR="00281AC0" w:rsidRPr="00281AC0" w:rsidRDefault="00281AC0" w:rsidP="00C57598">
            <w:pPr>
              <w:pStyle w:val="Akapitzlist"/>
              <w:numPr>
                <w:ilvl w:val="0"/>
                <w:numId w:val="54"/>
              </w:numPr>
              <w:spacing w:before="120" w:after="120" w:line="360" w:lineRule="auto"/>
              <w:jc w:val="both"/>
              <w:rPr>
                <w:rFonts w:asciiTheme="minorHAnsi" w:hAnsiTheme="minorHAnsi"/>
                <w:sz w:val="20"/>
              </w:rPr>
            </w:pPr>
            <w:r w:rsidRPr="00281AC0">
              <w:rPr>
                <w:rFonts w:asciiTheme="minorHAnsi" w:hAnsiTheme="minorHAnsi"/>
                <w:sz w:val="20"/>
              </w:rPr>
              <w:t xml:space="preserve">TAK </w:t>
            </w:r>
            <w:r>
              <w:rPr>
                <w:rFonts w:asciiTheme="minorHAnsi" w:hAnsiTheme="minorHAnsi"/>
                <w:sz w:val="20"/>
              </w:rPr>
              <w:t>–</w:t>
            </w:r>
            <w:r w:rsidR="00C57598">
              <w:rPr>
                <w:rFonts w:asciiTheme="minorHAnsi" w:hAnsiTheme="minorHAnsi"/>
                <w:sz w:val="20"/>
              </w:rPr>
              <w:t xml:space="preserve"> jeżeli dana</w:t>
            </w:r>
            <w:r w:rsidRPr="00281AC0">
              <w:rPr>
                <w:rFonts w:asciiTheme="minorHAnsi" w:hAnsiTheme="minorHAnsi"/>
                <w:sz w:val="20"/>
              </w:rPr>
              <w:t xml:space="preserve"> </w:t>
            </w:r>
            <w:r w:rsidR="00C57598" w:rsidRPr="00281AC0">
              <w:rPr>
                <w:rFonts w:asciiTheme="minorHAnsi" w:hAnsiTheme="minorHAnsi"/>
                <w:sz w:val="20"/>
              </w:rPr>
              <w:t>instytuc</w:t>
            </w:r>
            <w:r w:rsidR="00C57598">
              <w:rPr>
                <w:rFonts w:asciiTheme="minorHAnsi" w:hAnsiTheme="minorHAnsi"/>
                <w:sz w:val="20"/>
              </w:rPr>
              <w:t>ja</w:t>
            </w:r>
            <w:r w:rsidRPr="00281AC0">
              <w:rPr>
                <w:rFonts w:asciiTheme="minorHAnsi" w:hAnsiTheme="minorHAnsi"/>
                <w:sz w:val="20"/>
              </w:rPr>
              <w:t xml:space="preserve">/ podmiot </w:t>
            </w:r>
            <w:r>
              <w:rPr>
                <w:rFonts w:asciiTheme="minorHAnsi" w:hAnsiTheme="minorHAnsi"/>
                <w:sz w:val="20"/>
              </w:rPr>
              <w:t>nie posiadaj</w:t>
            </w:r>
            <w:r w:rsidR="00CB3C46">
              <w:rPr>
                <w:rFonts w:asciiTheme="minorHAnsi" w:hAnsiTheme="minorHAnsi"/>
                <w:sz w:val="20"/>
              </w:rPr>
              <w:t>a</w:t>
            </w:r>
            <w:r>
              <w:rPr>
                <w:rFonts w:asciiTheme="minorHAnsi" w:hAnsiTheme="minorHAnsi"/>
                <w:sz w:val="20"/>
              </w:rPr>
              <w:t xml:space="preserve"> NIP</w:t>
            </w:r>
            <w:r w:rsidRPr="00281AC0">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F62120C" wp14:editId="305B31FF">
                  <wp:extent cx="933450" cy="238125"/>
                  <wp:effectExtent l="0" t="0" r="0" b="9525"/>
                  <wp:docPr id="311" name="Obraz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9"/>
                          <a:stretch>
                            <a:fillRect/>
                          </a:stretch>
                        </pic:blipFill>
                        <pic:spPr>
                          <a:xfrm>
                            <a:off x="0" y="0"/>
                            <a:ext cx="933450" cy="238125"/>
                          </a:xfrm>
                          <a:prstGeom prst="rect">
                            <a:avLst/>
                          </a:prstGeom>
                        </pic:spPr>
                      </pic:pic>
                    </a:graphicData>
                  </a:graphic>
                </wp:inline>
              </w:drawing>
            </w:r>
          </w:p>
        </w:tc>
        <w:tc>
          <w:tcPr>
            <w:tcW w:w="10001" w:type="dxa"/>
            <w:shd w:val="clear" w:color="auto" w:fill="auto"/>
          </w:tcPr>
          <w:p w:rsidR="007D5293" w:rsidRPr="00F21DC5" w:rsidRDefault="00D2630E" w:rsidP="007D5293">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Pr>
                <w:rFonts w:asciiTheme="minorHAnsi" w:hAnsiTheme="minorHAnsi"/>
                <w:sz w:val="20"/>
              </w:rPr>
              <w:t>.</w:t>
            </w:r>
            <w:r w:rsidR="007D5293">
              <w:rPr>
                <w:rFonts w:asciiTheme="minorHAnsi" w:hAnsiTheme="minorHAnsi"/>
                <w:sz w:val="20"/>
              </w:rPr>
              <w:t xml:space="preserve"> </w:t>
            </w:r>
            <w:r w:rsidR="007D5293" w:rsidRPr="00F21DC5">
              <w:rPr>
                <w:rFonts w:asciiTheme="minorHAnsi" w:hAnsiTheme="minorHAnsi"/>
                <w:sz w:val="20"/>
              </w:rPr>
              <w:t>Określ typ instytucji/ podmiotu objętego wsparciem.</w:t>
            </w:r>
          </w:p>
          <w:p w:rsidR="007D5293" w:rsidRPr="007D5293" w:rsidRDefault="007D5293" w:rsidP="007D5293">
            <w:pPr>
              <w:spacing w:before="120" w:after="120" w:line="360" w:lineRule="auto"/>
              <w:jc w:val="both"/>
              <w:rPr>
                <w:rFonts w:asciiTheme="minorHAnsi" w:hAnsiTheme="minorHAnsi"/>
                <w:b/>
                <w:color w:val="FF0000"/>
                <w:sz w:val="20"/>
              </w:rPr>
            </w:pPr>
            <w:r w:rsidRPr="007D5293">
              <w:rPr>
                <w:rFonts w:asciiTheme="minorHAnsi" w:hAnsiTheme="minorHAnsi"/>
                <w:b/>
                <w:color w:val="FF0000"/>
                <w:sz w:val="20"/>
              </w:rPr>
              <w:t>Uwaga!</w:t>
            </w:r>
          </w:p>
          <w:p w:rsidR="00733F5E"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Jeśli organizacja pozarządowa jest jednocześnie podmiotem ekonomii społecznej wybierz z listy wartość „podmiot ekonomii społecznej”.</w:t>
            </w:r>
          </w:p>
          <w:p w:rsidR="00281AC0" w:rsidRPr="00A80667" w:rsidRDefault="00281AC0" w:rsidP="00281AC0">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281AC0" w:rsidRDefault="00C57598" w:rsidP="00281AC0">
            <w:pPr>
              <w:spacing w:before="120" w:after="120" w:line="360" w:lineRule="auto"/>
              <w:jc w:val="both"/>
              <w:rPr>
                <w:rFonts w:asciiTheme="minorHAnsi" w:hAnsiTheme="minorHAnsi"/>
                <w:sz w:val="20"/>
              </w:rPr>
            </w:pPr>
            <w:r>
              <w:rPr>
                <w:rFonts w:asciiTheme="minorHAnsi" w:hAnsiTheme="minorHAnsi"/>
                <w:sz w:val="20"/>
              </w:rPr>
              <w:t>Uzupełnij</w:t>
            </w:r>
            <w:r w:rsidR="00281AC0">
              <w:rPr>
                <w:rFonts w:asciiTheme="minorHAnsi" w:hAnsiTheme="minorHAnsi"/>
                <w:sz w:val="20"/>
              </w:rPr>
              <w:t xml:space="preserve"> jedną z wartości: </w:t>
            </w:r>
          </w:p>
          <w:p w:rsidR="00281AC0" w:rsidRPr="002B5E58" w:rsidRDefault="002B5E58" w:rsidP="002B5E58">
            <w:pPr>
              <w:pStyle w:val="Akapitzlist"/>
              <w:numPr>
                <w:ilvl w:val="0"/>
                <w:numId w:val="55"/>
              </w:numPr>
              <w:spacing w:before="120" w:after="120" w:line="360" w:lineRule="auto"/>
              <w:jc w:val="both"/>
              <w:rPr>
                <w:rFonts w:asciiTheme="minorHAnsi" w:hAnsiTheme="minorHAnsi"/>
                <w:sz w:val="20"/>
              </w:rPr>
            </w:pPr>
            <w:r w:rsidRPr="002B5E58">
              <w:rPr>
                <w:rFonts w:asciiTheme="minorHAnsi" w:hAnsiTheme="minorHAnsi"/>
                <w:sz w:val="20"/>
              </w:rPr>
              <w:t>inne</w:t>
            </w:r>
          </w:p>
          <w:p w:rsidR="00281AC0" w:rsidRPr="002B5E58" w:rsidRDefault="00281AC0" w:rsidP="002B5E58">
            <w:pPr>
              <w:pStyle w:val="Akapitzlist"/>
              <w:numPr>
                <w:ilvl w:val="0"/>
                <w:numId w:val="55"/>
              </w:numPr>
              <w:spacing w:before="120" w:after="120" w:line="360" w:lineRule="auto"/>
              <w:jc w:val="both"/>
              <w:rPr>
                <w:rFonts w:asciiTheme="minorHAnsi" w:hAnsiTheme="minorHAnsi"/>
                <w:sz w:val="20"/>
              </w:rPr>
            </w:pPr>
            <w:r w:rsidRPr="002B5E58">
              <w:rPr>
                <w:rFonts w:asciiTheme="minorHAnsi" w:hAnsiTheme="minorHAnsi"/>
                <w:sz w:val="20"/>
              </w:rPr>
              <w:t>instytucja rynku pracy</w:t>
            </w:r>
          </w:p>
          <w:p w:rsidR="00281AC0" w:rsidRPr="002B5E58" w:rsidRDefault="00281AC0" w:rsidP="002B5E58">
            <w:pPr>
              <w:pStyle w:val="Akapitzlist"/>
              <w:numPr>
                <w:ilvl w:val="0"/>
                <w:numId w:val="55"/>
              </w:numPr>
              <w:spacing w:before="120" w:after="120" w:line="360" w:lineRule="auto"/>
              <w:jc w:val="both"/>
              <w:rPr>
                <w:rFonts w:asciiTheme="minorHAnsi" w:hAnsiTheme="minorHAnsi"/>
                <w:sz w:val="20"/>
              </w:rPr>
            </w:pPr>
            <w:r w:rsidRPr="002B5E58">
              <w:rPr>
                <w:rFonts w:asciiTheme="minorHAnsi" w:hAnsiTheme="minorHAnsi"/>
                <w:sz w:val="20"/>
              </w:rPr>
              <w:t>instytut naukowo – badawczy</w:t>
            </w:r>
          </w:p>
          <w:p w:rsidR="00281AC0" w:rsidRPr="002B5E58" w:rsidRDefault="00281AC0" w:rsidP="002B5E58">
            <w:pPr>
              <w:pStyle w:val="Akapitzlist"/>
              <w:numPr>
                <w:ilvl w:val="0"/>
                <w:numId w:val="55"/>
              </w:numPr>
              <w:spacing w:before="120" w:after="120" w:line="360" w:lineRule="auto"/>
              <w:jc w:val="both"/>
              <w:rPr>
                <w:rFonts w:asciiTheme="minorHAnsi" w:hAnsiTheme="minorHAnsi"/>
                <w:sz w:val="20"/>
              </w:rPr>
            </w:pPr>
            <w:r w:rsidRPr="002B5E58">
              <w:rPr>
                <w:rFonts w:asciiTheme="minorHAnsi" w:hAnsiTheme="minorHAnsi"/>
                <w:sz w:val="20"/>
              </w:rPr>
              <w:t>jednostka administracji rządowej</w:t>
            </w:r>
          </w:p>
          <w:p w:rsidR="00281AC0" w:rsidRPr="002B5E58" w:rsidRDefault="00281AC0" w:rsidP="002B5E58">
            <w:pPr>
              <w:pStyle w:val="Akapitzlist"/>
              <w:numPr>
                <w:ilvl w:val="0"/>
                <w:numId w:val="55"/>
              </w:numPr>
              <w:spacing w:before="120" w:after="120" w:line="360" w:lineRule="auto"/>
              <w:jc w:val="both"/>
              <w:rPr>
                <w:rFonts w:asciiTheme="minorHAnsi" w:hAnsiTheme="minorHAnsi"/>
                <w:sz w:val="20"/>
              </w:rPr>
            </w:pPr>
            <w:r w:rsidRPr="002B5E58">
              <w:rPr>
                <w:rFonts w:asciiTheme="minorHAnsi" w:hAnsiTheme="minorHAnsi"/>
                <w:sz w:val="20"/>
              </w:rPr>
              <w:t>jednostka samorządu terytorialnego (bez szkół i placówek oświatowych)</w:t>
            </w:r>
          </w:p>
          <w:p w:rsidR="00281AC0" w:rsidRPr="002B5E58" w:rsidRDefault="00281AC0" w:rsidP="002B5E58">
            <w:pPr>
              <w:pStyle w:val="Akapitzlist"/>
              <w:numPr>
                <w:ilvl w:val="0"/>
                <w:numId w:val="55"/>
              </w:numPr>
              <w:spacing w:before="120" w:after="120" w:line="360" w:lineRule="auto"/>
              <w:jc w:val="both"/>
              <w:rPr>
                <w:rFonts w:asciiTheme="minorHAnsi" w:hAnsiTheme="minorHAnsi"/>
                <w:sz w:val="20"/>
              </w:rPr>
            </w:pPr>
            <w:r w:rsidRPr="002B5E58">
              <w:rPr>
                <w:rFonts w:asciiTheme="minorHAnsi" w:hAnsiTheme="minorHAnsi"/>
                <w:sz w:val="20"/>
              </w:rPr>
              <w:t>organizacja pozarządowa</w:t>
            </w:r>
          </w:p>
          <w:p w:rsidR="00281AC0" w:rsidRPr="002B5E58" w:rsidRDefault="00281AC0" w:rsidP="002B5E58">
            <w:pPr>
              <w:pStyle w:val="Akapitzlist"/>
              <w:numPr>
                <w:ilvl w:val="0"/>
                <w:numId w:val="55"/>
              </w:numPr>
              <w:spacing w:before="120" w:after="120" w:line="360" w:lineRule="auto"/>
              <w:jc w:val="both"/>
              <w:rPr>
                <w:rFonts w:asciiTheme="minorHAnsi" w:hAnsiTheme="minorHAnsi"/>
                <w:sz w:val="20"/>
              </w:rPr>
            </w:pPr>
            <w:r w:rsidRPr="002B5E58">
              <w:rPr>
                <w:rFonts w:asciiTheme="minorHAnsi" w:hAnsiTheme="minorHAnsi"/>
                <w:sz w:val="20"/>
              </w:rPr>
              <w:t>organizacja pracodawców</w:t>
            </w:r>
          </w:p>
          <w:p w:rsidR="00281AC0" w:rsidRPr="002B5E58" w:rsidRDefault="00281AC0" w:rsidP="002B5E58">
            <w:pPr>
              <w:pStyle w:val="Akapitzlist"/>
              <w:numPr>
                <w:ilvl w:val="0"/>
                <w:numId w:val="55"/>
              </w:numPr>
              <w:spacing w:before="120" w:after="120" w:line="360" w:lineRule="auto"/>
              <w:jc w:val="both"/>
              <w:rPr>
                <w:rFonts w:asciiTheme="minorHAnsi" w:hAnsiTheme="minorHAnsi"/>
                <w:sz w:val="20"/>
              </w:rPr>
            </w:pPr>
            <w:r w:rsidRPr="002B5E58">
              <w:rPr>
                <w:rFonts w:asciiTheme="minorHAnsi" w:hAnsiTheme="minorHAnsi"/>
                <w:sz w:val="20"/>
              </w:rPr>
              <w:lastRenderedPageBreak/>
              <w:t>ośrodek wsparcia ekonomii społecznej</w:t>
            </w:r>
          </w:p>
          <w:p w:rsidR="00281AC0" w:rsidRPr="002B5E58" w:rsidRDefault="00281AC0" w:rsidP="002B5E58">
            <w:pPr>
              <w:pStyle w:val="Akapitzlist"/>
              <w:numPr>
                <w:ilvl w:val="0"/>
                <w:numId w:val="55"/>
              </w:numPr>
              <w:spacing w:before="120" w:after="120" w:line="360" w:lineRule="auto"/>
              <w:jc w:val="both"/>
              <w:rPr>
                <w:rFonts w:asciiTheme="minorHAnsi" w:hAnsiTheme="minorHAnsi"/>
                <w:sz w:val="20"/>
              </w:rPr>
            </w:pPr>
            <w:r w:rsidRPr="002B5E58">
              <w:rPr>
                <w:rFonts w:asciiTheme="minorHAnsi" w:hAnsiTheme="minorHAnsi"/>
                <w:sz w:val="20"/>
              </w:rPr>
              <w:t>placówka systemu oświaty</w:t>
            </w:r>
          </w:p>
          <w:p w:rsidR="00281AC0" w:rsidRPr="002B5E58" w:rsidRDefault="00281AC0" w:rsidP="002B5E58">
            <w:pPr>
              <w:pStyle w:val="Akapitzlist"/>
              <w:numPr>
                <w:ilvl w:val="0"/>
                <w:numId w:val="55"/>
              </w:numPr>
              <w:spacing w:before="120" w:after="120" w:line="360" w:lineRule="auto"/>
              <w:jc w:val="both"/>
              <w:rPr>
                <w:rFonts w:asciiTheme="minorHAnsi" w:hAnsiTheme="minorHAnsi"/>
                <w:sz w:val="20"/>
              </w:rPr>
            </w:pPr>
            <w:r w:rsidRPr="002B5E58">
              <w:rPr>
                <w:rFonts w:asciiTheme="minorHAnsi" w:hAnsiTheme="minorHAnsi"/>
                <w:sz w:val="20"/>
              </w:rPr>
              <w:t>podmiot ekonomii społecznej</w:t>
            </w:r>
          </w:p>
          <w:p w:rsidR="00281AC0" w:rsidRPr="002B5E58" w:rsidRDefault="00281AC0" w:rsidP="002B5E58">
            <w:pPr>
              <w:pStyle w:val="Akapitzlist"/>
              <w:numPr>
                <w:ilvl w:val="0"/>
                <w:numId w:val="55"/>
              </w:numPr>
              <w:spacing w:before="120" w:after="120" w:line="360" w:lineRule="auto"/>
              <w:jc w:val="both"/>
              <w:rPr>
                <w:rFonts w:asciiTheme="minorHAnsi" w:hAnsiTheme="minorHAnsi"/>
                <w:sz w:val="20"/>
              </w:rPr>
            </w:pPr>
            <w:r w:rsidRPr="002B5E58">
              <w:rPr>
                <w:rFonts w:asciiTheme="minorHAnsi" w:hAnsiTheme="minorHAnsi"/>
                <w:sz w:val="20"/>
              </w:rPr>
              <w:t>podmiot wykonujący działalność leczniczą</w:t>
            </w:r>
          </w:p>
          <w:p w:rsidR="00281AC0" w:rsidRPr="002B5E58" w:rsidRDefault="00281AC0" w:rsidP="002B5E58">
            <w:pPr>
              <w:pStyle w:val="Akapitzlist"/>
              <w:numPr>
                <w:ilvl w:val="0"/>
                <w:numId w:val="55"/>
              </w:numPr>
              <w:spacing w:before="120" w:after="120" w:line="360" w:lineRule="auto"/>
              <w:jc w:val="both"/>
              <w:rPr>
                <w:rFonts w:asciiTheme="minorHAnsi" w:hAnsiTheme="minorHAnsi"/>
                <w:sz w:val="20"/>
              </w:rPr>
            </w:pPr>
            <w:r w:rsidRPr="002B5E58">
              <w:rPr>
                <w:rFonts w:asciiTheme="minorHAnsi" w:hAnsiTheme="minorHAnsi"/>
                <w:sz w:val="20"/>
              </w:rPr>
              <w:t>prokuratura</w:t>
            </w:r>
          </w:p>
          <w:p w:rsidR="00281AC0" w:rsidRPr="002B5E58" w:rsidRDefault="00281AC0" w:rsidP="002B5E58">
            <w:pPr>
              <w:pStyle w:val="Akapitzlist"/>
              <w:numPr>
                <w:ilvl w:val="0"/>
                <w:numId w:val="55"/>
              </w:numPr>
              <w:spacing w:before="120" w:after="120" w:line="360" w:lineRule="auto"/>
              <w:jc w:val="both"/>
              <w:rPr>
                <w:rFonts w:asciiTheme="minorHAnsi" w:hAnsiTheme="minorHAnsi"/>
                <w:sz w:val="20"/>
              </w:rPr>
            </w:pPr>
            <w:r w:rsidRPr="002B5E58">
              <w:rPr>
                <w:rFonts w:asciiTheme="minorHAnsi" w:hAnsiTheme="minorHAnsi"/>
                <w:sz w:val="20"/>
              </w:rPr>
              <w:t>przedsiębiorstwo</w:t>
            </w:r>
          </w:p>
          <w:p w:rsidR="00281AC0" w:rsidRPr="002B5E58" w:rsidRDefault="00281AC0" w:rsidP="002B5E58">
            <w:pPr>
              <w:pStyle w:val="Akapitzlist"/>
              <w:numPr>
                <w:ilvl w:val="0"/>
                <w:numId w:val="55"/>
              </w:numPr>
              <w:spacing w:before="120" w:after="120" w:line="360" w:lineRule="auto"/>
              <w:jc w:val="both"/>
              <w:rPr>
                <w:rFonts w:asciiTheme="minorHAnsi" w:hAnsiTheme="minorHAnsi"/>
                <w:sz w:val="20"/>
              </w:rPr>
            </w:pPr>
            <w:r w:rsidRPr="002B5E58">
              <w:rPr>
                <w:rFonts w:asciiTheme="minorHAnsi" w:hAnsiTheme="minorHAnsi"/>
                <w:sz w:val="20"/>
              </w:rPr>
              <w:t>sądy powszechne</w:t>
            </w:r>
          </w:p>
          <w:p w:rsidR="00281AC0" w:rsidRPr="002B5E58" w:rsidRDefault="00281AC0" w:rsidP="002B5E58">
            <w:pPr>
              <w:pStyle w:val="Akapitzlist"/>
              <w:numPr>
                <w:ilvl w:val="0"/>
                <w:numId w:val="55"/>
              </w:numPr>
              <w:spacing w:before="120" w:after="120" w:line="360" w:lineRule="auto"/>
              <w:jc w:val="both"/>
              <w:rPr>
                <w:rFonts w:asciiTheme="minorHAnsi" w:hAnsiTheme="minorHAnsi"/>
                <w:sz w:val="20"/>
              </w:rPr>
            </w:pPr>
            <w:r w:rsidRPr="002B5E58">
              <w:rPr>
                <w:rFonts w:asciiTheme="minorHAnsi" w:hAnsiTheme="minorHAnsi"/>
                <w:sz w:val="20"/>
              </w:rPr>
              <w:t>szkoła</w:t>
            </w:r>
          </w:p>
          <w:p w:rsidR="00281AC0" w:rsidRPr="002B5E58" w:rsidRDefault="00281AC0" w:rsidP="002B5E58">
            <w:pPr>
              <w:pStyle w:val="Akapitzlist"/>
              <w:numPr>
                <w:ilvl w:val="0"/>
                <w:numId w:val="55"/>
              </w:numPr>
              <w:spacing w:before="120" w:after="120" w:line="360" w:lineRule="auto"/>
              <w:jc w:val="both"/>
              <w:rPr>
                <w:rFonts w:asciiTheme="minorHAnsi" w:hAnsiTheme="minorHAnsi"/>
                <w:sz w:val="20"/>
              </w:rPr>
            </w:pPr>
            <w:r w:rsidRPr="002B5E58">
              <w:rPr>
                <w:rFonts w:asciiTheme="minorHAnsi" w:hAnsiTheme="minorHAnsi"/>
                <w:sz w:val="20"/>
              </w:rPr>
              <w:t>uczelnia lub jednostka organizacyjna uczelni</w:t>
            </w:r>
          </w:p>
          <w:p w:rsidR="00F479A2" w:rsidRPr="002B5E58" w:rsidRDefault="00281AC0" w:rsidP="002B5E58">
            <w:pPr>
              <w:pStyle w:val="Akapitzlist"/>
              <w:numPr>
                <w:ilvl w:val="0"/>
                <w:numId w:val="55"/>
              </w:numPr>
              <w:spacing w:before="120" w:after="120" w:line="360" w:lineRule="auto"/>
              <w:jc w:val="both"/>
              <w:rPr>
                <w:rFonts w:asciiTheme="minorHAnsi" w:hAnsiTheme="minorHAnsi"/>
                <w:sz w:val="20"/>
              </w:rPr>
            </w:pPr>
            <w:r w:rsidRPr="002B5E58">
              <w:rPr>
                <w:rFonts w:asciiTheme="minorHAnsi" w:hAnsiTheme="minorHAnsi"/>
                <w:sz w:val="20"/>
              </w:rPr>
              <w:t>związek zawodowy</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759EF18" wp14:editId="00366854">
                  <wp:extent cx="514350" cy="238125"/>
                  <wp:effectExtent l="0" t="0" r="0" b="9525"/>
                  <wp:docPr id="312" name="Obraz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0"/>
                          <a:stretch>
                            <a:fillRect/>
                          </a:stretch>
                        </pic:blipFill>
                        <pic:spPr>
                          <a:xfrm>
                            <a:off x="0" y="0"/>
                            <a:ext cx="514350" cy="238125"/>
                          </a:xfrm>
                          <a:prstGeom prst="rect">
                            <a:avLst/>
                          </a:prstGeom>
                        </pic:spPr>
                      </pic:pic>
                    </a:graphicData>
                  </a:graphic>
                </wp:inline>
              </w:drawing>
            </w:r>
          </w:p>
        </w:tc>
        <w:tc>
          <w:tcPr>
            <w:tcW w:w="10001" w:type="dxa"/>
            <w:shd w:val="clear" w:color="auto" w:fill="auto"/>
          </w:tcPr>
          <w:p w:rsidR="00733F5E" w:rsidRDefault="00D2630E" w:rsidP="00733F5E">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Pr>
                <w:rFonts w:asciiTheme="minorHAnsi" w:hAnsiTheme="minorHAnsi"/>
                <w:sz w:val="20"/>
              </w:rPr>
              <w:t>.</w:t>
            </w:r>
          </w:p>
          <w:p w:rsidR="007D5293"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Wypełnij to pole tylko w przypadku wyboru takich typów instytucji/ podmiotów jak: „przedsiębiorstwo”, „podmiot ekonomii społecznej”, „szkoła” i „placówka systemu oświaty”. W przypadku gdy wsparcie w Twoim projekcie otrzymuje jedna z tych</w:t>
            </w:r>
            <w:r w:rsidR="00853D21">
              <w:rPr>
                <w:rFonts w:asciiTheme="minorHAnsi" w:hAnsiTheme="minorHAnsi"/>
                <w:sz w:val="20"/>
              </w:rPr>
              <w:t xml:space="preserve"> czterech</w:t>
            </w:r>
            <w:r w:rsidRPr="00F21DC5">
              <w:rPr>
                <w:rFonts w:asciiTheme="minorHAnsi" w:hAnsiTheme="minorHAnsi"/>
                <w:sz w:val="20"/>
              </w:rPr>
              <w:t xml:space="preserve"> instytucji wybierz w  polu w tym odpowiednią podkategorią uszczegóławiającą jej typ. </w:t>
            </w:r>
          </w:p>
          <w:p w:rsidR="007D5293" w:rsidRPr="00F21DC5" w:rsidRDefault="007D5293" w:rsidP="007D5293">
            <w:pPr>
              <w:spacing w:before="120" w:after="120" w:line="360" w:lineRule="auto"/>
              <w:jc w:val="both"/>
              <w:rPr>
                <w:rFonts w:asciiTheme="minorHAnsi" w:hAnsiTheme="minorHAnsi"/>
                <w:b/>
                <w:sz w:val="20"/>
                <w:u w:val="single"/>
              </w:rPr>
            </w:pPr>
            <w:r w:rsidRPr="00F21DC5">
              <w:rPr>
                <w:rFonts w:asciiTheme="minorHAnsi" w:hAnsiTheme="minorHAnsi"/>
                <w:b/>
                <w:sz w:val="20"/>
                <w:u w:val="single"/>
              </w:rPr>
              <w:t>Przykład:</w:t>
            </w:r>
          </w:p>
          <w:p w:rsidR="007D5293" w:rsidRDefault="007D5293">
            <w:pPr>
              <w:spacing w:before="120" w:after="120" w:line="360" w:lineRule="auto"/>
              <w:jc w:val="both"/>
              <w:rPr>
                <w:rFonts w:asciiTheme="minorHAnsi" w:hAnsiTheme="minorHAnsi"/>
                <w:sz w:val="20"/>
              </w:rPr>
            </w:pPr>
            <w:r w:rsidRPr="00F21DC5">
              <w:rPr>
                <w:rFonts w:asciiTheme="minorHAnsi" w:hAnsiTheme="minorHAnsi"/>
                <w:sz w:val="20"/>
              </w:rPr>
              <w:t xml:space="preserve">Jeśli w polu </w:t>
            </w:r>
            <w:r w:rsidRPr="00F21DC5">
              <w:rPr>
                <w:rFonts w:asciiTheme="minorHAnsi" w:hAnsiTheme="minorHAnsi"/>
                <w:i/>
                <w:sz w:val="20"/>
              </w:rPr>
              <w:t xml:space="preserve">Typ instytucji </w:t>
            </w:r>
            <w:r w:rsidRPr="00F21DC5">
              <w:rPr>
                <w:rFonts w:asciiTheme="minorHAnsi" w:hAnsiTheme="minorHAnsi"/>
                <w:sz w:val="20"/>
              </w:rPr>
              <w:t>wybrano wartość „</w:t>
            </w:r>
            <w:r w:rsidRPr="00F21DC5">
              <w:rPr>
                <w:rFonts w:asciiTheme="minorHAnsi" w:hAnsiTheme="minorHAnsi"/>
                <w:i/>
                <w:sz w:val="20"/>
              </w:rPr>
              <w:t>przedsiębiorstwo</w:t>
            </w:r>
            <w:r w:rsidRPr="00F21DC5">
              <w:rPr>
                <w:rFonts w:asciiTheme="minorHAnsi" w:hAnsiTheme="minorHAnsi"/>
                <w:sz w:val="20"/>
              </w:rPr>
              <w:t>” istnieje konieczność doprecyzowania czy jest to mikro-, małe, średnie czy duże przedsiębiorstwo.</w:t>
            </w:r>
          </w:p>
          <w:p w:rsidR="002B5E58" w:rsidRDefault="002B5E58" w:rsidP="002B5E58">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FF111F" w:rsidRDefault="00FF111F" w:rsidP="00FF111F">
            <w:pPr>
              <w:spacing w:before="120" w:after="120" w:line="360" w:lineRule="auto"/>
              <w:jc w:val="both"/>
              <w:rPr>
                <w:rFonts w:asciiTheme="minorHAnsi" w:hAnsiTheme="minorHAnsi"/>
                <w:sz w:val="20"/>
              </w:rPr>
            </w:pPr>
            <w:r>
              <w:rPr>
                <w:rFonts w:asciiTheme="minorHAnsi" w:hAnsiTheme="minorHAnsi"/>
                <w:sz w:val="20"/>
              </w:rPr>
              <w:t>Uzupełnij zgodnie z następującymi zasadami:</w:t>
            </w:r>
          </w:p>
          <w:p w:rsidR="002B5E58" w:rsidRPr="00FF111F" w:rsidRDefault="002B5E58" w:rsidP="00FF111F">
            <w:pPr>
              <w:pStyle w:val="Akapitzlist"/>
              <w:numPr>
                <w:ilvl w:val="0"/>
                <w:numId w:val="61"/>
              </w:numPr>
              <w:spacing w:before="120" w:after="120" w:line="360" w:lineRule="auto"/>
              <w:jc w:val="both"/>
              <w:rPr>
                <w:rFonts w:asciiTheme="minorHAnsi" w:hAnsiTheme="minorHAnsi"/>
                <w:sz w:val="20"/>
              </w:rPr>
            </w:pPr>
            <w:r w:rsidRPr="00FF111F">
              <w:rPr>
                <w:rFonts w:asciiTheme="minorHAnsi" w:hAnsiTheme="minorHAnsi"/>
                <w:sz w:val="20"/>
              </w:rPr>
              <w:t>dla typu instytucji</w:t>
            </w:r>
            <w:r w:rsidR="00CB3C46" w:rsidRPr="00FF111F">
              <w:rPr>
                <w:rFonts w:asciiTheme="minorHAnsi" w:hAnsiTheme="minorHAnsi"/>
                <w:sz w:val="20"/>
              </w:rPr>
              <w:t>:</w:t>
            </w:r>
            <w:r w:rsidR="00FF111F">
              <w:rPr>
                <w:rFonts w:asciiTheme="minorHAnsi" w:hAnsiTheme="minorHAnsi"/>
                <w:sz w:val="20"/>
              </w:rPr>
              <w:t xml:space="preserve"> </w:t>
            </w:r>
            <w:r w:rsidRPr="00FF111F">
              <w:rPr>
                <w:rFonts w:asciiTheme="minorHAnsi" w:hAnsiTheme="minorHAnsi"/>
                <w:sz w:val="20"/>
              </w:rPr>
              <w:t xml:space="preserve">w tym placówka systemu oświaty </w:t>
            </w:r>
            <w:r w:rsidR="00CB3C46" w:rsidRPr="00FF111F">
              <w:rPr>
                <w:rFonts w:asciiTheme="minorHAnsi" w:hAnsiTheme="minorHAnsi"/>
                <w:sz w:val="20"/>
              </w:rPr>
              <w:t xml:space="preserve">– </w:t>
            </w:r>
            <w:r w:rsidRPr="00FF111F">
              <w:rPr>
                <w:rFonts w:asciiTheme="minorHAnsi" w:hAnsiTheme="minorHAnsi"/>
                <w:sz w:val="20"/>
              </w:rPr>
              <w:t>wartością</w:t>
            </w:r>
            <w:r w:rsidR="00CB3C46" w:rsidRPr="00FF111F">
              <w:rPr>
                <w:rFonts w:asciiTheme="minorHAnsi" w:hAnsiTheme="minorHAnsi"/>
                <w:sz w:val="20"/>
              </w:rPr>
              <w:t>:</w:t>
            </w:r>
            <w:r w:rsidRPr="00FF111F">
              <w:rPr>
                <w:rFonts w:asciiTheme="minorHAnsi" w:hAnsiTheme="minorHAnsi"/>
                <w:sz w:val="20"/>
              </w:rPr>
              <w:t xml:space="preserve"> centrum kształcenia praktycznego/ zawodowego/ ustawicznego</w:t>
            </w:r>
          </w:p>
          <w:p w:rsidR="002B5E58" w:rsidRDefault="002B5E58" w:rsidP="00FF111F">
            <w:pPr>
              <w:pStyle w:val="Akapitzlist"/>
              <w:numPr>
                <w:ilvl w:val="0"/>
                <w:numId w:val="61"/>
              </w:numPr>
              <w:spacing w:before="120" w:after="120" w:line="360" w:lineRule="auto"/>
              <w:jc w:val="both"/>
              <w:rPr>
                <w:rFonts w:asciiTheme="minorHAnsi" w:hAnsiTheme="minorHAnsi"/>
                <w:sz w:val="20"/>
              </w:rPr>
            </w:pPr>
            <w:r>
              <w:rPr>
                <w:rFonts w:asciiTheme="minorHAnsi" w:hAnsiTheme="minorHAnsi"/>
                <w:sz w:val="20"/>
              </w:rPr>
              <w:t>dla t</w:t>
            </w:r>
            <w:r w:rsidRPr="002B5E58">
              <w:rPr>
                <w:rFonts w:asciiTheme="minorHAnsi" w:hAnsiTheme="minorHAnsi"/>
                <w:sz w:val="20"/>
              </w:rPr>
              <w:t>yp</w:t>
            </w:r>
            <w:r w:rsidR="00A5661A">
              <w:rPr>
                <w:rFonts w:asciiTheme="minorHAnsi" w:hAnsiTheme="minorHAnsi"/>
                <w:sz w:val="20"/>
              </w:rPr>
              <w:t>u</w:t>
            </w:r>
            <w:r w:rsidRPr="002B5E58">
              <w:rPr>
                <w:rFonts w:asciiTheme="minorHAnsi" w:hAnsiTheme="minorHAnsi"/>
                <w:sz w:val="20"/>
              </w:rPr>
              <w:t xml:space="preserve"> instytucji</w:t>
            </w:r>
            <w:r w:rsidR="00CB3C46">
              <w:rPr>
                <w:rFonts w:asciiTheme="minorHAnsi" w:hAnsiTheme="minorHAnsi"/>
                <w:sz w:val="20"/>
              </w:rPr>
              <w:t>:</w:t>
            </w:r>
            <w:r w:rsidRPr="002B5E58">
              <w:rPr>
                <w:rFonts w:asciiTheme="minorHAnsi" w:hAnsiTheme="minorHAnsi"/>
                <w:sz w:val="20"/>
              </w:rPr>
              <w:t xml:space="preserve"> w tym podmiot ekonomii społecznej</w:t>
            </w:r>
            <w:r>
              <w:rPr>
                <w:rFonts w:asciiTheme="minorHAnsi" w:hAnsiTheme="minorHAnsi"/>
                <w:sz w:val="20"/>
              </w:rPr>
              <w:t xml:space="preserve"> </w:t>
            </w:r>
            <w:r w:rsidR="00CB3C46">
              <w:rPr>
                <w:rFonts w:asciiTheme="minorHAnsi" w:hAnsiTheme="minorHAnsi"/>
                <w:sz w:val="20"/>
              </w:rPr>
              <w:t xml:space="preserve">– jedną z </w:t>
            </w:r>
            <w:r>
              <w:rPr>
                <w:rFonts w:asciiTheme="minorHAnsi" w:hAnsiTheme="minorHAnsi"/>
                <w:sz w:val="20"/>
              </w:rPr>
              <w:t>wartości:</w:t>
            </w:r>
          </w:p>
          <w:p w:rsidR="002B5E58" w:rsidRPr="00FF111F" w:rsidRDefault="002B5E58" w:rsidP="00FF111F">
            <w:pPr>
              <w:pStyle w:val="Akapitzlist"/>
              <w:numPr>
                <w:ilvl w:val="1"/>
                <w:numId w:val="61"/>
              </w:numPr>
              <w:spacing w:before="120" w:after="120" w:line="360" w:lineRule="auto"/>
              <w:jc w:val="both"/>
              <w:rPr>
                <w:rFonts w:asciiTheme="minorHAnsi" w:hAnsiTheme="minorHAnsi"/>
                <w:sz w:val="20"/>
              </w:rPr>
            </w:pPr>
            <w:r w:rsidRPr="00FF111F">
              <w:rPr>
                <w:rFonts w:asciiTheme="minorHAnsi" w:hAnsiTheme="minorHAnsi"/>
                <w:sz w:val="20"/>
              </w:rPr>
              <w:lastRenderedPageBreak/>
              <w:t>podmiot działający w sferze pożytku publicznego</w:t>
            </w:r>
          </w:p>
          <w:p w:rsidR="002B5E58" w:rsidRPr="00FF111F" w:rsidRDefault="002B5E58" w:rsidP="00FF111F">
            <w:pPr>
              <w:pStyle w:val="Akapitzlist"/>
              <w:numPr>
                <w:ilvl w:val="1"/>
                <w:numId w:val="61"/>
              </w:numPr>
              <w:spacing w:before="120" w:after="120" w:line="360" w:lineRule="auto"/>
              <w:jc w:val="both"/>
              <w:rPr>
                <w:rFonts w:asciiTheme="minorHAnsi" w:hAnsiTheme="minorHAnsi"/>
                <w:sz w:val="20"/>
              </w:rPr>
            </w:pPr>
            <w:r w:rsidRPr="00FF111F">
              <w:rPr>
                <w:rFonts w:asciiTheme="minorHAnsi" w:hAnsiTheme="minorHAnsi"/>
                <w:sz w:val="20"/>
              </w:rPr>
              <w:t>podmiot reintegracyjny (WTZ, ZAZ, CIS, KIS)</w:t>
            </w:r>
          </w:p>
          <w:p w:rsidR="002B5E58" w:rsidRPr="00FF111F" w:rsidRDefault="002B5E58" w:rsidP="00FF111F">
            <w:pPr>
              <w:pStyle w:val="Akapitzlist"/>
              <w:numPr>
                <w:ilvl w:val="1"/>
                <w:numId w:val="61"/>
              </w:numPr>
              <w:spacing w:before="120" w:after="120" w:line="360" w:lineRule="auto"/>
              <w:jc w:val="both"/>
              <w:rPr>
                <w:rFonts w:asciiTheme="minorHAnsi" w:hAnsiTheme="minorHAnsi"/>
                <w:sz w:val="20"/>
              </w:rPr>
            </w:pPr>
            <w:r w:rsidRPr="00FF111F">
              <w:rPr>
                <w:rFonts w:asciiTheme="minorHAnsi" w:hAnsiTheme="minorHAnsi"/>
                <w:sz w:val="20"/>
              </w:rPr>
              <w:t>podmiot sfery gospodarczej</w:t>
            </w:r>
          </w:p>
          <w:p w:rsidR="002B5E58" w:rsidRPr="00FF111F" w:rsidRDefault="002B5E58" w:rsidP="00FF111F">
            <w:pPr>
              <w:pStyle w:val="Akapitzlist"/>
              <w:numPr>
                <w:ilvl w:val="1"/>
                <w:numId w:val="61"/>
              </w:numPr>
              <w:spacing w:before="120" w:after="120" w:line="360" w:lineRule="auto"/>
              <w:jc w:val="both"/>
              <w:rPr>
                <w:rFonts w:asciiTheme="minorHAnsi" w:hAnsiTheme="minorHAnsi"/>
                <w:sz w:val="20"/>
              </w:rPr>
            </w:pPr>
            <w:r w:rsidRPr="00FF111F">
              <w:rPr>
                <w:rFonts w:asciiTheme="minorHAnsi" w:hAnsiTheme="minorHAnsi"/>
                <w:sz w:val="20"/>
              </w:rPr>
              <w:t>przedsiębiorstwo społeczne</w:t>
            </w:r>
          </w:p>
          <w:p w:rsidR="00A5661A" w:rsidRPr="00FF111F" w:rsidRDefault="00A5661A" w:rsidP="00FF111F">
            <w:pPr>
              <w:pStyle w:val="Akapitzlist"/>
              <w:numPr>
                <w:ilvl w:val="0"/>
                <w:numId w:val="61"/>
              </w:numPr>
              <w:spacing w:before="120" w:after="120" w:line="360" w:lineRule="auto"/>
              <w:jc w:val="both"/>
              <w:rPr>
                <w:rFonts w:asciiTheme="minorHAnsi" w:hAnsiTheme="minorHAnsi"/>
                <w:sz w:val="20"/>
              </w:rPr>
            </w:pPr>
            <w:r>
              <w:rPr>
                <w:rFonts w:asciiTheme="minorHAnsi" w:hAnsiTheme="minorHAnsi"/>
                <w:sz w:val="20"/>
              </w:rPr>
              <w:t>dla t</w:t>
            </w:r>
            <w:r w:rsidRPr="00A5661A">
              <w:rPr>
                <w:rFonts w:asciiTheme="minorHAnsi" w:hAnsiTheme="minorHAnsi"/>
                <w:sz w:val="20"/>
              </w:rPr>
              <w:t>yp</w:t>
            </w:r>
            <w:r>
              <w:rPr>
                <w:rFonts w:asciiTheme="minorHAnsi" w:hAnsiTheme="minorHAnsi"/>
                <w:sz w:val="20"/>
              </w:rPr>
              <w:t xml:space="preserve">u </w:t>
            </w:r>
            <w:r w:rsidRPr="00A5661A">
              <w:rPr>
                <w:rFonts w:asciiTheme="minorHAnsi" w:hAnsiTheme="minorHAnsi"/>
                <w:sz w:val="20"/>
              </w:rPr>
              <w:t>instytucji</w:t>
            </w:r>
            <w:r w:rsidR="00CB3C46">
              <w:rPr>
                <w:rFonts w:asciiTheme="minorHAnsi" w:hAnsiTheme="minorHAnsi"/>
                <w:sz w:val="20"/>
              </w:rPr>
              <w:t>:</w:t>
            </w:r>
            <w:r w:rsidRPr="00A5661A">
              <w:rPr>
                <w:rFonts w:asciiTheme="minorHAnsi" w:hAnsiTheme="minorHAnsi"/>
                <w:sz w:val="20"/>
              </w:rPr>
              <w:t xml:space="preserve"> w tym przedsiębiorstwo</w:t>
            </w:r>
            <w:r w:rsidR="00CB3C46">
              <w:rPr>
                <w:rFonts w:asciiTheme="minorHAnsi" w:hAnsiTheme="minorHAnsi"/>
                <w:sz w:val="20"/>
              </w:rPr>
              <w:t>– jedną z wartości:</w:t>
            </w:r>
          </w:p>
          <w:p w:rsidR="00A5661A" w:rsidRPr="00FF111F" w:rsidRDefault="00A5661A" w:rsidP="00FF111F">
            <w:pPr>
              <w:pStyle w:val="Akapitzlist"/>
              <w:numPr>
                <w:ilvl w:val="1"/>
                <w:numId w:val="61"/>
              </w:numPr>
              <w:spacing w:before="120" w:after="120" w:line="360" w:lineRule="auto"/>
              <w:jc w:val="both"/>
              <w:rPr>
                <w:rFonts w:asciiTheme="minorHAnsi" w:hAnsiTheme="minorHAnsi"/>
                <w:sz w:val="20"/>
              </w:rPr>
            </w:pPr>
            <w:r w:rsidRPr="00FF111F">
              <w:rPr>
                <w:rFonts w:asciiTheme="minorHAnsi" w:hAnsiTheme="minorHAnsi"/>
                <w:sz w:val="20"/>
              </w:rPr>
              <w:t>duże przedsiębiorstwo</w:t>
            </w:r>
          </w:p>
          <w:p w:rsidR="00A5661A" w:rsidRPr="00FF111F" w:rsidRDefault="00A5661A" w:rsidP="00FF111F">
            <w:pPr>
              <w:pStyle w:val="Akapitzlist"/>
              <w:numPr>
                <w:ilvl w:val="1"/>
                <w:numId w:val="61"/>
              </w:numPr>
              <w:spacing w:before="120" w:after="120" w:line="360" w:lineRule="auto"/>
              <w:jc w:val="both"/>
              <w:rPr>
                <w:rFonts w:asciiTheme="minorHAnsi" w:hAnsiTheme="minorHAnsi"/>
                <w:sz w:val="20"/>
              </w:rPr>
            </w:pPr>
            <w:r w:rsidRPr="00FF111F">
              <w:rPr>
                <w:rFonts w:asciiTheme="minorHAnsi" w:hAnsiTheme="minorHAnsi"/>
                <w:sz w:val="20"/>
              </w:rPr>
              <w:t>małe przedsiębiorstwo</w:t>
            </w:r>
          </w:p>
          <w:p w:rsidR="00A5661A" w:rsidRPr="00FF111F" w:rsidRDefault="00A5661A" w:rsidP="00FF111F">
            <w:pPr>
              <w:pStyle w:val="Akapitzlist"/>
              <w:numPr>
                <w:ilvl w:val="1"/>
                <w:numId w:val="61"/>
              </w:numPr>
              <w:spacing w:before="120" w:after="120" w:line="360" w:lineRule="auto"/>
              <w:jc w:val="both"/>
              <w:rPr>
                <w:rFonts w:asciiTheme="minorHAnsi" w:hAnsiTheme="minorHAnsi"/>
                <w:sz w:val="20"/>
              </w:rPr>
            </w:pPr>
            <w:r w:rsidRPr="00FF111F">
              <w:rPr>
                <w:rFonts w:asciiTheme="minorHAnsi" w:hAnsiTheme="minorHAnsi"/>
                <w:sz w:val="20"/>
              </w:rPr>
              <w:t>mikroprzedsiębiorstwo</w:t>
            </w:r>
          </w:p>
          <w:p w:rsidR="00A5661A" w:rsidRPr="00FF111F" w:rsidRDefault="00A5661A" w:rsidP="00FF111F">
            <w:pPr>
              <w:pStyle w:val="Akapitzlist"/>
              <w:numPr>
                <w:ilvl w:val="1"/>
                <w:numId w:val="61"/>
              </w:numPr>
              <w:spacing w:before="120" w:after="120" w:line="360" w:lineRule="auto"/>
              <w:jc w:val="both"/>
              <w:rPr>
                <w:rFonts w:asciiTheme="minorHAnsi" w:hAnsiTheme="minorHAnsi"/>
                <w:sz w:val="20"/>
              </w:rPr>
            </w:pPr>
            <w:r w:rsidRPr="00FF111F">
              <w:rPr>
                <w:rFonts w:asciiTheme="minorHAnsi" w:hAnsiTheme="minorHAnsi"/>
                <w:sz w:val="20"/>
              </w:rPr>
              <w:t>średnie przedsiębiorstwo</w:t>
            </w:r>
          </w:p>
          <w:p w:rsidR="00A5661A" w:rsidRPr="00FF111F" w:rsidRDefault="00A5661A" w:rsidP="00FF111F">
            <w:pPr>
              <w:pStyle w:val="Akapitzlist"/>
              <w:numPr>
                <w:ilvl w:val="0"/>
                <w:numId w:val="61"/>
              </w:numPr>
              <w:spacing w:before="120" w:after="120" w:line="360" w:lineRule="auto"/>
              <w:jc w:val="both"/>
              <w:rPr>
                <w:rFonts w:asciiTheme="minorHAnsi" w:hAnsiTheme="minorHAnsi"/>
                <w:sz w:val="20"/>
              </w:rPr>
            </w:pPr>
            <w:r>
              <w:rPr>
                <w:rFonts w:asciiTheme="minorHAnsi" w:hAnsiTheme="minorHAnsi"/>
                <w:sz w:val="20"/>
              </w:rPr>
              <w:t>dla t</w:t>
            </w:r>
            <w:r w:rsidRPr="00A5661A">
              <w:rPr>
                <w:rFonts w:asciiTheme="minorHAnsi" w:hAnsiTheme="minorHAnsi"/>
                <w:sz w:val="20"/>
              </w:rPr>
              <w:t>yp</w:t>
            </w:r>
            <w:r>
              <w:rPr>
                <w:rFonts w:asciiTheme="minorHAnsi" w:hAnsiTheme="minorHAnsi"/>
                <w:sz w:val="20"/>
              </w:rPr>
              <w:t>u</w:t>
            </w:r>
            <w:r w:rsidRPr="00A5661A">
              <w:rPr>
                <w:rFonts w:asciiTheme="minorHAnsi" w:hAnsiTheme="minorHAnsi"/>
                <w:sz w:val="20"/>
              </w:rPr>
              <w:t xml:space="preserve"> instytucji</w:t>
            </w:r>
            <w:r w:rsidR="00CB3C46">
              <w:rPr>
                <w:rFonts w:asciiTheme="minorHAnsi" w:hAnsiTheme="minorHAnsi"/>
                <w:sz w:val="20"/>
              </w:rPr>
              <w:t>,</w:t>
            </w:r>
            <w:r w:rsidRPr="00A5661A">
              <w:rPr>
                <w:rFonts w:asciiTheme="minorHAnsi" w:hAnsiTheme="minorHAnsi"/>
                <w:sz w:val="20"/>
              </w:rPr>
              <w:t xml:space="preserve"> w tym szkoły</w:t>
            </w:r>
            <w:r w:rsidR="00CB3C46">
              <w:rPr>
                <w:rFonts w:asciiTheme="minorHAnsi" w:hAnsiTheme="minorHAnsi"/>
                <w:sz w:val="20"/>
              </w:rPr>
              <w:t>– jedną z wartości:</w:t>
            </w:r>
          </w:p>
          <w:p w:rsidR="00A5661A" w:rsidRPr="00FF111F" w:rsidRDefault="00A5661A" w:rsidP="00FF111F">
            <w:pPr>
              <w:pStyle w:val="Akapitzlist"/>
              <w:numPr>
                <w:ilvl w:val="1"/>
                <w:numId w:val="61"/>
              </w:numPr>
              <w:spacing w:before="120" w:after="120" w:line="360" w:lineRule="auto"/>
              <w:jc w:val="both"/>
              <w:rPr>
                <w:rFonts w:asciiTheme="minorHAnsi" w:hAnsiTheme="minorHAnsi"/>
                <w:sz w:val="20"/>
              </w:rPr>
            </w:pPr>
            <w:r w:rsidRPr="00FF111F">
              <w:rPr>
                <w:rFonts w:asciiTheme="minorHAnsi" w:hAnsiTheme="minorHAnsi"/>
                <w:sz w:val="20"/>
              </w:rPr>
              <w:t>gimnazjum</w:t>
            </w:r>
          </w:p>
          <w:p w:rsidR="00A5661A" w:rsidRPr="00FF111F" w:rsidRDefault="00A5661A" w:rsidP="00FF111F">
            <w:pPr>
              <w:pStyle w:val="Akapitzlist"/>
              <w:numPr>
                <w:ilvl w:val="1"/>
                <w:numId w:val="61"/>
              </w:numPr>
              <w:spacing w:before="120" w:after="120" w:line="360" w:lineRule="auto"/>
              <w:jc w:val="both"/>
              <w:rPr>
                <w:rFonts w:asciiTheme="minorHAnsi" w:hAnsiTheme="minorHAnsi"/>
                <w:sz w:val="20"/>
              </w:rPr>
            </w:pPr>
            <w:r w:rsidRPr="00FF111F">
              <w:rPr>
                <w:rFonts w:asciiTheme="minorHAnsi" w:hAnsiTheme="minorHAnsi"/>
                <w:sz w:val="20"/>
              </w:rPr>
              <w:t>liceum ogólnokształcące</w:t>
            </w:r>
          </w:p>
          <w:p w:rsidR="00A5661A" w:rsidRPr="00FF111F" w:rsidRDefault="00A5661A" w:rsidP="00FF111F">
            <w:pPr>
              <w:pStyle w:val="Akapitzlist"/>
              <w:numPr>
                <w:ilvl w:val="1"/>
                <w:numId w:val="61"/>
              </w:numPr>
              <w:spacing w:before="120" w:after="120" w:line="360" w:lineRule="auto"/>
              <w:jc w:val="both"/>
              <w:rPr>
                <w:rFonts w:asciiTheme="minorHAnsi" w:hAnsiTheme="minorHAnsi"/>
                <w:sz w:val="20"/>
              </w:rPr>
            </w:pPr>
            <w:r w:rsidRPr="00FF111F">
              <w:rPr>
                <w:rFonts w:asciiTheme="minorHAnsi" w:hAnsiTheme="minorHAnsi"/>
                <w:sz w:val="20"/>
              </w:rPr>
              <w:t>ośrodek wychowania przedszkolnego</w:t>
            </w:r>
          </w:p>
          <w:p w:rsidR="00A5661A" w:rsidRPr="00FF111F" w:rsidRDefault="00A5661A" w:rsidP="00FF111F">
            <w:pPr>
              <w:pStyle w:val="Akapitzlist"/>
              <w:numPr>
                <w:ilvl w:val="1"/>
                <w:numId w:val="61"/>
              </w:numPr>
              <w:spacing w:before="120" w:after="120" w:line="360" w:lineRule="auto"/>
              <w:jc w:val="both"/>
              <w:rPr>
                <w:rFonts w:asciiTheme="minorHAnsi" w:hAnsiTheme="minorHAnsi"/>
                <w:sz w:val="20"/>
              </w:rPr>
            </w:pPr>
            <w:r w:rsidRPr="00FF111F">
              <w:rPr>
                <w:rFonts w:asciiTheme="minorHAnsi" w:hAnsiTheme="minorHAnsi"/>
                <w:sz w:val="20"/>
              </w:rPr>
              <w:t>szkoła artystyczna [w tym ogólnokształcące szkoły muzyczne]</w:t>
            </w:r>
          </w:p>
          <w:p w:rsidR="00A5661A" w:rsidRPr="00FF111F" w:rsidRDefault="00A5661A" w:rsidP="00FF111F">
            <w:pPr>
              <w:pStyle w:val="Akapitzlist"/>
              <w:numPr>
                <w:ilvl w:val="1"/>
                <w:numId w:val="61"/>
              </w:numPr>
              <w:spacing w:before="120" w:after="120" w:line="360" w:lineRule="auto"/>
              <w:jc w:val="both"/>
              <w:rPr>
                <w:rFonts w:asciiTheme="minorHAnsi" w:hAnsiTheme="minorHAnsi"/>
                <w:sz w:val="20"/>
              </w:rPr>
            </w:pPr>
            <w:r w:rsidRPr="00FF111F">
              <w:rPr>
                <w:rFonts w:asciiTheme="minorHAnsi" w:hAnsiTheme="minorHAnsi"/>
                <w:sz w:val="20"/>
              </w:rPr>
              <w:t>szkoła podstawowa</w:t>
            </w:r>
          </w:p>
          <w:p w:rsidR="00A5661A" w:rsidRPr="00FF111F" w:rsidRDefault="00A5661A" w:rsidP="00FF111F">
            <w:pPr>
              <w:pStyle w:val="Akapitzlist"/>
              <w:numPr>
                <w:ilvl w:val="1"/>
                <w:numId w:val="61"/>
              </w:numPr>
              <w:spacing w:before="120" w:after="120" w:line="360" w:lineRule="auto"/>
              <w:jc w:val="both"/>
              <w:rPr>
                <w:rFonts w:asciiTheme="minorHAnsi" w:hAnsiTheme="minorHAnsi"/>
                <w:sz w:val="20"/>
              </w:rPr>
            </w:pPr>
            <w:r w:rsidRPr="00FF111F">
              <w:rPr>
                <w:rFonts w:asciiTheme="minorHAnsi" w:hAnsiTheme="minorHAnsi"/>
                <w:sz w:val="20"/>
              </w:rPr>
              <w:t>szkoła policealna</w:t>
            </w:r>
          </w:p>
          <w:p w:rsidR="00A5661A" w:rsidRPr="00FF111F" w:rsidRDefault="00A5661A" w:rsidP="00FF111F">
            <w:pPr>
              <w:pStyle w:val="Akapitzlist"/>
              <w:numPr>
                <w:ilvl w:val="1"/>
                <w:numId w:val="61"/>
              </w:numPr>
              <w:spacing w:before="120" w:after="120" w:line="360" w:lineRule="auto"/>
              <w:jc w:val="both"/>
              <w:rPr>
                <w:rFonts w:asciiTheme="minorHAnsi" w:hAnsiTheme="minorHAnsi"/>
                <w:sz w:val="20"/>
              </w:rPr>
            </w:pPr>
            <w:r w:rsidRPr="00FF111F">
              <w:rPr>
                <w:rFonts w:asciiTheme="minorHAnsi" w:hAnsiTheme="minorHAnsi"/>
                <w:sz w:val="20"/>
              </w:rPr>
              <w:t>szkoła specjalna przysposabiająca do pracy</w:t>
            </w:r>
          </w:p>
          <w:p w:rsidR="00A5661A" w:rsidRPr="00FF111F" w:rsidRDefault="00A5661A" w:rsidP="00FF111F">
            <w:pPr>
              <w:pStyle w:val="Akapitzlist"/>
              <w:numPr>
                <w:ilvl w:val="1"/>
                <w:numId w:val="61"/>
              </w:numPr>
              <w:spacing w:before="120" w:after="120" w:line="360" w:lineRule="auto"/>
              <w:jc w:val="both"/>
              <w:rPr>
                <w:rFonts w:asciiTheme="minorHAnsi" w:hAnsiTheme="minorHAnsi"/>
                <w:sz w:val="20"/>
              </w:rPr>
            </w:pPr>
            <w:r w:rsidRPr="00FF111F">
              <w:rPr>
                <w:rFonts w:asciiTheme="minorHAnsi" w:hAnsiTheme="minorHAnsi"/>
                <w:sz w:val="20"/>
              </w:rPr>
              <w:t>technikum</w:t>
            </w:r>
          </w:p>
          <w:p w:rsidR="00A5661A" w:rsidRPr="007B2DD6" w:rsidRDefault="00A5661A" w:rsidP="00FF111F">
            <w:pPr>
              <w:pStyle w:val="Akapitzlist"/>
              <w:numPr>
                <w:ilvl w:val="1"/>
                <w:numId w:val="61"/>
              </w:numPr>
              <w:spacing w:before="120" w:after="120" w:line="360" w:lineRule="auto"/>
              <w:jc w:val="both"/>
              <w:rPr>
                <w:rFonts w:asciiTheme="minorHAnsi" w:hAnsiTheme="minorHAnsi"/>
                <w:sz w:val="20"/>
              </w:rPr>
            </w:pPr>
            <w:r w:rsidRPr="00FF111F">
              <w:rPr>
                <w:rFonts w:asciiTheme="minorHAnsi" w:hAnsiTheme="minorHAnsi"/>
                <w:sz w:val="20"/>
              </w:rPr>
              <w:t>zasadnicza szkoła zawodowa</w:t>
            </w:r>
          </w:p>
        </w:tc>
      </w:tr>
      <w:tr w:rsidR="00D2630E" w:rsidRPr="007B2DD6" w:rsidTr="005D010C">
        <w:tc>
          <w:tcPr>
            <w:tcW w:w="14220" w:type="dxa"/>
            <w:gridSpan w:val="2"/>
            <w:shd w:val="clear" w:color="auto" w:fill="auto"/>
          </w:tcPr>
          <w:p w:rsidR="008C7059" w:rsidRDefault="008C7059" w:rsidP="00733F5E">
            <w:pPr>
              <w:spacing w:before="120" w:after="120" w:line="360" w:lineRule="auto"/>
              <w:jc w:val="both"/>
              <w:rPr>
                <w:rFonts w:asciiTheme="minorHAnsi" w:hAnsiTheme="minorHAnsi"/>
                <w:sz w:val="20"/>
              </w:rPr>
            </w:pPr>
          </w:p>
          <w:p w:rsidR="008C7059" w:rsidRDefault="008C7059" w:rsidP="00733F5E">
            <w:pPr>
              <w:spacing w:before="120" w:after="120" w:line="360" w:lineRule="auto"/>
              <w:jc w:val="both"/>
              <w:rPr>
                <w:rFonts w:asciiTheme="minorHAnsi" w:hAnsiTheme="minorHAnsi"/>
                <w:sz w:val="20"/>
              </w:rPr>
            </w:pPr>
          </w:p>
          <w:p w:rsidR="00873397" w:rsidRDefault="00873397" w:rsidP="00733F5E">
            <w:pPr>
              <w:spacing w:before="120" w:after="120" w:line="360" w:lineRule="auto"/>
              <w:jc w:val="both"/>
              <w:rPr>
                <w:rFonts w:asciiTheme="minorHAnsi" w:hAnsiTheme="minorHAnsi"/>
                <w:color w:val="FF0000"/>
                <w:sz w:val="20"/>
              </w:rPr>
            </w:pPr>
          </w:p>
          <w:p w:rsidR="00873397" w:rsidRDefault="00873397" w:rsidP="00733F5E">
            <w:pPr>
              <w:spacing w:before="120" w:after="120" w:line="360" w:lineRule="auto"/>
              <w:jc w:val="both"/>
              <w:rPr>
                <w:rFonts w:asciiTheme="minorHAnsi" w:hAnsiTheme="minorHAnsi"/>
                <w:color w:val="FF0000"/>
                <w:sz w:val="20"/>
              </w:rPr>
            </w:pPr>
          </w:p>
          <w:p w:rsidR="00873397" w:rsidRDefault="00873397" w:rsidP="00733F5E">
            <w:pPr>
              <w:spacing w:before="120" w:after="120" w:line="360" w:lineRule="auto"/>
              <w:jc w:val="both"/>
              <w:rPr>
                <w:rFonts w:asciiTheme="minorHAnsi" w:hAnsiTheme="minorHAnsi"/>
                <w:color w:val="FF0000"/>
                <w:sz w:val="20"/>
              </w:rPr>
            </w:pPr>
          </w:p>
          <w:p w:rsidR="008C7059" w:rsidRDefault="00D2630E" w:rsidP="00733F5E">
            <w:pPr>
              <w:spacing w:before="120" w:after="120" w:line="360" w:lineRule="auto"/>
              <w:jc w:val="both"/>
              <w:rPr>
                <w:rFonts w:asciiTheme="minorHAnsi" w:hAnsiTheme="minorHAnsi"/>
                <w:color w:val="FF0000"/>
                <w:sz w:val="20"/>
              </w:rPr>
            </w:pPr>
            <w:r w:rsidRPr="00E15A65">
              <w:rPr>
                <w:rFonts w:asciiTheme="minorHAnsi" w:hAnsiTheme="minorHAnsi"/>
                <w:noProof/>
                <w:color w:val="FF0000"/>
                <w:lang w:eastAsia="pl-PL"/>
              </w:rPr>
              <w:drawing>
                <wp:anchor distT="0" distB="0" distL="114300" distR="114300" simplePos="0" relativeHeight="251633664" behindDoc="0" locked="0" layoutInCell="1" allowOverlap="1" wp14:anchorId="20626B84" wp14:editId="7AC36E48">
                  <wp:simplePos x="0" y="0"/>
                  <wp:positionH relativeFrom="margin">
                    <wp:posOffset>3653790</wp:posOffset>
                  </wp:positionH>
                  <wp:positionV relativeFrom="margin">
                    <wp:posOffset>108585</wp:posOffset>
                  </wp:positionV>
                  <wp:extent cx="1381125" cy="209550"/>
                  <wp:effectExtent l="0" t="0" r="9525" b="0"/>
                  <wp:wrapSquare wrapText="bothSides"/>
                  <wp:docPr id="354" name="Obraz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1">
                            <a:extLst>
                              <a:ext uri="{28A0092B-C50C-407E-A947-70E740481C1C}">
                                <a14:useLocalDpi xmlns:a14="http://schemas.microsoft.com/office/drawing/2010/main" val="0"/>
                              </a:ext>
                            </a:extLst>
                          </a:blip>
                          <a:stretch>
                            <a:fillRect/>
                          </a:stretch>
                        </pic:blipFill>
                        <pic:spPr>
                          <a:xfrm>
                            <a:off x="0" y="0"/>
                            <a:ext cx="1381125" cy="209550"/>
                          </a:xfrm>
                          <a:prstGeom prst="rect">
                            <a:avLst/>
                          </a:prstGeom>
                        </pic:spPr>
                      </pic:pic>
                    </a:graphicData>
                  </a:graphic>
                </wp:anchor>
              </w:drawing>
            </w:r>
            <w:r w:rsidR="00681731">
              <w:rPr>
                <w:rFonts w:asciiTheme="minorHAnsi" w:hAnsiTheme="minorHAnsi"/>
                <w:color w:val="FF0000"/>
                <w:sz w:val="20"/>
              </w:rPr>
              <w:t>Uwaga!</w:t>
            </w:r>
            <w:r w:rsidR="008C7059" w:rsidRPr="00E15A65">
              <w:rPr>
                <w:rFonts w:asciiTheme="minorHAnsi" w:hAnsiTheme="minorHAnsi"/>
                <w:color w:val="FF0000"/>
                <w:sz w:val="20"/>
              </w:rPr>
              <w:t xml:space="preserve"> Sprawdź </w:t>
            </w:r>
            <w:r w:rsidR="008C7059">
              <w:rPr>
                <w:rFonts w:asciiTheme="minorHAnsi" w:hAnsiTheme="minorHAnsi"/>
                <w:color w:val="FF0000"/>
                <w:sz w:val="20"/>
              </w:rPr>
              <w:t xml:space="preserve">wcześniej </w:t>
            </w:r>
            <w:r w:rsidR="008C7059" w:rsidRPr="00E15A65">
              <w:rPr>
                <w:rFonts w:asciiTheme="minorHAnsi" w:hAnsiTheme="minorHAnsi"/>
                <w:color w:val="FF0000"/>
                <w:sz w:val="20"/>
              </w:rPr>
              <w:t>dane, które będziesz wprowadzał w tej części – listy z wartościami są od siebie zależne.</w:t>
            </w:r>
            <w:r w:rsidR="008C7059" w:rsidRPr="00E15A65">
              <w:rPr>
                <w:rFonts w:asciiTheme="minorHAnsi" w:hAnsiTheme="minorHAnsi"/>
                <w:color w:val="FF0000"/>
                <w:sz w:val="20"/>
              </w:rPr>
              <w:tab/>
              <w:t xml:space="preserve"> </w:t>
            </w:r>
            <w:r w:rsidR="008C7059" w:rsidRPr="00E15A65">
              <w:rPr>
                <w:rFonts w:asciiTheme="minorHAnsi" w:hAnsiTheme="minorHAnsi"/>
                <w:color w:val="FF0000"/>
                <w:sz w:val="20"/>
              </w:rPr>
              <w:br/>
              <w:t xml:space="preserve">Tzn.: </w:t>
            </w:r>
            <w:r w:rsidR="00C6351E">
              <w:rPr>
                <w:rFonts w:asciiTheme="minorHAnsi" w:hAnsiTheme="minorHAnsi"/>
                <w:color w:val="FF0000"/>
                <w:sz w:val="20"/>
              </w:rPr>
              <w:t>n</w:t>
            </w:r>
            <w:r w:rsidR="008C7059" w:rsidRPr="00C6351E">
              <w:rPr>
                <w:rFonts w:asciiTheme="minorHAnsi" w:hAnsiTheme="minorHAnsi"/>
                <w:color w:val="FF0000"/>
                <w:sz w:val="20"/>
              </w:rPr>
              <w:t>a liście powiatów zobaczysz tylko powiaty z województwa, którego nazwę wybrałeś w polu Województwo.</w:t>
            </w:r>
            <w:r w:rsidR="008C7059">
              <w:rPr>
                <w:rFonts w:asciiTheme="minorHAnsi" w:hAnsiTheme="minorHAnsi"/>
                <w:color w:val="FF0000"/>
                <w:sz w:val="20"/>
              </w:rPr>
              <w:tab/>
            </w:r>
          </w:p>
          <w:p w:rsidR="008C7059" w:rsidRDefault="008C7059" w:rsidP="00733F5E">
            <w:pPr>
              <w:spacing w:before="120" w:after="120" w:line="360" w:lineRule="auto"/>
              <w:jc w:val="both"/>
              <w:rPr>
                <w:rFonts w:asciiTheme="minorHAnsi" w:hAnsiTheme="minorHAnsi"/>
                <w:color w:val="FF0000"/>
                <w:sz w:val="20"/>
              </w:rPr>
            </w:pPr>
            <w:r>
              <w:rPr>
                <w:rFonts w:asciiTheme="minorHAnsi" w:hAnsiTheme="minorHAnsi"/>
                <w:color w:val="FF0000"/>
                <w:sz w:val="20"/>
              </w:rPr>
              <w:t>Na liście gmin – tylko gminy z powiatu, którego nazwę wybrałeś w polu Powiat.</w:t>
            </w:r>
          </w:p>
          <w:p w:rsidR="00335840" w:rsidRDefault="00335840" w:rsidP="00733F5E">
            <w:pPr>
              <w:spacing w:before="120" w:after="120" w:line="360" w:lineRule="auto"/>
              <w:jc w:val="both"/>
              <w:rPr>
                <w:rFonts w:asciiTheme="minorHAnsi" w:hAnsiTheme="minorHAnsi"/>
                <w:color w:val="FF0000"/>
                <w:sz w:val="20"/>
              </w:rPr>
            </w:pPr>
            <w:r>
              <w:rPr>
                <w:rFonts w:asciiTheme="minorHAnsi" w:hAnsiTheme="minorHAnsi"/>
                <w:color w:val="FF0000"/>
                <w:sz w:val="20"/>
              </w:rPr>
              <w:t>W polu Miejscowość System podpowie tylko miejscowości z gminy, której nazwę wybrałeś w polu Gmina.</w:t>
            </w:r>
          </w:p>
          <w:p w:rsidR="00A5661A" w:rsidRDefault="00A5661A" w:rsidP="00A5661A">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A5661A" w:rsidRPr="007B2DD6" w:rsidRDefault="00EC5439" w:rsidP="00733F5E">
            <w:pPr>
              <w:spacing w:before="120" w:after="120" w:line="360" w:lineRule="auto"/>
              <w:jc w:val="both"/>
              <w:rPr>
                <w:rFonts w:asciiTheme="minorHAnsi" w:hAnsiTheme="minorHAnsi"/>
                <w:sz w:val="20"/>
              </w:rPr>
            </w:pPr>
            <w:r>
              <w:rPr>
                <w:rFonts w:asciiTheme="minorHAnsi" w:hAnsiTheme="minorHAnsi"/>
                <w:sz w:val="20"/>
              </w:rPr>
              <w:t xml:space="preserve">Dane w tej sekcji powinny być zgodne z aktualnymi danymi </w:t>
            </w:r>
            <w:r w:rsidRPr="00D2630E">
              <w:rPr>
                <w:rFonts w:asciiTheme="minorHAnsi" w:hAnsiTheme="minorHAnsi"/>
                <w:sz w:val="20"/>
              </w:rPr>
              <w:t>w rejestrze urzędowym podziału terytorialnego kraju prowadzony</w:t>
            </w:r>
            <w:r>
              <w:rPr>
                <w:rFonts w:asciiTheme="minorHAnsi" w:hAnsiTheme="minorHAnsi"/>
                <w:sz w:val="20"/>
              </w:rPr>
              <w:t>m</w:t>
            </w:r>
            <w:r w:rsidRPr="00D2630E">
              <w:rPr>
                <w:rFonts w:asciiTheme="minorHAnsi" w:hAnsiTheme="minorHAnsi"/>
                <w:sz w:val="20"/>
              </w:rPr>
              <w:t xml:space="preserve"> przez GUS (tzw. TERYT)</w:t>
            </w:r>
            <w:r>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0C4B370" wp14:editId="2524B9B7">
                  <wp:extent cx="1085850" cy="238125"/>
                  <wp:effectExtent l="0" t="0" r="0" b="9525"/>
                  <wp:docPr id="313" name="Obraz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2"/>
                          <a:stretch>
                            <a:fillRect/>
                          </a:stretch>
                        </pic:blipFill>
                        <pic:spPr>
                          <a:xfrm>
                            <a:off x="0" y="0"/>
                            <a:ext cx="1085850" cy="238125"/>
                          </a:xfrm>
                          <a:prstGeom prst="rect">
                            <a:avLst/>
                          </a:prstGeom>
                        </pic:spPr>
                      </pic:pic>
                    </a:graphicData>
                  </a:graphic>
                </wp:inline>
              </w:drawing>
            </w:r>
          </w:p>
        </w:tc>
        <w:tc>
          <w:tcPr>
            <w:tcW w:w="10001" w:type="dxa"/>
            <w:shd w:val="clear" w:color="auto" w:fill="auto"/>
          </w:tcPr>
          <w:p w:rsidR="007D5293" w:rsidRDefault="00D2630E" w:rsidP="007D5293">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zawierającej województwa zgodne z danymi zawartymi w rejestrze urzędowym podziału terytorialnego kraju prowadzony</w:t>
            </w:r>
            <w:r w:rsidR="00C518AB">
              <w:rPr>
                <w:rFonts w:asciiTheme="minorHAnsi" w:hAnsiTheme="minorHAnsi"/>
                <w:sz w:val="20"/>
              </w:rPr>
              <w:t>m</w:t>
            </w:r>
            <w:r w:rsidRPr="00D2630E">
              <w:rPr>
                <w:rFonts w:asciiTheme="minorHAnsi" w:hAnsiTheme="minorHAnsi"/>
                <w:sz w:val="20"/>
              </w:rPr>
              <w:t xml:space="preserve"> przez GUS (tzw. TERYT) </w:t>
            </w:r>
            <w:r w:rsidR="00675822">
              <w:rPr>
                <w:rFonts w:asciiTheme="minorHAnsi" w:hAnsiTheme="minorHAnsi"/>
                <w:sz w:val="20"/>
              </w:rPr>
              <w:t>lub</w:t>
            </w:r>
            <w:r>
              <w:rPr>
                <w:rFonts w:asciiTheme="minorHAnsi" w:hAnsiTheme="minorHAnsi"/>
                <w:sz w:val="20"/>
              </w:rPr>
              <w:t xml:space="preserve"> (w przypadk</w:t>
            </w:r>
            <w:r w:rsidR="00780709">
              <w:rPr>
                <w:rFonts w:asciiTheme="minorHAnsi" w:hAnsiTheme="minorHAnsi"/>
                <w:sz w:val="20"/>
              </w:rPr>
              <w:t>u</w:t>
            </w:r>
            <w:r>
              <w:rPr>
                <w:rFonts w:asciiTheme="minorHAnsi" w:hAnsiTheme="minorHAnsi"/>
                <w:sz w:val="20"/>
              </w:rPr>
              <w:t xml:space="preserve"> instytucji zagranicznej) </w:t>
            </w:r>
            <w:r w:rsidRPr="00D2630E">
              <w:rPr>
                <w:rFonts w:asciiTheme="minorHAnsi" w:hAnsiTheme="minorHAnsi"/>
                <w:sz w:val="20"/>
              </w:rPr>
              <w:t>odpowiadające temu</w:t>
            </w:r>
            <w:r w:rsidR="00DA468F">
              <w:rPr>
                <w:rFonts w:asciiTheme="minorHAnsi" w:hAnsiTheme="minorHAnsi"/>
                <w:sz w:val="20"/>
              </w:rPr>
              <w:t xml:space="preserve"> poziomowi obszary zagraniczne.</w:t>
            </w:r>
            <w:r w:rsidR="007D5293">
              <w:rPr>
                <w:rFonts w:asciiTheme="minorHAnsi" w:hAnsiTheme="minorHAnsi"/>
                <w:sz w:val="20"/>
              </w:rPr>
              <w:t xml:space="preserve"> </w:t>
            </w:r>
          </w:p>
          <w:p w:rsidR="00733F5E"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Wybierz województwo, w którym znajduje się siedziba instytucji/ podmiotu.</w:t>
            </w:r>
          </w:p>
          <w:p w:rsidR="00FF111F" w:rsidRPr="00A80667" w:rsidRDefault="00FF111F" w:rsidP="00FF111F">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FF111F" w:rsidRPr="007B2DD6" w:rsidRDefault="00FF111F" w:rsidP="00FF111F">
            <w:pPr>
              <w:spacing w:before="120" w:after="120" w:line="360" w:lineRule="auto"/>
              <w:jc w:val="both"/>
              <w:rPr>
                <w:rFonts w:asciiTheme="minorHAnsi" w:hAnsiTheme="minorHAnsi"/>
                <w:sz w:val="20"/>
              </w:rPr>
            </w:pPr>
            <w:r>
              <w:rPr>
                <w:rFonts w:asciiTheme="minorHAnsi" w:hAnsiTheme="minorHAnsi"/>
                <w:sz w:val="20"/>
              </w:rPr>
              <w:t>Wpisz nazwę województwa dużymi literami, np.: POMORSKIE.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5CD9EB1" wp14:editId="3C4DA5B2">
                  <wp:extent cx="695325" cy="257175"/>
                  <wp:effectExtent l="0" t="0" r="9525" b="9525"/>
                  <wp:docPr id="314" name="Obraz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3"/>
                          <a:stretch>
                            <a:fillRect/>
                          </a:stretch>
                        </pic:blipFill>
                        <pic:spPr>
                          <a:xfrm>
                            <a:off x="0" y="0"/>
                            <a:ext cx="695325" cy="257175"/>
                          </a:xfrm>
                          <a:prstGeom prst="rect">
                            <a:avLst/>
                          </a:prstGeom>
                        </pic:spPr>
                      </pic:pic>
                    </a:graphicData>
                  </a:graphic>
                </wp:inline>
              </w:drawing>
            </w:r>
          </w:p>
        </w:tc>
        <w:tc>
          <w:tcPr>
            <w:tcW w:w="10001" w:type="dxa"/>
            <w:shd w:val="clear" w:color="auto" w:fill="auto"/>
          </w:tcPr>
          <w:p w:rsidR="00733F5E" w:rsidRDefault="00DA468F" w:rsidP="00575495">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w:t>
            </w:r>
            <w:r w:rsidR="00D2630E" w:rsidRPr="00DA468F">
              <w:rPr>
                <w:rFonts w:asciiTheme="minorHAnsi" w:hAnsiTheme="minorHAnsi"/>
                <w:sz w:val="20"/>
              </w:rPr>
              <w:t xml:space="preserve"> zawierającej powiaty właściwe dla wybranego województwa zgodne z danymi zawartymi </w:t>
            </w:r>
            <w:r>
              <w:rPr>
                <w:rFonts w:asciiTheme="minorHAnsi" w:hAnsiTheme="minorHAnsi"/>
                <w:sz w:val="20"/>
              </w:rPr>
              <w:br/>
            </w:r>
            <w:r w:rsidR="00D2630E" w:rsidRPr="00DA468F">
              <w:rPr>
                <w:rFonts w:asciiTheme="minorHAnsi" w:hAnsiTheme="minorHAnsi"/>
                <w:sz w:val="20"/>
              </w:rPr>
              <w:t>w rejestrze urzędowym podziału terytorialnego kraju prowadzony</w:t>
            </w:r>
            <w:r w:rsidR="00C518AB">
              <w:rPr>
                <w:rFonts w:asciiTheme="minorHAnsi" w:hAnsiTheme="minorHAnsi"/>
                <w:sz w:val="20"/>
              </w:rPr>
              <w:t>m</w:t>
            </w:r>
            <w:r w:rsidR="00D2630E" w:rsidRPr="00DA468F">
              <w:rPr>
                <w:rFonts w:asciiTheme="minorHAnsi" w:hAnsiTheme="minorHAnsi"/>
                <w:sz w:val="20"/>
              </w:rPr>
              <w:t xml:space="preserve"> przez GUS (tzw. TERYT) </w:t>
            </w:r>
            <w:r w:rsidR="00575495">
              <w:rPr>
                <w:rFonts w:asciiTheme="minorHAnsi" w:hAnsiTheme="minorHAnsi"/>
                <w:sz w:val="20"/>
              </w:rPr>
              <w:br/>
            </w:r>
            <w:r w:rsidR="00675822">
              <w:rPr>
                <w:rFonts w:asciiTheme="minorHAnsi" w:hAnsiTheme="minorHAnsi"/>
                <w:sz w:val="20"/>
              </w:rPr>
              <w:t>lub</w:t>
            </w:r>
            <w:r>
              <w:rPr>
                <w:rFonts w:asciiTheme="minorHAnsi" w:hAnsiTheme="minorHAnsi"/>
                <w:sz w:val="20"/>
              </w:rPr>
              <w:t xml:space="preserve"> (w przypadk</w:t>
            </w:r>
            <w:r w:rsidR="00780709">
              <w:rPr>
                <w:rFonts w:asciiTheme="minorHAnsi" w:hAnsiTheme="minorHAnsi"/>
                <w:sz w:val="20"/>
              </w:rPr>
              <w:t>u</w:t>
            </w:r>
            <w:r>
              <w:rPr>
                <w:rFonts w:asciiTheme="minorHAnsi" w:hAnsiTheme="minorHAnsi"/>
                <w:sz w:val="20"/>
              </w:rPr>
              <w:t xml:space="preserve"> instytucji zagranicznej)</w:t>
            </w:r>
            <w:r w:rsidR="00D2630E" w:rsidRPr="00DA468F">
              <w:rPr>
                <w:rFonts w:asciiTheme="minorHAnsi" w:hAnsiTheme="minorHAnsi"/>
                <w:sz w:val="20"/>
              </w:rPr>
              <w:t xml:space="preserve"> odpowiadające temu poziomowi obszary zagraniczne.</w:t>
            </w:r>
          </w:p>
          <w:p w:rsidR="007D5293" w:rsidRDefault="007D5293" w:rsidP="00575495">
            <w:pPr>
              <w:spacing w:before="120" w:after="120" w:line="360" w:lineRule="auto"/>
              <w:jc w:val="both"/>
              <w:rPr>
                <w:rFonts w:asciiTheme="minorHAnsi" w:hAnsiTheme="minorHAnsi"/>
                <w:sz w:val="20"/>
              </w:rPr>
            </w:pPr>
            <w:r w:rsidRPr="00F21DC5">
              <w:rPr>
                <w:rFonts w:asciiTheme="minorHAnsi" w:hAnsiTheme="minorHAnsi"/>
                <w:sz w:val="20"/>
              </w:rPr>
              <w:t>Wybierz powiat, w którym znajduje się siedziba instytucji/ podmiotu.</w:t>
            </w:r>
          </w:p>
          <w:p w:rsidR="00FF111F" w:rsidRPr="00A80667" w:rsidRDefault="00FF111F" w:rsidP="00FF111F">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FF111F" w:rsidRDefault="00FF111F" w:rsidP="00FF111F">
            <w:pPr>
              <w:spacing w:before="120" w:after="120" w:line="360" w:lineRule="auto"/>
              <w:jc w:val="both"/>
              <w:rPr>
                <w:rFonts w:asciiTheme="minorHAnsi" w:hAnsiTheme="minorHAnsi"/>
                <w:sz w:val="20"/>
              </w:rPr>
            </w:pPr>
            <w:r>
              <w:rPr>
                <w:rFonts w:asciiTheme="minorHAnsi" w:hAnsiTheme="minorHAnsi"/>
                <w:sz w:val="20"/>
              </w:rPr>
              <w:t>Miasta na prawach powiatu wpisz rozpoczynając nazwę dużą literą (w naszym przykładzie, w przypadku wpisania w polu Województwo wartości POMORSKIE: Gdańsk, Gdynia, Słupsk, Sopot).</w:t>
            </w:r>
          </w:p>
          <w:p w:rsidR="00FF111F" w:rsidRPr="007B2DD6" w:rsidRDefault="00FF111F" w:rsidP="00FF111F">
            <w:pPr>
              <w:spacing w:before="120" w:after="120" w:line="360" w:lineRule="auto"/>
              <w:jc w:val="both"/>
              <w:rPr>
                <w:rFonts w:asciiTheme="minorHAnsi" w:hAnsiTheme="minorHAnsi"/>
                <w:sz w:val="20"/>
              </w:rPr>
            </w:pPr>
            <w:r>
              <w:rPr>
                <w:rFonts w:asciiTheme="minorHAnsi" w:hAnsiTheme="minorHAnsi"/>
                <w:sz w:val="20"/>
              </w:rPr>
              <w:lastRenderedPageBreak/>
              <w:t>Pozostałe nazwy powiatu wpisz małymi literami, np.: sztumski</w:t>
            </w:r>
            <w:r w:rsidRPr="005304DE">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2A0EED9E" wp14:editId="19BE850B">
                  <wp:extent cx="571500" cy="209550"/>
                  <wp:effectExtent l="0" t="0" r="0" b="0"/>
                  <wp:docPr id="318" name="Obraz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4"/>
                          <a:stretch>
                            <a:fillRect/>
                          </a:stretch>
                        </pic:blipFill>
                        <pic:spPr>
                          <a:xfrm>
                            <a:off x="0" y="0"/>
                            <a:ext cx="571500" cy="209550"/>
                          </a:xfrm>
                          <a:prstGeom prst="rect">
                            <a:avLst/>
                          </a:prstGeom>
                        </pic:spPr>
                      </pic:pic>
                    </a:graphicData>
                  </a:graphic>
                </wp:inline>
              </w:drawing>
            </w:r>
          </w:p>
        </w:tc>
        <w:tc>
          <w:tcPr>
            <w:tcW w:w="10001" w:type="dxa"/>
            <w:shd w:val="clear" w:color="auto" w:fill="auto"/>
          </w:tcPr>
          <w:p w:rsidR="00733F5E" w:rsidRDefault="00DA468F" w:rsidP="00DA468F">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w:t>
            </w:r>
            <w:r w:rsidR="00D2630E" w:rsidRPr="00DA468F">
              <w:rPr>
                <w:rFonts w:asciiTheme="minorHAnsi" w:hAnsiTheme="minorHAnsi"/>
                <w:sz w:val="20"/>
              </w:rPr>
              <w:t>zawierającej gminy właściwe dla wybranego powiatu zgodne z danymi zawartymi w rejestrze urzędowym podziału terytorialnego kraju prowadzony</w:t>
            </w:r>
            <w:r w:rsidR="00C518AB">
              <w:rPr>
                <w:rFonts w:asciiTheme="minorHAnsi" w:hAnsiTheme="minorHAnsi"/>
                <w:sz w:val="20"/>
              </w:rPr>
              <w:t>m</w:t>
            </w:r>
            <w:r w:rsidR="00D2630E" w:rsidRPr="00DA468F">
              <w:rPr>
                <w:rFonts w:asciiTheme="minorHAnsi" w:hAnsiTheme="minorHAnsi"/>
                <w:sz w:val="20"/>
              </w:rPr>
              <w:t xml:space="preserve"> przez GUS (tzw. TERYT) </w:t>
            </w:r>
            <w:r w:rsidR="00675822">
              <w:rPr>
                <w:rFonts w:asciiTheme="minorHAnsi" w:hAnsiTheme="minorHAnsi"/>
                <w:sz w:val="20"/>
              </w:rPr>
              <w:t>lub</w:t>
            </w:r>
            <w:r>
              <w:rPr>
                <w:rFonts w:asciiTheme="minorHAnsi" w:hAnsiTheme="minorHAnsi"/>
                <w:sz w:val="20"/>
              </w:rPr>
              <w:t xml:space="preserve"> (w przypadk</w:t>
            </w:r>
            <w:r w:rsidR="00780709">
              <w:rPr>
                <w:rFonts w:asciiTheme="minorHAnsi" w:hAnsiTheme="minorHAnsi"/>
                <w:sz w:val="20"/>
              </w:rPr>
              <w:t>u</w:t>
            </w:r>
            <w:r>
              <w:rPr>
                <w:rFonts w:asciiTheme="minorHAnsi" w:hAnsiTheme="minorHAnsi"/>
                <w:sz w:val="20"/>
              </w:rPr>
              <w:t xml:space="preserve"> instytucji zagranicznej) </w:t>
            </w:r>
            <w:r w:rsidR="00D2630E" w:rsidRPr="00DA468F">
              <w:rPr>
                <w:rFonts w:asciiTheme="minorHAnsi" w:hAnsiTheme="minorHAnsi"/>
                <w:sz w:val="20"/>
              </w:rPr>
              <w:t>odpowiadające temu poziomowi obszary zagraniczne</w:t>
            </w:r>
            <w:r>
              <w:rPr>
                <w:rFonts w:asciiTheme="minorHAnsi" w:hAnsiTheme="minorHAnsi"/>
                <w:sz w:val="20"/>
              </w:rPr>
              <w:t>.</w:t>
            </w:r>
          </w:p>
          <w:p w:rsidR="007D5293" w:rsidRDefault="007D5293" w:rsidP="00DA468F">
            <w:pPr>
              <w:spacing w:before="120" w:after="120" w:line="360" w:lineRule="auto"/>
              <w:jc w:val="both"/>
              <w:rPr>
                <w:rFonts w:asciiTheme="minorHAnsi" w:hAnsiTheme="minorHAnsi"/>
                <w:sz w:val="20"/>
              </w:rPr>
            </w:pPr>
            <w:r w:rsidRPr="00F21DC5">
              <w:rPr>
                <w:rFonts w:asciiTheme="minorHAnsi" w:hAnsiTheme="minorHAnsi"/>
                <w:sz w:val="20"/>
              </w:rPr>
              <w:t>Wybierz gminę, w której znajduje się siedziba instytucji/ podmiotu.</w:t>
            </w:r>
          </w:p>
          <w:p w:rsidR="00FF111F" w:rsidRPr="00A80667" w:rsidRDefault="00FF111F" w:rsidP="00FF111F">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FF111F" w:rsidRPr="007B2DD6" w:rsidRDefault="00FF111F" w:rsidP="00FF111F">
            <w:pPr>
              <w:spacing w:before="120" w:after="120" w:line="360" w:lineRule="auto"/>
              <w:jc w:val="both"/>
              <w:rPr>
                <w:rFonts w:asciiTheme="minorHAnsi" w:hAnsiTheme="minorHAnsi"/>
                <w:sz w:val="20"/>
              </w:rPr>
            </w:pPr>
            <w:r w:rsidRPr="00F279DB">
              <w:rPr>
                <w:rFonts w:asciiTheme="minorHAnsi" w:hAnsiTheme="minorHAnsi"/>
                <w:sz w:val="20"/>
              </w:rPr>
              <w:t>Uzupełnij pole zgodnie z regułami opisanymi powyżej</w:t>
            </w:r>
            <w:r>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8C270BD" wp14:editId="566BFE71">
                  <wp:extent cx="1047750" cy="314325"/>
                  <wp:effectExtent l="0" t="0" r="0" b="9525"/>
                  <wp:docPr id="319" name="Obraz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5"/>
                          <a:stretch>
                            <a:fillRect/>
                          </a:stretch>
                        </pic:blipFill>
                        <pic:spPr>
                          <a:xfrm>
                            <a:off x="0" y="0"/>
                            <a:ext cx="1047750" cy="314325"/>
                          </a:xfrm>
                          <a:prstGeom prst="rect">
                            <a:avLst/>
                          </a:prstGeom>
                        </pic:spPr>
                      </pic:pic>
                    </a:graphicData>
                  </a:graphic>
                </wp:inline>
              </w:drawing>
            </w:r>
          </w:p>
        </w:tc>
        <w:tc>
          <w:tcPr>
            <w:tcW w:w="10001" w:type="dxa"/>
            <w:shd w:val="clear" w:color="auto" w:fill="auto"/>
          </w:tcPr>
          <w:p w:rsidR="006A07CF" w:rsidRPr="006A07CF" w:rsidRDefault="006A07CF" w:rsidP="006A07CF">
            <w:pPr>
              <w:spacing w:before="120" w:after="120" w:line="360" w:lineRule="auto"/>
              <w:jc w:val="both"/>
              <w:rPr>
                <w:rFonts w:asciiTheme="minorHAnsi" w:hAnsiTheme="minorHAnsi"/>
                <w:sz w:val="20"/>
              </w:rPr>
            </w:pPr>
            <w:r w:rsidRPr="00F21DC5">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miejscowości masz możliwość wyboru wartości z listy zawierającej miejscowości właściwe dla wybranej gminy zgodnie z danymi zawartymi w rejestrze urzędowym podziału terytorialnego kraju prowadzonym przez GUS (tzw. TERYT).</w:t>
            </w:r>
          </w:p>
          <w:p w:rsidR="006A07CF" w:rsidRPr="006A07CF" w:rsidRDefault="006A07CF" w:rsidP="006A07CF">
            <w:pPr>
              <w:spacing w:before="120" w:after="120" w:line="360" w:lineRule="auto"/>
              <w:jc w:val="both"/>
              <w:rPr>
                <w:rFonts w:asciiTheme="minorHAnsi" w:hAnsiTheme="minorHAnsi"/>
                <w:sz w:val="20"/>
              </w:rPr>
            </w:pPr>
            <w:r w:rsidRPr="00F21DC5">
              <w:rPr>
                <w:rFonts w:asciiTheme="minorHAnsi" w:hAnsiTheme="minorHAnsi"/>
                <w:b/>
                <w:color w:val="2A2F69"/>
                <w:sz w:val="20"/>
              </w:rPr>
              <w:t>Jeżeli w polu Kraj jest wartość inna niż Polska:</w:t>
            </w:r>
            <w:r w:rsidRPr="00F21DC5">
              <w:rPr>
                <w:rFonts w:asciiTheme="minorHAnsi" w:hAnsiTheme="minorHAnsi"/>
                <w:color w:val="2A2F69"/>
                <w:sz w:val="20"/>
              </w:rPr>
              <w:t xml:space="preserve"> </w:t>
            </w:r>
            <w:r w:rsidRPr="006A07CF">
              <w:rPr>
                <w:rFonts w:asciiTheme="minorHAnsi" w:hAnsiTheme="minorHAnsi"/>
                <w:sz w:val="20"/>
              </w:rPr>
              <w:t xml:space="preserve">wprowadź ręcznie nazwę miejscowości. Możesz wprowadzić </w:t>
            </w:r>
            <w:r w:rsidR="00361A26">
              <w:rPr>
                <w:rFonts w:asciiTheme="minorHAnsi" w:hAnsiTheme="minorHAnsi"/>
                <w:sz w:val="20"/>
              </w:rPr>
              <w:br/>
            </w:r>
            <w:r w:rsidR="00F479A2">
              <w:rPr>
                <w:rFonts w:asciiTheme="minorHAnsi" w:hAnsiTheme="minorHAnsi"/>
                <w:sz w:val="20"/>
              </w:rPr>
              <w:t>do</w:t>
            </w:r>
            <w:r w:rsidRPr="006A07CF">
              <w:rPr>
                <w:rFonts w:asciiTheme="minorHAnsi" w:hAnsiTheme="minorHAnsi"/>
                <w:sz w:val="20"/>
              </w:rPr>
              <w:t xml:space="preserve"> 250 znaków.</w:t>
            </w:r>
            <w:r w:rsidR="00361A26">
              <w:rPr>
                <w:rFonts w:asciiTheme="minorHAnsi" w:hAnsiTheme="minorHAnsi"/>
                <w:sz w:val="20"/>
              </w:rPr>
              <w:t xml:space="preserve"> Edycja tego pola będzie możliwa dopiero po uzupełnieniu wartości w polach </w:t>
            </w:r>
            <w:r w:rsidR="00361A26" w:rsidRPr="001D5E5A">
              <w:rPr>
                <w:rFonts w:asciiTheme="minorHAnsi" w:hAnsiTheme="minorHAnsi"/>
                <w:i/>
                <w:sz w:val="20"/>
              </w:rPr>
              <w:t>Województwo</w:t>
            </w:r>
            <w:r w:rsidR="00361A26">
              <w:rPr>
                <w:rFonts w:asciiTheme="minorHAnsi" w:hAnsiTheme="minorHAnsi"/>
                <w:sz w:val="20"/>
              </w:rPr>
              <w:t xml:space="preserve">, </w:t>
            </w:r>
            <w:r w:rsidR="00361A26" w:rsidRPr="001D5E5A">
              <w:rPr>
                <w:rFonts w:asciiTheme="minorHAnsi" w:hAnsiTheme="minorHAnsi"/>
                <w:i/>
                <w:sz w:val="20"/>
              </w:rPr>
              <w:t>Powiat</w:t>
            </w:r>
            <w:r w:rsidR="00361A26">
              <w:rPr>
                <w:rFonts w:asciiTheme="minorHAnsi" w:hAnsiTheme="minorHAnsi"/>
                <w:sz w:val="20"/>
              </w:rPr>
              <w:t xml:space="preserve"> </w:t>
            </w:r>
            <w:r w:rsidR="00361A26">
              <w:rPr>
                <w:rFonts w:asciiTheme="minorHAnsi" w:hAnsiTheme="minorHAnsi"/>
                <w:sz w:val="20"/>
              </w:rPr>
              <w:br/>
              <w:t xml:space="preserve">i </w:t>
            </w:r>
            <w:r w:rsidR="00361A26" w:rsidRPr="001D5E5A">
              <w:rPr>
                <w:rFonts w:asciiTheme="minorHAnsi" w:hAnsiTheme="minorHAnsi"/>
                <w:i/>
                <w:sz w:val="20"/>
              </w:rPr>
              <w:t>Gmina</w:t>
            </w:r>
            <w:r w:rsidR="00361A26">
              <w:rPr>
                <w:rFonts w:asciiTheme="minorHAnsi" w:hAnsiTheme="minorHAnsi"/>
                <w:sz w:val="20"/>
              </w:rPr>
              <w:t xml:space="preserve">. </w:t>
            </w:r>
          </w:p>
          <w:p w:rsidR="007D5293" w:rsidRDefault="007D5293" w:rsidP="00F21DC5">
            <w:pPr>
              <w:spacing w:before="120" w:after="120" w:line="360" w:lineRule="auto"/>
              <w:jc w:val="center"/>
              <w:rPr>
                <w:rFonts w:asciiTheme="minorHAnsi" w:hAnsiTheme="minorHAnsi"/>
                <w:b/>
                <w:color w:val="2A2F69"/>
                <w:sz w:val="20"/>
              </w:rPr>
            </w:pPr>
            <w:r w:rsidRPr="00F21DC5">
              <w:rPr>
                <w:rFonts w:asciiTheme="minorHAnsi" w:hAnsiTheme="minorHAnsi"/>
                <w:b/>
                <w:color w:val="2A2F69"/>
                <w:sz w:val="20"/>
              </w:rPr>
              <w:t>Uzupełnij nazwą miejscowości, w której znajduje się siedziba instytucji/ podmiotu.</w:t>
            </w:r>
          </w:p>
          <w:p w:rsidR="00EC5630" w:rsidRDefault="00EC5630" w:rsidP="00EC5630">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EC5630" w:rsidRPr="007B2DD6" w:rsidRDefault="00EC5630" w:rsidP="001643F0">
            <w:pPr>
              <w:spacing w:before="120" w:after="120" w:line="360" w:lineRule="auto"/>
              <w:jc w:val="both"/>
              <w:rPr>
                <w:rFonts w:asciiTheme="minorHAnsi" w:hAnsiTheme="minorHAnsi"/>
                <w:sz w:val="20"/>
              </w:rPr>
            </w:pPr>
            <w:r w:rsidRPr="00F279DB">
              <w:rPr>
                <w:rFonts w:asciiTheme="minorHAnsi" w:hAnsiTheme="minorHAnsi"/>
                <w:sz w:val="20"/>
              </w:rPr>
              <w:t>Uzupełnij pole zgodnie z regułami opisanymi powyżej</w:t>
            </w:r>
            <w:r>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4C57D32" wp14:editId="0760DF6E">
                  <wp:extent cx="504825" cy="266700"/>
                  <wp:effectExtent l="0" t="0" r="9525"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6"/>
                          <a:stretch>
                            <a:fillRect/>
                          </a:stretch>
                        </pic:blipFill>
                        <pic:spPr>
                          <a:xfrm>
                            <a:off x="0" y="0"/>
                            <a:ext cx="504825" cy="266700"/>
                          </a:xfrm>
                          <a:prstGeom prst="rect">
                            <a:avLst/>
                          </a:prstGeom>
                        </pic:spPr>
                      </pic:pic>
                    </a:graphicData>
                  </a:graphic>
                </wp:inline>
              </w:drawing>
            </w:r>
          </w:p>
        </w:tc>
        <w:tc>
          <w:tcPr>
            <w:tcW w:w="10001" w:type="dxa"/>
            <w:shd w:val="clear" w:color="auto" w:fill="auto"/>
          </w:tcPr>
          <w:p w:rsidR="006A07CF" w:rsidRDefault="006A07CF" w:rsidP="006A07CF">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ulicy masz możliwość wyboru wartości z listy zawierającej ulice przypisane do miejscowości określonej w polu Miejscowość, zgodne z danymi zawartymi w rejestrze urzędowym podziału terytorialnego kraju prowadzonym przez GUS (tzw. TERYT).</w:t>
            </w:r>
          </w:p>
          <w:p w:rsidR="00C821E4" w:rsidRPr="006A07CF" w:rsidRDefault="00C821E4" w:rsidP="00C821E4">
            <w:pPr>
              <w:spacing w:before="120" w:after="120" w:line="360" w:lineRule="auto"/>
              <w:jc w:val="both"/>
              <w:rPr>
                <w:rFonts w:asciiTheme="minorHAnsi" w:hAnsiTheme="minorHAnsi"/>
                <w:sz w:val="20"/>
              </w:rPr>
            </w:pPr>
            <w:r>
              <w:rPr>
                <w:rFonts w:asciiTheme="minorHAnsi" w:hAnsiTheme="minorHAnsi"/>
                <w:sz w:val="20"/>
              </w:rPr>
              <w:lastRenderedPageBreak/>
              <w:t>Możesz ręcznie wprowadzić nazwę ulicy np. składającą się tylko z dwóch znaków – jeżeli dana ulica znajduje się w tej miejscowości, to pojawi się ona na liście wyboru wartości.</w:t>
            </w:r>
          </w:p>
          <w:p w:rsidR="006A07CF" w:rsidRDefault="006A07CF" w:rsidP="006A07CF">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6A07CF">
              <w:rPr>
                <w:rFonts w:asciiTheme="minorHAnsi" w:hAnsiTheme="minorHAnsi"/>
                <w:sz w:val="20"/>
              </w:rPr>
              <w:t xml:space="preserve"> wprowadź ręcznie nazwę ulicy. Możesz wprowadzić </w:t>
            </w:r>
            <w:r w:rsidR="00F479A2">
              <w:rPr>
                <w:rFonts w:asciiTheme="minorHAnsi" w:hAnsiTheme="minorHAnsi"/>
                <w:sz w:val="20"/>
              </w:rPr>
              <w:t>do</w:t>
            </w:r>
            <w:r w:rsidRPr="006A07CF">
              <w:rPr>
                <w:rFonts w:asciiTheme="minorHAnsi" w:hAnsiTheme="minorHAnsi"/>
                <w:sz w:val="20"/>
              </w:rPr>
              <w:t xml:space="preserve"> 250 znaków.</w:t>
            </w:r>
            <w:r w:rsidR="00361A26">
              <w:rPr>
                <w:rFonts w:asciiTheme="minorHAnsi" w:hAnsiTheme="minorHAnsi"/>
                <w:sz w:val="20"/>
              </w:rPr>
              <w:t xml:space="preserve"> Edycja tego pola będzie możliwa dopiero po uzupełnieniu wartości w polach </w:t>
            </w:r>
            <w:r w:rsidR="00361A26" w:rsidRPr="00C21E56">
              <w:rPr>
                <w:rFonts w:asciiTheme="minorHAnsi" w:hAnsiTheme="minorHAnsi"/>
                <w:i/>
                <w:sz w:val="20"/>
              </w:rPr>
              <w:t>Województwo</w:t>
            </w:r>
            <w:r w:rsidR="00361A26">
              <w:rPr>
                <w:rFonts w:asciiTheme="minorHAnsi" w:hAnsiTheme="minorHAnsi"/>
                <w:sz w:val="20"/>
              </w:rPr>
              <w:t xml:space="preserve">, </w:t>
            </w:r>
            <w:r w:rsidR="00361A26" w:rsidRPr="00C21E56">
              <w:rPr>
                <w:rFonts w:asciiTheme="minorHAnsi" w:hAnsiTheme="minorHAnsi"/>
                <w:i/>
                <w:sz w:val="20"/>
              </w:rPr>
              <w:t>Powiat</w:t>
            </w:r>
            <w:r w:rsidR="00361A26">
              <w:rPr>
                <w:rFonts w:asciiTheme="minorHAnsi" w:hAnsiTheme="minorHAnsi"/>
                <w:sz w:val="20"/>
              </w:rPr>
              <w:t xml:space="preserve"> </w:t>
            </w:r>
            <w:r w:rsidR="00361A26">
              <w:rPr>
                <w:rFonts w:asciiTheme="minorHAnsi" w:hAnsiTheme="minorHAnsi"/>
                <w:sz w:val="20"/>
              </w:rPr>
              <w:br/>
              <w:t xml:space="preserve">i </w:t>
            </w:r>
            <w:r w:rsidR="00361A26" w:rsidRPr="00C21E56">
              <w:rPr>
                <w:rFonts w:asciiTheme="minorHAnsi" w:hAnsiTheme="minorHAnsi"/>
                <w:i/>
                <w:sz w:val="20"/>
              </w:rPr>
              <w:t>Gmina</w:t>
            </w:r>
            <w:r w:rsidR="00361A26">
              <w:rPr>
                <w:rFonts w:asciiTheme="minorHAnsi" w:hAnsiTheme="minorHAnsi"/>
                <w:sz w:val="20"/>
              </w:rPr>
              <w:t>.</w:t>
            </w:r>
          </w:p>
          <w:p w:rsidR="006A07CF" w:rsidRDefault="007D5293" w:rsidP="00F21DC5">
            <w:pPr>
              <w:spacing w:before="120" w:after="120" w:line="360" w:lineRule="auto"/>
              <w:jc w:val="center"/>
              <w:rPr>
                <w:rFonts w:asciiTheme="minorHAnsi" w:hAnsiTheme="minorHAnsi"/>
                <w:b/>
                <w:color w:val="2A2F69"/>
                <w:sz w:val="20"/>
              </w:rPr>
            </w:pPr>
            <w:r w:rsidRPr="00F21DC5">
              <w:rPr>
                <w:rFonts w:asciiTheme="minorHAnsi" w:hAnsiTheme="minorHAnsi"/>
                <w:b/>
                <w:color w:val="2A2F69"/>
                <w:sz w:val="20"/>
              </w:rPr>
              <w:t xml:space="preserve">Uzupełnij nazwą ulicy, przy której znajduje się siedziba instytucji/ podmiotu. </w:t>
            </w:r>
          </w:p>
          <w:p w:rsidR="007D5293" w:rsidRDefault="007D5293" w:rsidP="00F21DC5">
            <w:pPr>
              <w:spacing w:before="120" w:after="120" w:line="360" w:lineRule="auto"/>
              <w:jc w:val="center"/>
              <w:rPr>
                <w:rFonts w:asciiTheme="minorHAnsi" w:hAnsiTheme="minorHAnsi"/>
                <w:b/>
                <w:color w:val="2A2F69"/>
                <w:sz w:val="20"/>
              </w:rPr>
            </w:pPr>
            <w:r w:rsidRPr="00F21DC5">
              <w:rPr>
                <w:rFonts w:asciiTheme="minorHAnsi" w:hAnsiTheme="minorHAnsi"/>
                <w:b/>
                <w:color w:val="2A2F69"/>
                <w:sz w:val="20"/>
              </w:rPr>
              <w:t>W przypadku, braku nazwy ulicy zostaw puste pole.</w:t>
            </w:r>
          </w:p>
          <w:p w:rsidR="00EC5630" w:rsidRDefault="00EC5630" w:rsidP="00EC5630">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EC5630" w:rsidRPr="007B2DD6" w:rsidRDefault="00EC5630" w:rsidP="001643F0">
            <w:pPr>
              <w:spacing w:before="120" w:after="120" w:line="360" w:lineRule="auto"/>
              <w:jc w:val="both"/>
              <w:rPr>
                <w:rFonts w:asciiTheme="minorHAnsi" w:hAnsiTheme="minorHAnsi"/>
                <w:sz w:val="20"/>
              </w:rPr>
            </w:pPr>
            <w:r w:rsidRPr="00F279DB">
              <w:rPr>
                <w:rFonts w:asciiTheme="minorHAnsi" w:hAnsiTheme="minorHAnsi"/>
                <w:sz w:val="20"/>
              </w:rPr>
              <w:t>Uzupełnij pole zgodnie z regułami opisanymi powyżej</w:t>
            </w:r>
            <w:r>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C6867FC" wp14:editId="0C6A10C8">
                  <wp:extent cx="809625" cy="190500"/>
                  <wp:effectExtent l="0" t="0" r="9525" b="0"/>
                  <wp:docPr id="184" name="Obraz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7"/>
                          <a:stretch>
                            <a:fillRect/>
                          </a:stretch>
                        </pic:blipFill>
                        <pic:spPr>
                          <a:xfrm>
                            <a:off x="0" y="0"/>
                            <a:ext cx="809625" cy="190500"/>
                          </a:xfrm>
                          <a:prstGeom prst="rect">
                            <a:avLst/>
                          </a:prstGeom>
                        </pic:spPr>
                      </pic:pic>
                    </a:graphicData>
                  </a:graphic>
                </wp:inline>
              </w:drawing>
            </w:r>
          </w:p>
        </w:tc>
        <w:tc>
          <w:tcPr>
            <w:tcW w:w="10001" w:type="dxa"/>
            <w:shd w:val="clear" w:color="auto" w:fill="auto"/>
          </w:tcPr>
          <w:p w:rsidR="00733F5E" w:rsidRPr="007B2DD6" w:rsidRDefault="00DA468F" w:rsidP="00733F5E">
            <w:pPr>
              <w:spacing w:before="120" w:after="120" w:line="360" w:lineRule="auto"/>
              <w:jc w:val="both"/>
              <w:rPr>
                <w:rFonts w:asciiTheme="minorHAnsi" w:hAnsiTheme="minorHAnsi"/>
                <w:sz w:val="20"/>
              </w:rPr>
            </w:pPr>
            <w:r>
              <w:rPr>
                <w:rFonts w:asciiTheme="minorHAnsi" w:hAnsiTheme="minorHAnsi"/>
                <w:sz w:val="20"/>
              </w:rPr>
              <w:t>Wprowadź numer budynku. Możesz wprowadzić maksymalnie 10 znaków.</w:t>
            </w:r>
          </w:p>
        </w:tc>
      </w:tr>
      <w:tr w:rsidR="00733F5E" w:rsidRPr="007D5293"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rPr>
              <w:object w:dxaOrig="1065" w:dyaOrig="390">
                <v:shape id="_x0000_i1051" type="#_x0000_t75" style="width:54pt;height:18.75pt" o:ole="">
                  <v:imagedata r:id="rId358" o:title=""/>
                </v:shape>
                <o:OLEObject Type="Embed" ProgID="PBrush" ShapeID="_x0000_i1051" DrawAspect="Content" ObjectID="_1554883169" r:id="rId359"/>
              </w:object>
            </w:r>
          </w:p>
        </w:tc>
        <w:tc>
          <w:tcPr>
            <w:tcW w:w="10001" w:type="dxa"/>
            <w:shd w:val="clear" w:color="auto" w:fill="auto"/>
          </w:tcPr>
          <w:p w:rsidR="00733F5E" w:rsidRPr="007B2DD6" w:rsidRDefault="00DA468F" w:rsidP="004F7263">
            <w:pPr>
              <w:spacing w:before="120" w:after="120" w:line="360" w:lineRule="auto"/>
              <w:jc w:val="both"/>
              <w:rPr>
                <w:rFonts w:asciiTheme="minorHAnsi" w:hAnsiTheme="minorHAnsi"/>
                <w:sz w:val="20"/>
              </w:rPr>
            </w:pPr>
            <w:r>
              <w:rPr>
                <w:rFonts w:asciiTheme="minorHAnsi" w:hAnsiTheme="minorHAnsi"/>
                <w:sz w:val="20"/>
              </w:rPr>
              <w:t>Wprowadź numer</w:t>
            </w:r>
            <w:r w:rsidR="004F7263">
              <w:rPr>
                <w:rFonts w:asciiTheme="minorHAnsi" w:hAnsiTheme="minorHAnsi"/>
                <w:sz w:val="20"/>
              </w:rPr>
              <w:t xml:space="preserve"> lokalu</w:t>
            </w:r>
            <w:r>
              <w:rPr>
                <w:rFonts w:asciiTheme="minorHAnsi" w:hAnsiTheme="minorHAnsi"/>
                <w:sz w:val="20"/>
              </w:rPr>
              <w:t>. Możesz wprowadzić maksymalnie 10 znaków.</w:t>
            </w:r>
            <w:r w:rsidR="007D5293">
              <w:rPr>
                <w:rFonts w:asciiTheme="minorHAnsi" w:hAnsiTheme="minorHAnsi"/>
                <w:sz w:val="20"/>
              </w:rPr>
              <w:t xml:space="preserve"> </w:t>
            </w:r>
            <w:r w:rsidR="007D5293" w:rsidRPr="00F21DC5">
              <w:rPr>
                <w:rFonts w:asciiTheme="minorHAnsi" w:hAnsiTheme="minorHAnsi"/>
                <w:sz w:val="20"/>
              </w:rPr>
              <w:t>W przypadku braku nr lokalu zostaw puste pole.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1665" w:dyaOrig="510">
                <v:shape id="_x0000_i1052" type="#_x0000_t75" style="width:82.5pt;height:25.5pt" o:ole="">
                  <v:imagedata r:id="rId360" o:title=""/>
                </v:shape>
                <o:OLEObject Type="Embed" ProgID="PBrush" ShapeID="_x0000_i1052" DrawAspect="Content" ObjectID="_1554883170" r:id="rId361"/>
              </w:object>
            </w:r>
          </w:p>
        </w:tc>
        <w:tc>
          <w:tcPr>
            <w:tcW w:w="10001" w:type="dxa"/>
            <w:shd w:val="clear" w:color="auto" w:fill="auto"/>
          </w:tcPr>
          <w:p w:rsidR="00DA468F" w:rsidRDefault="00DA468F" w:rsidP="00DA468F">
            <w:pPr>
              <w:spacing w:before="120" w:after="120" w:line="360" w:lineRule="auto"/>
              <w:jc w:val="both"/>
              <w:rPr>
                <w:rFonts w:asciiTheme="minorHAnsi" w:hAnsiTheme="minorHAnsi"/>
                <w:sz w:val="20"/>
              </w:rPr>
            </w:pPr>
            <w:r>
              <w:rPr>
                <w:rFonts w:asciiTheme="minorHAnsi" w:hAnsiTheme="minorHAnsi"/>
                <w:sz w:val="20"/>
              </w:rPr>
              <w:t>Wprowadź kod pocztowy dla instytucji</w:t>
            </w:r>
            <w:r w:rsidR="007D5293">
              <w:rPr>
                <w:rFonts w:asciiTheme="minorHAnsi" w:hAnsiTheme="minorHAnsi"/>
                <w:sz w:val="20"/>
              </w:rPr>
              <w:t>/ podmiotu</w:t>
            </w:r>
            <w:r>
              <w:rPr>
                <w:rFonts w:asciiTheme="minorHAnsi" w:hAnsiTheme="minorHAnsi"/>
                <w:sz w:val="20"/>
              </w:rPr>
              <w:t xml:space="preserve"> </w:t>
            </w:r>
            <w:r w:rsidR="00853D21">
              <w:rPr>
                <w:rFonts w:asciiTheme="minorHAnsi" w:hAnsiTheme="minorHAnsi"/>
                <w:sz w:val="20"/>
              </w:rPr>
              <w:t xml:space="preserve">objętego </w:t>
            </w:r>
            <w:r>
              <w:rPr>
                <w:rFonts w:asciiTheme="minorHAnsi" w:hAnsiTheme="minorHAnsi"/>
                <w:sz w:val="20"/>
              </w:rPr>
              <w:t>wsparciem.</w:t>
            </w:r>
          </w:p>
          <w:p w:rsidR="00DA468F" w:rsidRDefault="00DA468F" w:rsidP="00DA468F">
            <w:pPr>
              <w:spacing w:before="120" w:after="120" w:line="360" w:lineRule="auto"/>
              <w:jc w:val="both"/>
              <w:rPr>
                <w:rFonts w:asciiTheme="minorHAnsi" w:hAnsiTheme="minorHAnsi"/>
                <w:sz w:val="20"/>
              </w:rPr>
            </w:pPr>
            <w:r>
              <w:rPr>
                <w:rFonts w:asciiTheme="minorHAnsi" w:hAnsiTheme="minorHAnsi"/>
                <w:sz w:val="20"/>
              </w:rPr>
              <w:t>Jeżeli dana instytucja</w:t>
            </w:r>
            <w:r w:rsidR="007D5293">
              <w:rPr>
                <w:rFonts w:asciiTheme="minorHAnsi" w:hAnsiTheme="minorHAnsi"/>
                <w:sz w:val="20"/>
              </w:rPr>
              <w:t>/ podmiot</w:t>
            </w:r>
            <w:r>
              <w:rPr>
                <w:rFonts w:asciiTheme="minorHAnsi" w:hAnsiTheme="minorHAnsi"/>
                <w:sz w:val="20"/>
              </w:rPr>
              <w:t xml:space="preserve"> jest z Polski, </w:t>
            </w:r>
            <w:r w:rsidR="004D4B1F">
              <w:rPr>
                <w:rFonts w:asciiTheme="minorHAnsi" w:hAnsiTheme="minorHAnsi"/>
                <w:sz w:val="20"/>
              </w:rPr>
              <w:t>SL2014</w:t>
            </w:r>
            <w:r>
              <w:rPr>
                <w:rFonts w:asciiTheme="minorHAnsi" w:hAnsiTheme="minorHAnsi"/>
                <w:sz w:val="20"/>
              </w:rPr>
              <w:t xml:space="preserve"> pomoże Ci nie popełnić błędu i ograniczy to pole poprzez wymuszony format zgodny z </w:t>
            </w:r>
            <w:r w:rsidR="00EF572E">
              <w:rPr>
                <w:rFonts w:asciiTheme="minorHAnsi" w:hAnsiTheme="minorHAnsi"/>
                <w:sz w:val="20"/>
              </w:rPr>
              <w:t xml:space="preserve">kodem </w:t>
            </w:r>
            <w:r>
              <w:rPr>
                <w:rFonts w:asciiTheme="minorHAnsi" w:hAnsiTheme="minorHAnsi"/>
                <w:sz w:val="20"/>
              </w:rPr>
              <w:t xml:space="preserve">pocztowym, tj. XX-XXX. </w:t>
            </w:r>
          </w:p>
          <w:p w:rsidR="00733F5E" w:rsidRDefault="00DA468F" w:rsidP="00DA468F">
            <w:pPr>
              <w:spacing w:before="120" w:after="120" w:line="360" w:lineRule="auto"/>
              <w:jc w:val="both"/>
              <w:rPr>
                <w:rFonts w:asciiTheme="minorHAnsi" w:hAnsiTheme="minorHAnsi"/>
                <w:sz w:val="20"/>
              </w:rPr>
            </w:pPr>
            <w:r>
              <w:rPr>
                <w:rFonts w:asciiTheme="minorHAnsi" w:hAnsiTheme="minorHAnsi"/>
                <w:sz w:val="20"/>
              </w:rPr>
              <w:t>Jeżeli będzie to instytucja zagraniczna, możesz wprowadzić maksymalnie 25 znaków.</w:t>
            </w:r>
          </w:p>
          <w:p w:rsidR="00EC5630" w:rsidRDefault="00EC5630" w:rsidP="00EC5630">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EC5630" w:rsidRPr="007B2DD6" w:rsidRDefault="00EC5630" w:rsidP="00DA468F">
            <w:pPr>
              <w:spacing w:before="120" w:after="120" w:line="360" w:lineRule="auto"/>
              <w:jc w:val="both"/>
              <w:rPr>
                <w:rFonts w:asciiTheme="minorHAnsi" w:hAnsiTheme="minorHAnsi"/>
                <w:sz w:val="20"/>
              </w:rPr>
            </w:pPr>
            <w:r>
              <w:rPr>
                <w:rFonts w:asciiTheme="minorHAnsi" w:hAnsiTheme="minorHAnsi"/>
                <w:sz w:val="20"/>
              </w:rPr>
              <w:t>Jeżeli uczestnik jest z Polski, wprowadź kod pocztowy w formacie XX-XXX.</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2445" w:dyaOrig="660">
                <v:shape id="_x0000_i1053" type="#_x0000_t75" style="width:122.25pt;height:33pt" o:ole="">
                  <v:imagedata r:id="rId362" o:title=""/>
                </v:shape>
                <o:OLEObject Type="Embed" ProgID="PBrush" ShapeID="_x0000_i1053" DrawAspect="Content" ObjectID="_1554883171" r:id="rId363"/>
              </w:object>
            </w:r>
          </w:p>
        </w:tc>
        <w:tc>
          <w:tcPr>
            <w:tcW w:w="10001" w:type="dxa"/>
            <w:shd w:val="clear" w:color="auto" w:fill="auto"/>
          </w:tcPr>
          <w:p w:rsidR="00733F5E" w:rsidRDefault="00DA468F">
            <w:pPr>
              <w:spacing w:before="120" w:after="120" w:line="360" w:lineRule="auto"/>
              <w:jc w:val="both"/>
              <w:rPr>
                <w:rFonts w:asciiTheme="minorHAnsi" w:hAnsiTheme="minorHAnsi"/>
                <w:sz w:val="20"/>
              </w:rPr>
            </w:pPr>
            <w:r>
              <w:rPr>
                <w:rFonts w:asciiTheme="minorHAnsi" w:hAnsiTheme="minorHAnsi"/>
                <w:sz w:val="20"/>
              </w:rPr>
              <w:t>To pole uzupełniane automatycznie, związane z klasyfikacją jednostek przestrzennych</w:t>
            </w:r>
            <w:r w:rsidR="007D5293">
              <w:rPr>
                <w:rFonts w:asciiTheme="minorHAnsi" w:hAnsiTheme="minorHAnsi"/>
                <w:sz w:val="20"/>
              </w:rPr>
              <w:t xml:space="preserve">, na podstawie pola </w:t>
            </w:r>
            <w:r w:rsidR="007D5293" w:rsidRPr="00F21DC5">
              <w:rPr>
                <w:rFonts w:asciiTheme="minorHAnsi" w:hAnsiTheme="minorHAnsi"/>
                <w:i/>
                <w:sz w:val="20"/>
              </w:rPr>
              <w:t>Gmina</w:t>
            </w:r>
            <w:r w:rsidR="007D5293">
              <w:rPr>
                <w:rFonts w:asciiTheme="minorHAnsi" w:hAnsiTheme="minorHAnsi"/>
                <w:i/>
                <w:sz w:val="20"/>
              </w:rPr>
              <w:t>.</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gromadzi te dane</w:t>
            </w:r>
            <w:r w:rsidR="007D5293">
              <w:rPr>
                <w:rFonts w:asciiTheme="minorHAnsi" w:hAnsiTheme="minorHAnsi"/>
                <w:sz w:val="20"/>
              </w:rPr>
              <w:t xml:space="preserve"> </w:t>
            </w:r>
            <w:r>
              <w:rPr>
                <w:rFonts w:asciiTheme="minorHAnsi" w:hAnsiTheme="minorHAnsi"/>
                <w:sz w:val="20"/>
              </w:rPr>
              <w:t>na potrzeby monitoring</w:t>
            </w:r>
            <w:r w:rsidR="00575495">
              <w:rPr>
                <w:rFonts w:asciiTheme="minorHAnsi" w:hAnsiTheme="minorHAnsi"/>
                <w:sz w:val="20"/>
              </w:rPr>
              <w:t>u</w:t>
            </w:r>
            <w:r>
              <w:rPr>
                <w:rFonts w:asciiTheme="minorHAnsi" w:hAnsiTheme="minorHAnsi"/>
                <w:sz w:val="20"/>
              </w:rPr>
              <w:t>, zgodnie z wymogami</w:t>
            </w:r>
            <w:r w:rsidR="00575495">
              <w:rPr>
                <w:rFonts w:asciiTheme="minorHAnsi" w:hAnsiTheme="minorHAnsi"/>
                <w:sz w:val="20"/>
              </w:rPr>
              <w:t xml:space="preserve"> </w:t>
            </w:r>
            <w:r w:rsidR="00F0369F">
              <w:rPr>
                <w:rFonts w:asciiTheme="minorHAnsi" w:hAnsiTheme="minorHAnsi"/>
                <w:sz w:val="20"/>
              </w:rPr>
              <w:t>sprawozdawczości</w:t>
            </w:r>
            <w:r>
              <w:rPr>
                <w:rFonts w:asciiTheme="minorHAnsi" w:hAnsiTheme="minorHAnsi"/>
                <w:sz w:val="20"/>
              </w:rPr>
              <w:t xml:space="preserve"> UE.</w:t>
            </w:r>
          </w:p>
          <w:p w:rsidR="00A5661A" w:rsidRDefault="00A5661A" w:rsidP="00A5661A">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A5661A" w:rsidRPr="007B2DD6" w:rsidRDefault="00A5661A">
            <w:pPr>
              <w:spacing w:before="120" w:after="120" w:line="360" w:lineRule="auto"/>
              <w:jc w:val="both"/>
              <w:rPr>
                <w:rFonts w:asciiTheme="minorHAnsi" w:hAnsiTheme="minorHAnsi"/>
                <w:sz w:val="20"/>
              </w:rPr>
            </w:pPr>
            <w:r>
              <w:rPr>
                <w:rFonts w:asciiTheme="minorHAnsi" w:hAnsiTheme="minorHAnsi"/>
                <w:sz w:val="20"/>
              </w:rPr>
              <w:t xml:space="preserve">Pozostaw </w:t>
            </w:r>
            <w:r w:rsidR="00EC5439">
              <w:rPr>
                <w:rFonts w:asciiTheme="minorHAnsi" w:hAnsiTheme="minorHAnsi"/>
                <w:sz w:val="20"/>
              </w:rPr>
              <w:t xml:space="preserve">pole puste. System automatycznie je uzupełnia. </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2295" w:dyaOrig="435">
                <v:shape id="_x0000_i1054" type="#_x0000_t75" style="width:114.75pt;height:21.75pt" o:ole="">
                  <v:imagedata r:id="rId364" o:title=""/>
                </v:shape>
                <o:OLEObject Type="Embed" ProgID="PBrush" ShapeID="_x0000_i1054" DrawAspect="Content" ObjectID="_1554883172" r:id="rId365"/>
              </w:object>
            </w:r>
          </w:p>
        </w:tc>
        <w:tc>
          <w:tcPr>
            <w:tcW w:w="10001" w:type="dxa"/>
            <w:shd w:val="clear" w:color="auto" w:fill="auto"/>
          </w:tcPr>
          <w:p w:rsidR="00733F5E" w:rsidRPr="007B2DD6" w:rsidRDefault="003F6D62" w:rsidP="00733F5E">
            <w:pPr>
              <w:spacing w:before="120" w:after="120" w:line="360" w:lineRule="auto"/>
              <w:jc w:val="both"/>
              <w:rPr>
                <w:rFonts w:asciiTheme="minorHAnsi" w:hAnsiTheme="minorHAnsi"/>
                <w:sz w:val="20"/>
              </w:rPr>
            </w:pPr>
            <w:r>
              <w:rPr>
                <w:rFonts w:asciiTheme="minorHAnsi" w:hAnsiTheme="minorHAnsi"/>
                <w:sz w:val="20"/>
              </w:rPr>
              <w:t>Wprowadź nr telefonu do osoby do kontaktu w danej instytucji</w:t>
            </w:r>
            <w:r w:rsidR="00791864">
              <w:rPr>
                <w:rFonts w:asciiTheme="minorHAnsi" w:hAnsiTheme="minorHAnsi"/>
                <w:sz w:val="20"/>
              </w:rPr>
              <w:t>/ podmiocie</w:t>
            </w:r>
            <w:r>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1425" w:dyaOrig="405">
                <v:shape id="_x0000_i1055" type="#_x0000_t75" style="width:70.5pt;height:20.25pt" o:ole="">
                  <v:imagedata r:id="rId366" o:title=""/>
                </v:shape>
                <o:OLEObject Type="Embed" ProgID="PBrush" ShapeID="_x0000_i1055" DrawAspect="Content" ObjectID="_1554883173" r:id="rId367"/>
              </w:object>
            </w:r>
          </w:p>
        </w:tc>
        <w:tc>
          <w:tcPr>
            <w:tcW w:w="10001" w:type="dxa"/>
            <w:shd w:val="clear" w:color="auto" w:fill="auto"/>
          </w:tcPr>
          <w:p w:rsidR="00733F5E" w:rsidRDefault="003F6D62" w:rsidP="00733F5E">
            <w:pPr>
              <w:spacing w:before="120" w:after="120" w:line="360" w:lineRule="auto"/>
              <w:jc w:val="both"/>
              <w:rPr>
                <w:rFonts w:asciiTheme="minorHAnsi" w:hAnsiTheme="minorHAnsi"/>
                <w:sz w:val="20"/>
              </w:rPr>
            </w:pPr>
            <w:r>
              <w:rPr>
                <w:rFonts w:asciiTheme="minorHAnsi" w:hAnsiTheme="minorHAnsi"/>
                <w:sz w:val="20"/>
              </w:rPr>
              <w:t xml:space="preserve">Wprowadź adres poczty elektronicznej służący do kontaktu. </w:t>
            </w:r>
            <w:r w:rsidR="004D4B1F">
              <w:rPr>
                <w:rFonts w:asciiTheme="minorHAnsi" w:hAnsiTheme="minorHAnsi"/>
                <w:sz w:val="20"/>
              </w:rPr>
              <w:t>SL2014</w:t>
            </w:r>
            <w:r>
              <w:rPr>
                <w:rFonts w:asciiTheme="minorHAnsi" w:hAnsiTheme="minorHAnsi"/>
                <w:sz w:val="20"/>
              </w:rPr>
              <w:t xml:space="preserve"> pomoże Ci nie popełnić błędu i sprawdzi, </w:t>
            </w:r>
            <w:r w:rsidR="00575495">
              <w:rPr>
                <w:rFonts w:asciiTheme="minorHAnsi" w:hAnsiTheme="minorHAnsi"/>
                <w:sz w:val="20"/>
              </w:rPr>
              <w:br/>
            </w:r>
            <w:r>
              <w:rPr>
                <w:rFonts w:asciiTheme="minorHAnsi" w:hAnsiTheme="minorHAnsi"/>
                <w:sz w:val="20"/>
              </w:rPr>
              <w:t>czy wartość przez Ciebie wprowadzona jest zgodna z formatem adresu e-mail.</w:t>
            </w:r>
          </w:p>
          <w:p w:rsidR="003F6D62" w:rsidRPr="00731967" w:rsidRDefault="003F6D62" w:rsidP="00EF572E">
            <w:pPr>
              <w:spacing w:before="120" w:after="120" w:line="360" w:lineRule="auto"/>
              <w:jc w:val="both"/>
              <w:rPr>
                <w:rFonts w:asciiTheme="minorHAnsi" w:hAnsiTheme="minorHAnsi"/>
                <w:b/>
                <w:color w:val="2A2F69"/>
                <w:sz w:val="20"/>
              </w:rPr>
            </w:pPr>
            <w:r w:rsidRPr="00731967">
              <w:rPr>
                <w:rFonts w:asciiTheme="minorHAnsi" w:hAnsiTheme="minorHAnsi"/>
                <w:b/>
                <w:color w:val="2A2F69"/>
                <w:sz w:val="20"/>
              </w:rPr>
              <w:t xml:space="preserve">Musisz uzupełnić </w:t>
            </w:r>
            <w:r w:rsidR="00EF572E">
              <w:rPr>
                <w:rFonts w:asciiTheme="minorHAnsi" w:hAnsiTheme="minorHAnsi"/>
                <w:b/>
                <w:color w:val="2A2F69"/>
                <w:sz w:val="20"/>
              </w:rPr>
              <w:t>obydwa</w:t>
            </w:r>
            <w:r w:rsidR="00EF572E" w:rsidRPr="00731967">
              <w:rPr>
                <w:rFonts w:asciiTheme="minorHAnsi" w:hAnsiTheme="minorHAnsi"/>
                <w:b/>
                <w:color w:val="2A2F69"/>
                <w:sz w:val="20"/>
              </w:rPr>
              <w:t xml:space="preserve"> </w:t>
            </w:r>
            <w:r w:rsidRPr="00731967">
              <w:rPr>
                <w:rFonts w:asciiTheme="minorHAnsi" w:hAnsiTheme="minorHAnsi"/>
                <w:b/>
                <w:color w:val="2A2F69"/>
                <w:sz w:val="20"/>
              </w:rPr>
              <w:t>p</w:t>
            </w:r>
            <w:r w:rsidR="00EF572E">
              <w:rPr>
                <w:rFonts w:asciiTheme="minorHAnsi" w:hAnsiTheme="minorHAnsi"/>
                <w:b/>
                <w:color w:val="2A2F69"/>
                <w:sz w:val="20"/>
              </w:rPr>
              <w:t>ola</w:t>
            </w:r>
            <w:r w:rsidRPr="00731967">
              <w:rPr>
                <w:rFonts w:asciiTheme="minorHAnsi" w:hAnsiTheme="minorHAnsi"/>
                <w:b/>
                <w:color w:val="2A2F69"/>
                <w:sz w:val="20"/>
              </w:rPr>
              <w:t xml:space="preserve">: </w:t>
            </w:r>
            <w:r w:rsidRPr="00731967">
              <w:rPr>
                <w:rFonts w:asciiTheme="minorHAnsi" w:hAnsiTheme="minorHAnsi"/>
                <w:b/>
                <w:i/>
                <w:color w:val="2A2F69"/>
                <w:sz w:val="20"/>
              </w:rPr>
              <w:t>Telefon kontaktowy</w:t>
            </w:r>
            <w:r w:rsidRPr="00731967">
              <w:rPr>
                <w:rFonts w:asciiTheme="minorHAnsi" w:hAnsiTheme="minorHAnsi"/>
                <w:b/>
                <w:color w:val="2A2F69"/>
                <w:sz w:val="20"/>
              </w:rPr>
              <w:t xml:space="preserve"> </w:t>
            </w:r>
            <w:r w:rsidR="00EF572E">
              <w:rPr>
                <w:rFonts w:asciiTheme="minorHAnsi" w:hAnsiTheme="minorHAnsi"/>
                <w:b/>
                <w:color w:val="2A2F69"/>
                <w:sz w:val="20"/>
              </w:rPr>
              <w:t>i</w:t>
            </w:r>
            <w:r w:rsidRPr="00731967">
              <w:rPr>
                <w:rFonts w:asciiTheme="minorHAnsi" w:hAnsiTheme="minorHAnsi"/>
                <w:b/>
                <w:color w:val="2A2F69"/>
                <w:sz w:val="20"/>
              </w:rPr>
              <w:t xml:space="preserve"> </w:t>
            </w:r>
            <w:r w:rsidRPr="00731967">
              <w:rPr>
                <w:rFonts w:asciiTheme="minorHAnsi" w:hAnsiTheme="minorHAnsi"/>
                <w:b/>
                <w:i/>
                <w:color w:val="2A2F69"/>
                <w:sz w:val="20"/>
              </w:rPr>
              <w:t>Adres e-mail.</w:t>
            </w:r>
          </w:p>
        </w:tc>
      </w:tr>
      <w:tr w:rsidR="003F6D62" w:rsidRPr="007B2DD6" w:rsidTr="005D010C">
        <w:tc>
          <w:tcPr>
            <w:tcW w:w="14220" w:type="dxa"/>
            <w:gridSpan w:val="2"/>
            <w:shd w:val="clear" w:color="auto" w:fill="auto"/>
          </w:tcPr>
          <w:p w:rsidR="00672BE5" w:rsidRDefault="00672BE5" w:rsidP="00733F5E">
            <w:pPr>
              <w:spacing w:before="120" w:after="120" w:line="360" w:lineRule="auto"/>
              <w:jc w:val="both"/>
              <w:rPr>
                <w:rFonts w:asciiTheme="minorHAnsi" w:hAnsiTheme="minorHAnsi"/>
                <w:sz w:val="20"/>
              </w:rPr>
            </w:pPr>
          </w:p>
          <w:p w:rsidR="003F6D62" w:rsidRPr="00180AB4" w:rsidRDefault="00681731" w:rsidP="00180AB4">
            <w:pPr>
              <w:spacing w:before="120" w:after="120" w:line="360" w:lineRule="auto"/>
              <w:jc w:val="center"/>
              <w:rPr>
                <w:rFonts w:asciiTheme="minorHAnsi" w:hAnsiTheme="minorHAnsi"/>
                <w:b/>
                <w:sz w:val="20"/>
              </w:rPr>
            </w:pPr>
            <w:r>
              <w:rPr>
                <w:rFonts w:asciiTheme="minorHAnsi" w:hAnsiTheme="minorHAnsi"/>
                <w:b/>
                <w:color w:val="FF0000"/>
                <w:sz w:val="20"/>
              </w:rPr>
              <w:t>Uwaga!</w:t>
            </w:r>
            <w:r w:rsidR="00672BE5" w:rsidRPr="00180AB4">
              <w:rPr>
                <w:rFonts w:asciiTheme="minorHAnsi" w:hAnsiTheme="minorHAnsi"/>
                <w:b/>
                <w:color w:val="FF0000"/>
                <w:sz w:val="20"/>
              </w:rPr>
              <w:t xml:space="preserve"> Sekcja jest niedostępna w przypadku </w:t>
            </w:r>
            <w:r w:rsidR="003F6D62" w:rsidRPr="00180AB4">
              <w:rPr>
                <w:rFonts w:asciiTheme="minorHAnsi" w:hAnsiTheme="minorHAnsi"/>
                <w:b/>
                <w:noProof/>
                <w:color w:val="FF0000"/>
                <w:lang w:eastAsia="pl-PL"/>
              </w:rPr>
              <w:drawing>
                <wp:anchor distT="0" distB="0" distL="114300" distR="114300" simplePos="0" relativeHeight="251635712" behindDoc="0" locked="0" layoutInCell="1" allowOverlap="1" wp14:anchorId="4B547568" wp14:editId="0228E3F6">
                  <wp:simplePos x="0" y="0"/>
                  <wp:positionH relativeFrom="margin">
                    <wp:posOffset>3590290</wp:posOffset>
                  </wp:positionH>
                  <wp:positionV relativeFrom="margin">
                    <wp:posOffset>68580</wp:posOffset>
                  </wp:positionV>
                  <wp:extent cx="1295400" cy="228600"/>
                  <wp:effectExtent l="0" t="0" r="0" b="0"/>
                  <wp:wrapSquare wrapText="bothSides"/>
                  <wp:docPr id="353" name="Obraz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8">
                            <a:extLst>
                              <a:ext uri="{28A0092B-C50C-407E-A947-70E740481C1C}">
                                <a14:useLocalDpi xmlns:a14="http://schemas.microsoft.com/office/drawing/2010/main" val="0"/>
                              </a:ext>
                            </a:extLst>
                          </a:blip>
                          <a:stretch>
                            <a:fillRect/>
                          </a:stretch>
                        </pic:blipFill>
                        <pic:spPr>
                          <a:xfrm>
                            <a:off x="0" y="0"/>
                            <a:ext cx="1295400" cy="228600"/>
                          </a:xfrm>
                          <a:prstGeom prst="rect">
                            <a:avLst/>
                          </a:prstGeom>
                        </pic:spPr>
                      </pic:pic>
                    </a:graphicData>
                  </a:graphic>
                </wp:anchor>
              </w:drawing>
            </w:r>
            <w:r w:rsidR="00672BE5" w:rsidRPr="00180AB4">
              <w:rPr>
                <w:rFonts w:asciiTheme="minorHAnsi" w:hAnsiTheme="minorHAnsi" w:cs="Tahoma"/>
                <w:b/>
                <w:color w:val="FF0000"/>
                <w:sz w:val="20"/>
                <w:szCs w:val="20"/>
              </w:rPr>
              <w:t>projektów współfinansowanych środkami EFRR</w:t>
            </w:r>
          </w:p>
        </w:tc>
      </w:tr>
      <w:tr w:rsidR="00733F5E" w:rsidRPr="007B2DD6" w:rsidTr="005D010C">
        <w:tc>
          <w:tcPr>
            <w:tcW w:w="4219" w:type="dxa"/>
            <w:shd w:val="clear" w:color="auto" w:fill="auto"/>
          </w:tcPr>
          <w:p w:rsidR="00733F5E" w:rsidRPr="007B2DD6" w:rsidRDefault="00733F5E" w:rsidP="00BB6DEF">
            <w:pPr>
              <w:spacing w:before="120" w:after="120" w:line="360" w:lineRule="auto"/>
              <w:rPr>
                <w:rFonts w:asciiTheme="minorHAnsi" w:hAnsiTheme="minorHAnsi"/>
                <w:noProof/>
                <w:lang w:eastAsia="pl-PL"/>
              </w:rPr>
            </w:pPr>
            <w:r w:rsidRPr="007B2DD6">
              <w:rPr>
                <w:rFonts w:asciiTheme="minorHAnsi" w:hAnsiTheme="minorHAnsi"/>
              </w:rPr>
              <w:object w:dxaOrig="4005" w:dyaOrig="465">
                <v:shape id="_x0000_i1056" type="#_x0000_t75" style="width:199.5pt;height:24pt" o:ole="">
                  <v:imagedata r:id="rId369" o:title=""/>
                </v:shape>
                <o:OLEObject Type="Embed" ProgID="PBrush" ShapeID="_x0000_i1056" DrawAspect="Content" ObjectID="_1554883174" r:id="rId370"/>
              </w:object>
            </w:r>
          </w:p>
        </w:tc>
        <w:tc>
          <w:tcPr>
            <w:tcW w:w="10001" w:type="dxa"/>
            <w:shd w:val="clear" w:color="auto" w:fill="auto"/>
          </w:tcPr>
          <w:p w:rsidR="00733F5E" w:rsidRDefault="00D631B8" w:rsidP="00733F5E">
            <w:pPr>
              <w:spacing w:before="120" w:after="120" w:line="360" w:lineRule="auto"/>
              <w:jc w:val="both"/>
              <w:rPr>
                <w:rFonts w:asciiTheme="minorHAnsi" w:hAnsiTheme="minorHAnsi"/>
                <w:sz w:val="20"/>
              </w:rPr>
            </w:pPr>
            <w:r>
              <w:rPr>
                <w:rFonts w:asciiTheme="minorHAnsi" w:hAnsiTheme="minorHAnsi"/>
                <w:sz w:val="20"/>
              </w:rPr>
              <w:t>Wprowadź datę rozpoczęcia udziału w tym projekcie danej Instytucji</w:t>
            </w:r>
            <w:r w:rsidR="00791864">
              <w:rPr>
                <w:rFonts w:asciiTheme="minorHAnsi" w:hAnsiTheme="minorHAnsi"/>
                <w:sz w:val="20"/>
              </w:rPr>
              <w:t>/ podmiotu</w:t>
            </w:r>
            <w:r>
              <w:rPr>
                <w:rFonts w:asciiTheme="minorHAnsi" w:hAnsiTheme="minorHAnsi"/>
                <w:sz w:val="20"/>
              </w:rPr>
              <w:t>.</w:t>
            </w:r>
          </w:p>
          <w:p w:rsidR="00D631B8" w:rsidRDefault="00D631B8" w:rsidP="00733F5E">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791864" w:rsidRPr="00791864" w:rsidRDefault="00791864" w:rsidP="00791864">
            <w:pPr>
              <w:spacing w:before="120" w:after="120" w:line="360" w:lineRule="auto"/>
              <w:jc w:val="both"/>
              <w:rPr>
                <w:rFonts w:asciiTheme="minorHAnsi" w:hAnsiTheme="minorHAnsi" w:cs="Calibri"/>
                <w:b/>
                <w:color w:val="FF0000"/>
                <w:sz w:val="20"/>
              </w:rPr>
            </w:pPr>
            <w:r w:rsidRPr="00791864">
              <w:rPr>
                <w:rFonts w:asciiTheme="minorHAnsi" w:hAnsiTheme="minorHAnsi" w:cs="Calibri"/>
                <w:b/>
                <w:color w:val="FF0000"/>
                <w:sz w:val="20"/>
              </w:rPr>
              <w:t>Uwaga!</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niż data wprowadzania danych do systemu oraz 2023-12-31.</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niż data rozpoczęcia realizacji projektu (</w:t>
            </w:r>
            <w:r w:rsidRPr="00F21DC5">
              <w:rPr>
                <w:rFonts w:asciiTheme="minorHAnsi" w:hAnsiTheme="minorHAnsi" w:cs="Calibri"/>
                <w:i/>
                <w:sz w:val="20"/>
              </w:rPr>
              <w:t>Okres realizacji projektu od</w:t>
            </w:r>
            <w:r w:rsidRPr="00F21DC5">
              <w:rPr>
                <w:rFonts w:asciiTheme="minorHAnsi" w:hAnsiTheme="minorHAnsi" w:cs="Calibri"/>
                <w:sz w:val="20"/>
              </w:rPr>
              <w:t>).</w:t>
            </w:r>
          </w:p>
          <w:p w:rsidR="00791864"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Za datę rozpoczęcia udziału w projekcie co do zasady uznaje się datę przystąpienia do pierwszej formy wsparcia </w:t>
            </w:r>
            <w:r>
              <w:rPr>
                <w:rFonts w:asciiTheme="minorHAnsi" w:hAnsiTheme="minorHAnsi" w:cs="Calibri"/>
                <w:sz w:val="20"/>
              </w:rPr>
              <w:br/>
            </w:r>
            <w:r w:rsidRPr="00F21DC5">
              <w:rPr>
                <w:rFonts w:asciiTheme="minorHAnsi" w:hAnsiTheme="minorHAnsi" w:cs="Calibri"/>
                <w:sz w:val="20"/>
              </w:rPr>
              <w:t xml:space="preserve">w ramach projektu. Niemniej, dopuszcza się, że data rozpoczęcia udziału w projekcie jest zbieżna z momentem </w:t>
            </w:r>
            <w:r w:rsidRPr="00F21DC5">
              <w:rPr>
                <w:rFonts w:asciiTheme="minorHAnsi" w:hAnsiTheme="minorHAnsi" w:cs="Calibri"/>
                <w:sz w:val="20"/>
              </w:rPr>
              <w:lastRenderedPageBreak/>
              <w:t>zrekrutowania do projektu – gdy charakter wsparcia uzasadnia prowadzenie rekrutacji na wcześniejszym etapie realizacji projektu.</w:t>
            </w:r>
          </w:p>
          <w:p w:rsidR="00BE5F4E" w:rsidRDefault="00BE5F4E" w:rsidP="00BE5F4E">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BE5F4E" w:rsidRPr="007B2DD6" w:rsidRDefault="00BE5F4E" w:rsidP="00791864">
            <w:pPr>
              <w:spacing w:before="120" w:after="120" w:line="360" w:lineRule="auto"/>
              <w:jc w:val="both"/>
              <w:rPr>
                <w:rFonts w:asciiTheme="minorHAnsi" w:hAnsiTheme="minorHAnsi"/>
                <w:sz w:val="20"/>
              </w:rPr>
            </w:pPr>
            <w:r>
              <w:rPr>
                <w:rFonts w:asciiTheme="minorHAnsi" w:hAnsiTheme="minorHAnsi"/>
                <w:sz w:val="20"/>
              </w:rPr>
              <w:t>Uzupełnij pole zgodnie z regułami opisanymi powyżej.</w:t>
            </w:r>
          </w:p>
        </w:tc>
      </w:tr>
      <w:tr w:rsidR="00BB6DEF" w:rsidRPr="007B2DD6" w:rsidTr="001D5E5A">
        <w:tc>
          <w:tcPr>
            <w:tcW w:w="4219" w:type="dxa"/>
            <w:tcBorders>
              <w:bottom w:val="single" w:sz="4" w:space="0" w:color="auto"/>
            </w:tcBorders>
            <w:shd w:val="clear" w:color="auto" w:fill="auto"/>
          </w:tcPr>
          <w:p w:rsidR="00BB6DEF" w:rsidRPr="007B2DD6" w:rsidRDefault="00BB6DEF" w:rsidP="00733F5E">
            <w:pPr>
              <w:spacing w:before="120" w:after="120" w:line="360" w:lineRule="auto"/>
              <w:rPr>
                <w:rFonts w:asciiTheme="minorHAnsi" w:hAnsiTheme="minorHAnsi"/>
              </w:rPr>
            </w:pPr>
            <w:r w:rsidRPr="007B2DD6">
              <w:rPr>
                <w:rFonts w:asciiTheme="minorHAnsi" w:hAnsiTheme="minorHAnsi"/>
              </w:rPr>
              <w:object w:dxaOrig="3450" w:dyaOrig="450">
                <v:shape id="_x0000_i1057" type="#_x0000_t75" style="width:173.25pt;height:22.5pt" o:ole="">
                  <v:imagedata r:id="rId371" o:title=""/>
                </v:shape>
                <o:OLEObject Type="Embed" ProgID="PBrush" ShapeID="_x0000_i1057" DrawAspect="Content" ObjectID="_1554883175" r:id="rId372"/>
              </w:object>
            </w:r>
          </w:p>
        </w:tc>
        <w:tc>
          <w:tcPr>
            <w:tcW w:w="10001" w:type="dxa"/>
            <w:tcBorders>
              <w:bottom w:val="single" w:sz="4" w:space="0" w:color="auto"/>
            </w:tcBorders>
            <w:shd w:val="clear" w:color="auto" w:fill="auto"/>
          </w:tcPr>
          <w:p w:rsidR="00BB6DEF" w:rsidRDefault="00BB6DEF" w:rsidP="00BB6DEF">
            <w:pPr>
              <w:spacing w:before="120" w:after="120" w:line="360" w:lineRule="auto"/>
              <w:jc w:val="both"/>
              <w:rPr>
                <w:rFonts w:asciiTheme="minorHAnsi" w:hAnsiTheme="minorHAnsi"/>
                <w:sz w:val="20"/>
              </w:rPr>
            </w:pPr>
            <w:r>
              <w:rPr>
                <w:rFonts w:asciiTheme="minorHAnsi" w:hAnsiTheme="minorHAnsi"/>
                <w:sz w:val="20"/>
              </w:rPr>
              <w:t>Jeżeli udział w tym projekcie danej Instytucji</w:t>
            </w:r>
            <w:r w:rsidR="00791864">
              <w:rPr>
                <w:rFonts w:asciiTheme="minorHAnsi" w:hAnsiTheme="minorHAnsi"/>
                <w:sz w:val="20"/>
              </w:rPr>
              <w:t>/ podmiotu</w:t>
            </w:r>
            <w:r>
              <w:rPr>
                <w:rFonts w:asciiTheme="minorHAnsi" w:hAnsiTheme="minorHAnsi"/>
                <w:sz w:val="20"/>
              </w:rPr>
              <w:t xml:space="preserve"> jest zakończony, wprowadź datę zakończenia udziału.</w:t>
            </w:r>
          </w:p>
          <w:p w:rsidR="00BB6DEF" w:rsidRDefault="00BB6DEF" w:rsidP="00BB6DEF">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791864" w:rsidRPr="00BB7BE1" w:rsidRDefault="00791864" w:rsidP="00791864">
            <w:pPr>
              <w:spacing w:before="120" w:after="120" w:line="360" w:lineRule="auto"/>
              <w:jc w:val="both"/>
              <w:rPr>
                <w:rFonts w:asciiTheme="minorHAnsi" w:hAnsiTheme="minorHAnsi" w:cs="Calibri"/>
                <w:b/>
                <w:color w:val="FF0000"/>
                <w:sz w:val="20"/>
              </w:rPr>
            </w:pPr>
            <w:r w:rsidRPr="00D4235B">
              <w:rPr>
                <w:rFonts w:asciiTheme="minorHAnsi" w:hAnsiTheme="minorHAnsi" w:cs="Calibri"/>
                <w:b/>
                <w:color w:val="FF0000"/>
                <w:sz w:val="20"/>
              </w:rPr>
              <w:t>Uwaga</w:t>
            </w:r>
            <w:r>
              <w:rPr>
                <w:rFonts w:asciiTheme="minorHAnsi" w:hAnsiTheme="minorHAnsi" w:cs="Calibri"/>
                <w:b/>
                <w:color w:val="FF0000"/>
                <w:sz w:val="20"/>
              </w:rPr>
              <w:t>!</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niż:</w:t>
            </w:r>
          </w:p>
          <w:p w:rsidR="00791864" w:rsidRPr="00F21DC5" w:rsidRDefault="00791864" w:rsidP="00A35349">
            <w:pPr>
              <w:pStyle w:val="Akapitzlist"/>
              <w:numPr>
                <w:ilvl w:val="0"/>
                <w:numId w:val="22"/>
              </w:numPr>
              <w:spacing w:before="120" w:after="120" w:line="360" w:lineRule="auto"/>
              <w:jc w:val="both"/>
              <w:rPr>
                <w:rFonts w:asciiTheme="minorHAnsi" w:hAnsiTheme="minorHAnsi" w:cs="Calibri"/>
                <w:sz w:val="20"/>
              </w:rPr>
            </w:pPr>
            <w:r w:rsidRPr="00F21DC5">
              <w:rPr>
                <w:rFonts w:asciiTheme="minorHAnsi" w:hAnsiTheme="minorHAnsi" w:cs="Calibri"/>
                <w:sz w:val="20"/>
              </w:rPr>
              <w:t>data wprowadzania danych do systemu,</w:t>
            </w:r>
          </w:p>
          <w:p w:rsidR="00791864" w:rsidRPr="00F21DC5" w:rsidRDefault="00791864" w:rsidP="00A35349">
            <w:pPr>
              <w:pStyle w:val="Akapitzlist"/>
              <w:numPr>
                <w:ilvl w:val="0"/>
                <w:numId w:val="22"/>
              </w:numPr>
              <w:spacing w:before="120" w:after="120" w:line="360" w:lineRule="auto"/>
              <w:jc w:val="both"/>
              <w:rPr>
                <w:rFonts w:asciiTheme="minorHAnsi" w:hAnsiTheme="minorHAnsi" w:cs="Calibri"/>
                <w:sz w:val="20"/>
              </w:rPr>
            </w:pPr>
            <w:r w:rsidRPr="00F21DC5">
              <w:rPr>
                <w:rFonts w:asciiTheme="minorHAnsi" w:hAnsiTheme="minorHAnsi" w:cs="Calibri"/>
                <w:sz w:val="20"/>
              </w:rPr>
              <w:t>2023-12-31,</w:t>
            </w:r>
          </w:p>
          <w:p w:rsidR="00791864" w:rsidRPr="00F21DC5" w:rsidRDefault="00791864" w:rsidP="00A35349">
            <w:pPr>
              <w:pStyle w:val="Akapitzlist"/>
              <w:numPr>
                <w:ilvl w:val="0"/>
                <w:numId w:val="22"/>
              </w:numPr>
              <w:spacing w:before="120" w:after="120" w:line="360" w:lineRule="auto"/>
              <w:jc w:val="both"/>
              <w:rPr>
                <w:rFonts w:asciiTheme="minorHAnsi" w:hAnsiTheme="minorHAnsi" w:cs="Calibri"/>
                <w:sz w:val="20"/>
              </w:rPr>
            </w:pPr>
            <w:r w:rsidRPr="00F21DC5">
              <w:rPr>
                <w:rFonts w:asciiTheme="minorHAnsi" w:hAnsiTheme="minorHAnsi" w:cs="Calibri"/>
                <w:sz w:val="20"/>
              </w:rPr>
              <w:t>data końcowa okresu za jaki składany jest wniosek o płatność (Wniosek za okres wartość do),</w:t>
            </w:r>
          </w:p>
          <w:p w:rsidR="00791864" w:rsidRPr="00F21DC5" w:rsidRDefault="00791864" w:rsidP="00A35349">
            <w:pPr>
              <w:pStyle w:val="Akapitzlist"/>
              <w:numPr>
                <w:ilvl w:val="0"/>
                <w:numId w:val="22"/>
              </w:numPr>
              <w:spacing w:before="120" w:after="120" w:line="360" w:lineRule="auto"/>
              <w:jc w:val="both"/>
              <w:rPr>
                <w:rFonts w:asciiTheme="minorHAnsi" w:hAnsiTheme="minorHAnsi" w:cs="Calibri"/>
                <w:sz w:val="20"/>
              </w:rPr>
            </w:pPr>
            <w:r w:rsidRPr="00F21DC5">
              <w:rPr>
                <w:rFonts w:asciiTheme="minorHAnsi" w:hAnsiTheme="minorHAnsi" w:cs="Calibri"/>
                <w:sz w:val="20"/>
              </w:rPr>
              <w:t>data zakończenia realizacji projektu (</w:t>
            </w:r>
            <w:r w:rsidRPr="00F21DC5">
              <w:rPr>
                <w:rFonts w:asciiTheme="minorHAnsi" w:hAnsiTheme="minorHAnsi" w:cs="Calibri"/>
                <w:i/>
                <w:sz w:val="20"/>
              </w:rPr>
              <w:t>Okres realizacji projektu do</w:t>
            </w:r>
            <w:r w:rsidRPr="00F21DC5">
              <w:rPr>
                <w:rFonts w:asciiTheme="minorHAnsi" w:hAnsiTheme="minorHAnsi" w:cs="Calibri"/>
                <w:sz w:val="20"/>
              </w:rPr>
              <w:t>).</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niż data rozpoczęcia udziału instytucji/ podmiotu w projekcie.</w:t>
            </w:r>
          </w:p>
          <w:p w:rsidR="00791864"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Wypełnij pole zarówno w sytuacji, gdy instytucja/ podmiot zakończył udział w projekcie zgodnie z zaplanowaną ścieżką (zgodnie z założeniami projektu), jak i w momencie przedwczesnego opuszczenia projektu, tj. przerwania udziału </w:t>
            </w:r>
            <w:r w:rsidR="006A07CF">
              <w:rPr>
                <w:rFonts w:asciiTheme="minorHAnsi" w:hAnsiTheme="minorHAnsi" w:cs="Calibri"/>
                <w:sz w:val="20"/>
              </w:rPr>
              <w:br/>
            </w:r>
            <w:r w:rsidRPr="00F21DC5">
              <w:rPr>
                <w:rFonts w:asciiTheme="minorHAnsi" w:hAnsiTheme="minorHAnsi" w:cs="Calibri"/>
                <w:sz w:val="20"/>
              </w:rPr>
              <w:t>w projekcie przed zakończeniem zaplanowanych form wsparcia.</w:t>
            </w:r>
          </w:p>
          <w:p w:rsidR="00BE5F4E" w:rsidRDefault="00BE5F4E" w:rsidP="00BE5F4E">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BE5F4E" w:rsidRDefault="002309FB" w:rsidP="002309FB">
            <w:pPr>
              <w:spacing w:before="120" w:after="120" w:line="360" w:lineRule="auto"/>
              <w:jc w:val="both"/>
              <w:rPr>
                <w:rFonts w:asciiTheme="minorHAnsi" w:hAnsiTheme="minorHAnsi"/>
                <w:sz w:val="20"/>
              </w:rPr>
            </w:pPr>
            <w:r>
              <w:rPr>
                <w:rFonts w:asciiTheme="minorHAnsi" w:hAnsiTheme="minorHAnsi"/>
                <w:sz w:val="20"/>
              </w:rPr>
              <w:t>Jeżeli udział w tym projekcie danej Instytucji/ podmiotu jest zakończony uzupełnij pole zgodnie z regułami opisanymi powyżej. W innym przypadku pozostaw pole puste.</w:t>
            </w:r>
          </w:p>
        </w:tc>
      </w:tr>
      <w:tr w:rsidR="00733F5E" w:rsidRPr="007B2DD6" w:rsidTr="001D5E5A">
        <w:tc>
          <w:tcPr>
            <w:tcW w:w="4219" w:type="dxa"/>
            <w:tcBorders>
              <w:bottom w:val="single" w:sz="4" w:space="0" w:color="auto"/>
            </w:tcBorders>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rPr>
              <w:object w:dxaOrig="4260" w:dyaOrig="690">
                <v:shape id="_x0000_i1058" type="#_x0000_t75" style="width:199.5pt;height:32.25pt" o:ole="">
                  <v:imagedata r:id="rId373" o:title=""/>
                </v:shape>
                <o:OLEObject Type="Embed" ProgID="PBrush" ShapeID="_x0000_i1058" DrawAspect="Content" ObjectID="_1554883176" r:id="rId374"/>
              </w:object>
            </w:r>
          </w:p>
        </w:tc>
        <w:tc>
          <w:tcPr>
            <w:tcW w:w="10001" w:type="dxa"/>
            <w:tcBorders>
              <w:top w:val="single" w:sz="4" w:space="0" w:color="auto"/>
              <w:bottom w:val="single" w:sz="4" w:space="0" w:color="auto"/>
            </w:tcBorders>
            <w:shd w:val="clear" w:color="auto" w:fill="auto"/>
          </w:tcPr>
          <w:p w:rsidR="00733F5E" w:rsidRDefault="00D631B8" w:rsidP="00733F5E">
            <w:pPr>
              <w:spacing w:before="120" w:after="120" w:line="360" w:lineRule="auto"/>
              <w:jc w:val="both"/>
              <w:rPr>
                <w:rFonts w:asciiTheme="minorHAnsi" w:hAnsiTheme="minorHAnsi"/>
                <w:sz w:val="20"/>
              </w:rPr>
            </w:pPr>
            <w:r>
              <w:rPr>
                <w:rFonts w:asciiTheme="minorHAnsi" w:hAnsiTheme="minorHAnsi"/>
                <w:sz w:val="20"/>
              </w:rPr>
              <w:t>Wskaż właściwą wartość: TAK albo NIE na rozwijalnej liście wyboru.</w:t>
            </w:r>
          </w:p>
          <w:p w:rsidR="00791864" w:rsidRDefault="00791864" w:rsidP="00733F5E">
            <w:pPr>
              <w:spacing w:before="120" w:after="120" w:line="360" w:lineRule="auto"/>
              <w:jc w:val="both"/>
              <w:rPr>
                <w:rFonts w:asciiTheme="minorHAnsi" w:hAnsiTheme="minorHAnsi"/>
                <w:sz w:val="20"/>
              </w:rPr>
            </w:pPr>
            <w:r w:rsidRPr="00F21DC5">
              <w:rPr>
                <w:rFonts w:asciiTheme="minorHAnsi" w:hAnsiTheme="minorHAnsi"/>
                <w:sz w:val="20"/>
              </w:rPr>
              <w:t>W sytuacji gdy wsparciem w projekcie są obejmowani również pracownicy instytucji/ podmiotu (odpowiedź TAK)</w:t>
            </w:r>
            <w:r>
              <w:rPr>
                <w:rFonts w:asciiTheme="minorHAnsi" w:hAnsiTheme="minorHAnsi"/>
                <w:sz w:val="20"/>
              </w:rPr>
              <w:t>,</w:t>
            </w:r>
            <w:r w:rsidRPr="00F21DC5">
              <w:rPr>
                <w:rFonts w:asciiTheme="minorHAnsi" w:hAnsiTheme="minorHAnsi"/>
                <w:sz w:val="20"/>
              </w:rPr>
              <w:t xml:space="preserve"> wprowadź dane tych osób do modułu w sekcji  </w:t>
            </w:r>
            <w:r w:rsidRPr="00F21DC5">
              <w:rPr>
                <w:rFonts w:asciiTheme="minorHAnsi" w:hAnsiTheme="minorHAnsi"/>
                <w:i/>
                <w:sz w:val="20"/>
              </w:rPr>
              <w:t>Dane uczestników otrzymujących wsparcie – indywidualni i pracownicy instytucji</w:t>
            </w:r>
            <w:r w:rsidRPr="00F21DC5">
              <w:rPr>
                <w:rFonts w:asciiTheme="minorHAnsi" w:hAnsiTheme="minorHAnsi"/>
                <w:sz w:val="20"/>
              </w:rPr>
              <w:t>.</w:t>
            </w:r>
          </w:p>
          <w:p w:rsidR="00BE5F4E" w:rsidRDefault="00BE5F4E" w:rsidP="00BE5F4E">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361A26" w:rsidRPr="007B2DD6" w:rsidRDefault="002309FB" w:rsidP="00733F5E">
            <w:pPr>
              <w:spacing w:before="120" w:after="120" w:line="360" w:lineRule="auto"/>
              <w:jc w:val="both"/>
              <w:rPr>
                <w:rFonts w:asciiTheme="minorHAnsi" w:hAnsiTheme="minorHAnsi"/>
                <w:sz w:val="20"/>
              </w:rPr>
            </w:pPr>
            <w:r>
              <w:rPr>
                <w:rFonts w:asciiTheme="minorHAnsi" w:hAnsiTheme="minorHAnsi"/>
                <w:sz w:val="20"/>
              </w:rPr>
              <w:t>Uzupełnij pole zgodnie z regułami opisanymi powyżej wartością TAK albo NIE.</w:t>
            </w:r>
          </w:p>
        </w:tc>
      </w:tr>
      <w:tr w:rsidR="00D631B8" w:rsidRPr="007B2DD6" w:rsidTr="001D5E5A">
        <w:tc>
          <w:tcPr>
            <w:tcW w:w="14220" w:type="dxa"/>
            <w:gridSpan w:val="2"/>
            <w:tcBorders>
              <w:top w:val="single" w:sz="4" w:space="0" w:color="auto"/>
              <w:bottom w:val="nil"/>
            </w:tcBorders>
            <w:shd w:val="clear" w:color="auto" w:fill="auto"/>
          </w:tcPr>
          <w:p w:rsidR="00D631B8" w:rsidRDefault="00D631B8" w:rsidP="00733F5E">
            <w:pPr>
              <w:spacing w:before="120" w:after="120" w:line="360" w:lineRule="auto"/>
              <w:jc w:val="both"/>
              <w:rPr>
                <w:rFonts w:asciiTheme="minorHAnsi" w:hAnsiTheme="minorHAnsi"/>
                <w:sz w:val="20"/>
              </w:rPr>
            </w:pPr>
          </w:p>
          <w:p w:rsidR="00DA7D3A" w:rsidRDefault="00D631B8" w:rsidP="00733F5E">
            <w:pPr>
              <w:spacing w:before="120" w:after="120" w:line="360" w:lineRule="auto"/>
              <w:jc w:val="both"/>
              <w:rPr>
                <w:rFonts w:asciiTheme="minorHAnsi" w:hAnsiTheme="minorHAnsi"/>
                <w:sz w:val="20"/>
              </w:rPr>
            </w:pPr>
            <w:r>
              <w:rPr>
                <w:rFonts w:asciiTheme="minorHAnsi" w:hAnsiTheme="minorHAnsi"/>
                <w:sz w:val="20"/>
              </w:rPr>
              <w:t xml:space="preserve">Po uzupełnieniu pól w sekcji </w:t>
            </w:r>
            <w:r w:rsidRPr="00722418">
              <w:rPr>
                <w:rFonts w:asciiTheme="minorHAnsi" w:hAnsiTheme="minorHAnsi"/>
                <w:i/>
                <w:sz w:val="20"/>
              </w:rPr>
              <w:t>Szczegóły wsparcia</w:t>
            </w:r>
            <w:r>
              <w:rPr>
                <w:rFonts w:asciiTheme="minorHAnsi" w:hAnsiTheme="minorHAnsi"/>
                <w:sz w:val="20"/>
              </w:rPr>
              <w:t>, możesz wprowadzić informacje szczegółowe dotyczące rodzaju wsparcia dla tej instytucji</w:t>
            </w:r>
            <w:r w:rsidR="00791864">
              <w:rPr>
                <w:rFonts w:asciiTheme="minorHAnsi" w:hAnsiTheme="minorHAnsi"/>
                <w:sz w:val="20"/>
              </w:rPr>
              <w:t>/ podmiotu</w:t>
            </w:r>
            <w:r>
              <w:rPr>
                <w:rFonts w:asciiTheme="minorHAnsi" w:hAnsiTheme="minorHAnsi"/>
                <w:sz w:val="20"/>
              </w:rPr>
              <w:t>.</w:t>
            </w:r>
            <w:r w:rsidR="00722418">
              <w:rPr>
                <w:rFonts w:asciiTheme="minorHAnsi" w:hAnsiTheme="minorHAnsi"/>
                <w:sz w:val="20"/>
              </w:rPr>
              <w:t xml:space="preserve"> </w:t>
            </w:r>
          </w:p>
          <w:p w:rsidR="00D631B8" w:rsidRDefault="00722418" w:rsidP="00DA7D3A">
            <w:pPr>
              <w:spacing w:before="120" w:after="120" w:line="360" w:lineRule="auto"/>
              <w:jc w:val="both"/>
              <w:rPr>
                <w:rFonts w:asciiTheme="minorHAnsi" w:hAnsiTheme="minorHAnsi"/>
                <w:sz w:val="20"/>
              </w:rPr>
            </w:pPr>
            <w:r>
              <w:rPr>
                <w:rFonts w:asciiTheme="minorHAnsi" w:hAnsiTheme="minorHAnsi"/>
                <w:sz w:val="20"/>
              </w:rPr>
              <w:t xml:space="preserve">Będzie to możliwe po uzupełnieniu pola </w:t>
            </w:r>
            <w:r>
              <w:rPr>
                <w:rFonts w:asciiTheme="minorHAnsi" w:hAnsiTheme="minorHAnsi"/>
                <w:i/>
                <w:sz w:val="20"/>
              </w:rPr>
              <w:t>Data rozpoczęcia udziału w projekcie</w:t>
            </w:r>
            <w:r>
              <w:rPr>
                <w:rFonts w:asciiTheme="minorHAnsi" w:hAnsiTheme="minorHAnsi"/>
                <w:sz w:val="20"/>
              </w:rPr>
              <w:t>.</w:t>
            </w:r>
            <w:r w:rsidR="00DA7D3A">
              <w:rPr>
                <w:rFonts w:asciiTheme="minorHAnsi" w:hAnsiTheme="minorHAnsi"/>
                <w:sz w:val="20"/>
              </w:rPr>
              <w:t xml:space="preserve"> </w:t>
            </w:r>
            <w:r w:rsidR="00D631B8">
              <w:rPr>
                <w:rFonts w:asciiTheme="minorHAnsi" w:hAnsiTheme="minorHAnsi"/>
                <w:sz w:val="20"/>
              </w:rPr>
              <w:t>Aby dodać wartość w tabeli, wybierz funkcję</w:t>
            </w:r>
            <w:r w:rsidR="00D631B8" w:rsidRPr="007B2DD6">
              <w:rPr>
                <w:rFonts w:asciiTheme="minorHAnsi" w:hAnsiTheme="minorHAnsi"/>
                <w:noProof/>
                <w:lang w:eastAsia="pl-PL"/>
              </w:rPr>
              <w:drawing>
                <wp:anchor distT="0" distB="0" distL="114300" distR="114300" simplePos="0" relativeHeight="251637760" behindDoc="0" locked="0" layoutInCell="1" allowOverlap="1" wp14:anchorId="6C69C1BF" wp14:editId="303ABDCA">
                  <wp:simplePos x="0" y="0"/>
                  <wp:positionH relativeFrom="margin">
                    <wp:posOffset>3715776</wp:posOffset>
                  </wp:positionH>
                  <wp:positionV relativeFrom="margin">
                    <wp:posOffset>79131</wp:posOffset>
                  </wp:positionV>
                  <wp:extent cx="1162050" cy="238125"/>
                  <wp:effectExtent l="0" t="0" r="0" b="9525"/>
                  <wp:wrapSquare wrapText="bothSides"/>
                  <wp:docPr id="352" name="Obraz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5">
                            <a:extLst>
                              <a:ext uri="{28A0092B-C50C-407E-A947-70E740481C1C}">
                                <a14:useLocalDpi xmlns:a14="http://schemas.microsoft.com/office/drawing/2010/main" val="0"/>
                              </a:ext>
                            </a:extLst>
                          </a:blip>
                          <a:stretch>
                            <a:fillRect/>
                          </a:stretch>
                        </pic:blipFill>
                        <pic:spPr>
                          <a:xfrm>
                            <a:off x="0" y="0"/>
                            <a:ext cx="1162050" cy="238125"/>
                          </a:xfrm>
                          <a:prstGeom prst="rect">
                            <a:avLst/>
                          </a:prstGeom>
                        </pic:spPr>
                      </pic:pic>
                    </a:graphicData>
                  </a:graphic>
                </wp:anchor>
              </w:drawing>
            </w:r>
            <w:r w:rsidR="00D631B8">
              <w:rPr>
                <w:rFonts w:asciiTheme="minorHAnsi" w:hAnsiTheme="minorHAnsi"/>
                <w:sz w:val="20"/>
              </w:rPr>
              <w:t xml:space="preserve"> </w:t>
            </w:r>
            <w:r w:rsidR="00D631B8" w:rsidRPr="00D631B8">
              <w:rPr>
                <w:rFonts w:asciiTheme="minorHAnsi" w:hAnsiTheme="minorHAnsi"/>
                <w:i/>
                <w:sz w:val="20"/>
              </w:rPr>
              <w:t>Dodaj</w:t>
            </w:r>
            <w:r w:rsidR="00D631B8">
              <w:rPr>
                <w:rFonts w:asciiTheme="minorHAnsi" w:hAnsiTheme="minorHAnsi"/>
                <w:sz w:val="20"/>
              </w:rPr>
              <w:t xml:space="preserve"> </w:t>
            </w:r>
            <w:r w:rsidR="00D631B8">
              <w:rPr>
                <w:noProof/>
                <w:lang w:eastAsia="pl-PL"/>
              </w:rPr>
              <w:drawing>
                <wp:inline distT="0" distB="0" distL="0" distR="0" wp14:anchorId="588FBC88" wp14:editId="1D40988E">
                  <wp:extent cx="285750" cy="276225"/>
                  <wp:effectExtent l="0" t="0" r="0" b="9525"/>
                  <wp:docPr id="185" name="Obraz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6"/>
                          <a:stretch>
                            <a:fillRect/>
                          </a:stretch>
                        </pic:blipFill>
                        <pic:spPr>
                          <a:xfrm>
                            <a:off x="0" y="0"/>
                            <a:ext cx="285750" cy="276225"/>
                          </a:xfrm>
                          <a:prstGeom prst="rect">
                            <a:avLst/>
                          </a:prstGeom>
                        </pic:spPr>
                      </pic:pic>
                    </a:graphicData>
                  </a:graphic>
                </wp:inline>
              </w:drawing>
            </w:r>
          </w:p>
          <w:p w:rsidR="00791864" w:rsidRPr="007B2DD6" w:rsidRDefault="00791864" w:rsidP="00DA7D3A">
            <w:pPr>
              <w:spacing w:before="120" w:after="120" w:line="360" w:lineRule="auto"/>
              <w:jc w:val="both"/>
              <w:rPr>
                <w:rFonts w:asciiTheme="minorHAnsi" w:hAnsiTheme="minorHAnsi"/>
                <w:sz w:val="20"/>
              </w:rPr>
            </w:pPr>
            <w:r w:rsidRPr="00F21DC5">
              <w:rPr>
                <w:rFonts w:asciiTheme="minorHAnsi" w:hAnsiTheme="minorHAnsi"/>
                <w:sz w:val="20"/>
              </w:rPr>
              <w:t xml:space="preserve">Wprowadź wszystkie rodzaje wsparcia, które instytucja/ podmiot otrzymał do tej pory w projekcie. Poprzez funkcje </w:t>
            </w:r>
            <w:r w:rsidRPr="00F21DC5">
              <w:rPr>
                <w:rFonts w:asciiTheme="minorHAnsi" w:hAnsiTheme="minorHAnsi"/>
                <w:i/>
                <w:sz w:val="20"/>
              </w:rPr>
              <w:t xml:space="preserve">Dodaj </w:t>
            </w:r>
            <w:r w:rsidRPr="00F21DC5">
              <w:rPr>
                <w:rFonts w:asciiTheme="minorHAnsi" w:hAnsiTheme="minorHAnsi"/>
                <w:sz w:val="20"/>
              </w:rPr>
              <w:t xml:space="preserve">możesz dodawać kolejne rodzaje wsparcia. </w:t>
            </w:r>
            <w:r>
              <w:rPr>
                <w:rFonts w:asciiTheme="minorHAnsi" w:hAnsiTheme="minorHAnsi"/>
                <w:sz w:val="20"/>
              </w:rPr>
              <w:br/>
            </w:r>
            <w:r w:rsidRPr="00F21DC5">
              <w:rPr>
                <w:rFonts w:asciiTheme="minorHAnsi" w:hAnsiTheme="minorHAnsi"/>
                <w:sz w:val="20"/>
              </w:rPr>
              <w:t xml:space="preserve">Jeśli instytucja/ podmiot został objęty daną formą wsparcia kilkakrotnie, również należy uwzględnić to w systemie poprzez funkcję </w:t>
            </w:r>
            <w:r w:rsidRPr="00F21DC5">
              <w:rPr>
                <w:rFonts w:asciiTheme="minorHAnsi" w:hAnsiTheme="minorHAnsi"/>
                <w:i/>
                <w:sz w:val="20"/>
              </w:rPr>
              <w:t>Dodaj</w:t>
            </w:r>
            <w:r w:rsidRPr="00F21DC5">
              <w:rPr>
                <w:rFonts w:asciiTheme="minorHAnsi" w:hAnsiTheme="minorHAnsi"/>
                <w:sz w:val="20"/>
              </w:rPr>
              <w:t>.</w:t>
            </w:r>
          </w:p>
        </w:tc>
      </w:tr>
      <w:tr w:rsidR="00733F5E" w:rsidRPr="007B2DD6" w:rsidTr="001D5E5A">
        <w:tc>
          <w:tcPr>
            <w:tcW w:w="4219" w:type="dxa"/>
            <w:tcBorders>
              <w:top w:val="nil"/>
            </w:tcBorders>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2294FAF" wp14:editId="15E2CD16">
                  <wp:extent cx="1466850" cy="447675"/>
                  <wp:effectExtent l="0" t="0" r="0" b="9525"/>
                  <wp:docPr id="189" name="Obraz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7"/>
                          <a:stretch>
                            <a:fillRect/>
                          </a:stretch>
                        </pic:blipFill>
                        <pic:spPr>
                          <a:xfrm>
                            <a:off x="0" y="0"/>
                            <a:ext cx="1466850" cy="447675"/>
                          </a:xfrm>
                          <a:prstGeom prst="rect">
                            <a:avLst/>
                          </a:prstGeom>
                        </pic:spPr>
                      </pic:pic>
                    </a:graphicData>
                  </a:graphic>
                </wp:inline>
              </w:drawing>
            </w:r>
          </w:p>
        </w:tc>
        <w:tc>
          <w:tcPr>
            <w:tcW w:w="10001" w:type="dxa"/>
            <w:tcBorders>
              <w:top w:val="nil"/>
            </w:tcBorders>
            <w:shd w:val="clear" w:color="auto" w:fill="auto"/>
          </w:tcPr>
          <w:p w:rsidR="00733F5E" w:rsidRDefault="00D631B8" w:rsidP="00D631B8">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Należy podać rodzaj/ rodzaje wsparcia przyznanego danej instytucji w projekcie.</w:t>
            </w:r>
          </w:p>
          <w:p w:rsidR="00791864"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W przypadku braku na rozwijalnej liście odpowiedniego rodzaju przyznanego wsparcia wybierz </w:t>
            </w:r>
            <w:r>
              <w:rPr>
                <w:rFonts w:asciiTheme="minorHAnsi" w:hAnsiTheme="minorHAnsi"/>
                <w:sz w:val="20"/>
              </w:rPr>
              <w:t xml:space="preserve">wartość </w:t>
            </w:r>
            <w:r w:rsidRPr="00F21DC5">
              <w:rPr>
                <w:rFonts w:asciiTheme="minorHAnsi" w:hAnsiTheme="minorHAnsi"/>
                <w:sz w:val="20"/>
              </w:rPr>
              <w:t>„</w:t>
            </w:r>
            <w:r w:rsidRPr="00F21DC5">
              <w:rPr>
                <w:rFonts w:asciiTheme="minorHAnsi" w:hAnsiTheme="minorHAnsi"/>
                <w:i/>
                <w:sz w:val="20"/>
              </w:rPr>
              <w:t>inne</w:t>
            </w:r>
            <w:r w:rsidRPr="00F21DC5">
              <w:rPr>
                <w:rFonts w:asciiTheme="minorHAnsi" w:hAnsiTheme="minorHAnsi"/>
                <w:sz w:val="20"/>
              </w:rPr>
              <w:t>”.</w:t>
            </w:r>
          </w:p>
          <w:p w:rsidR="00BF7C3D" w:rsidRDefault="00BF7C3D" w:rsidP="00BF7C3D">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BF7C3D" w:rsidRDefault="00BF7C3D" w:rsidP="00BF7C3D">
            <w:pPr>
              <w:spacing w:before="120" w:after="120" w:line="360" w:lineRule="auto"/>
              <w:jc w:val="both"/>
              <w:rPr>
                <w:rFonts w:asciiTheme="minorHAnsi" w:hAnsiTheme="minorHAnsi"/>
                <w:sz w:val="20"/>
              </w:rPr>
            </w:pPr>
            <w:r w:rsidRPr="00BF7C3D">
              <w:rPr>
                <w:rFonts w:asciiTheme="minorHAnsi" w:hAnsiTheme="minorHAnsi"/>
                <w:sz w:val="20"/>
              </w:rPr>
              <w:t>Uzupełnij pole zgodnie z regułami opisanymi powyżej.</w:t>
            </w:r>
            <w:r>
              <w:rPr>
                <w:rFonts w:asciiTheme="minorHAnsi" w:hAnsiTheme="minorHAnsi"/>
                <w:sz w:val="20"/>
              </w:rPr>
              <w:t xml:space="preserve"> Kolejne rodzaje wsparcia dla instytucji powinny być oddzielone pionowym znakiem podziału | </w:t>
            </w:r>
          </w:p>
          <w:p w:rsidR="002D04ED" w:rsidRPr="00D63C5A" w:rsidRDefault="00BF7C3D" w:rsidP="00D63C5A">
            <w:pPr>
              <w:spacing w:before="120" w:after="120" w:line="360" w:lineRule="auto"/>
              <w:jc w:val="both"/>
              <w:rPr>
                <w:rFonts w:asciiTheme="minorHAnsi" w:hAnsiTheme="minorHAnsi"/>
                <w:i/>
                <w:sz w:val="20"/>
              </w:rPr>
            </w:pPr>
            <w:r>
              <w:rPr>
                <w:rFonts w:asciiTheme="minorHAnsi" w:hAnsiTheme="minorHAnsi"/>
                <w:sz w:val="20"/>
              </w:rPr>
              <w:t xml:space="preserve">np. </w:t>
            </w:r>
            <w:r w:rsidRPr="00BF7C3D">
              <w:rPr>
                <w:rFonts w:cs="Calibri"/>
                <w:i/>
                <w:color w:val="000000"/>
              </w:rPr>
              <w:t>doskonalenie zawodowe kadr zatrudnionych w instytucji</w:t>
            </w:r>
            <w:r>
              <w:rPr>
                <w:rFonts w:cs="Calibri"/>
                <w:color w:val="000000"/>
              </w:rPr>
              <w:t xml:space="preserve"> | </w:t>
            </w:r>
            <w:r w:rsidRPr="00BF7C3D">
              <w:rPr>
                <w:rFonts w:cs="Calibri"/>
                <w:i/>
                <w:color w:val="000000"/>
              </w:rPr>
              <w:t>inne</w:t>
            </w:r>
            <w:r w:rsidR="00D63C5A">
              <w:rPr>
                <w:rFonts w:cs="Calibri"/>
                <w:i/>
                <w:color w:val="000000"/>
              </w:rPr>
              <w:t xml:space="preserve"> </w:t>
            </w:r>
            <w:r w:rsidR="00D63C5A">
              <w:rPr>
                <w:rFonts w:cs="Calibri"/>
                <w:color w:val="000000"/>
              </w:rPr>
              <w:t xml:space="preserve">| </w:t>
            </w:r>
            <w:r w:rsidR="00D63C5A" w:rsidRPr="00D63C5A">
              <w:rPr>
                <w:rFonts w:cs="Calibri"/>
                <w:i/>
                <w:color w:val="000000"/>
              </w:rPr>
              <w:t>wyposażenie w sprzęt TIK</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73FC794" wp14:editId="74D8579F">
                  <wp:extent cx="495300" cy="276225"/>
                  <wp:effectExtent l="0" t="0" r="0" b="9525"/>
                  <wp:docPr id="190" name="Obraz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8"/>
                          <a:stretch>
                            <a:fillRect/>
                          </a:stretch>
                        </pic:blipFill>
                        <pic:spPr>
                          <a:xfrm>
                            <a:off x="0" y="0"/>
                            <a:ext cx="495300" cy="276225"/>
                          </a:xfrm>
                          <a:prstGeom prst="rect">
                            <a:avLst/>
                          </a:prstGeom>
                        </pic:spPr>
                      </pic:pic>
                    </a:graphicData>
                  </a:graphic>
                </wp:inline>
              </w:drawing>
            </w:r>
          </w:p>
        </w:tc>
        <w:tc>
          <w:tcPr>
            <w:tcW w:w="10001" w:type="dxa"/>
            <w:shd w:val="clear" w:color="auto" w:fill="auto"/>
          </w:tcPr>
          <w:p w:rsidR="00733F5E" w:rsidRPr="00791864" w:rsidRDefault="00D631B8" w:rsidP="00733F5E">
            <w:pPr>
              <w:spacing w:before="120" w:after="120" w:line="360" w:lineRule="auto"/>
              <w:jc w:val="both"/>
              <w:rPr>
                <w:rFonts w:asciiTheme="minorHAnsi" w:hAnsiTheme="minorHAnsi"/>
                <w:sz w:val="20"/>
              </w:rPr>
            </w:pPr>
            <w:r w:rsidRPr="00791864">
              <w:rPr>
                <w:rFonts w:asciiTheme="minorHAnsi" w:hAnsiTheme="minorHAnsi"/>
                <w:sz w:val="20"/>
              </w:rPr>
              <w:t xml:space="preserve">Dla określonych wartości wybranych w polu </w:t>
            </w:r>
            <w:r w:rsidRPr="00791864">
              <w:rPr>
                <w:rFonts w:asciiTheme="minorHAnsi" w:hAnsiTheme="minorHAnsi"/>
                <w:i/>
                <w:sz w:val="20"/>
              </w:rPr>
              <w:t>Rodzaj przyznanego wsparcia</w:t>
            </w:r>
            <w:r w:rsidRPr="00791864">
              <w:rPr>
                <w:rFonts w:asciiTheme="minorHAnsi" w:hAnsiTheme="minorHAnsi"/>
                <w:sz w:val="20"/>
              </w:rPr>
              <w:t xml:space="preserve"> możesz wprowadzić uzupełnienie doprecyzowując wybraną pozycję poprzez wybór wartości z listy wyboru.</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Dotyczy to następujących rodzajów przyznanego wsparcia: „usługa wsparcia ekonomii społecznej”, „instrument finansowy”, „usługa rozwojowa dla przedsiębiorstwa”. </w:t>
            </w:r>
          </w:p>
          <w:p w:rsidR="00791864" w:rsidRPr="00791864" w:rsidRDefault="00791864" w:rsidP="00791864">
            <w:pPr>
              <w:spacing w:before="120" w:after="120" w:line="360" w:lineRule="auto"/>
              <w:jc w:val="both"/>
              <w:rPr>
                <w:rFonts w:asciiTheme="minorHAnsi" w:hAnsiTheme="minorHAnsi"/>
                <w:b/>
                <w:color w:val="FF0000"/>
                <w:sz w:val="20"/>
              </w:rPr>
            </w:pPr>
            <w:r w:rsidRPr="00791864">
              <w:rPr>
                <w:rFonts w:asciiTheme="minorHAnsi" w:hAnsiTheme="minorHAnsi"/>
                <w:b/>
                <w:color w:val="FF0000"/>
                <w:sz w:val="20"/>
              </w:rPr>
              <w:t>Uwaga!</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Zasadą jest, że główny/ wiodący rodzaj wsparcia należy wskazać w polu </w:t>
            </w:r>
            <w:r w:rsidRPr="00F21DC5">
              <w:rPr>
                <w:rFonts w:asciiTheme="minorHAnsi" w:hAnsiTheme="minorHAnsi"/>
                <w:i/>
                <w:sz w:val="20"/>
              </w:rPr>
              <w:t>Rodzaj przyznanego wsparcia</w:t>
            </w:r>
            <w:r w:rsidRPr="00F21DC5">
              <w:rPr>
                <w:rFonts w:asciiTheme="minorHAnsi" w:hAnsiTheme="minorHAnsi"/>
                <w:sz w:val="20"/>
              </w:rPr>
              <w:t xml:space="preserve">. Pole </w:t>
            </w:r>
            <w:r w:rsidRPr="00F21DC5">
              <w:rPr>
                <w:rFonts w:asciiTheme="minorHAnsi" w:hAnsiTheme="minorHAnsi"/>
                <w:i/>
                <w:sz w:val="20"/>
              </w:rPr>
              <w:t>w tym</w:t>
            </w:r>
            <w:r w:rsidRPr="00F21DC5">
              <w:rPr>
                <w:rFonts w:asciiTheme="minorHAnsi" w:hAnsiTheme="minorHAnsi"/>
                <w:sz w:val="20"/>
              </w:rPr>
              <w:t xml:space="preserve"> stanowi natomiast doprecyzowanie/ uszczegółowienie głównego rodzaju udzielonego wsparcia.</w:t>
            </w:r>
          </w:p>
          <w:p w:rsidR="00791864" w:rsidRDefault="00791864" w:rsidP="00791864">
            <w:pPr>
              <w:spacing w:before="120" w:after="120" w:line="360" w:lineRule="auto"/>
              <w:jc w:val="both"/>
              <w:rPr>
                <w:rFonts w:asciiTheme="minorHAnsi" w:hAnsiTheme="minorHAnsi"/>
                <w:sz w:val="20"/>
                <w:u w:val="single"/>
              </w:rPr>
            </w:pPr>
            <w:r w:rsidRPr="00F21DC5">
              <w:rPr>
                <w:rFonts w:asciiTheme="minorHAnsi" w:hAnsiTheme="minorHAnsi"/>
                <w:sz w:val="20"/>
                <w:u w:val="single"/>
              </w:rPr>
              <w:t xml:space="preserve">Przykład: </w:t>
            </w:r>
          </w:p>
          <w:p w:rsidR="001F5CC8" w:rsidRPr="00BC227C" w:rsidRDefault="001F5CC8" w:rsidP="00F21DC5">
            <w:pPr>
              <w:spacing w:before="120" w:after="120" w:line="360" w:lineRule="auto"/>
              <w:rPr>
                <w:rFonts w:asciiTheme="minorHAnsi" w:hAnsiTheme="minorHAnsi"/>
                <w:i/>
                <w:sz w:val="20"/>
              </w:rPr>
            </w:pPr>
            <w:r w:rsidRPr="00BC227C">
              <w:rPr>
                <w:rFonts w:asciiTheme="minorHAnsi" w:hAnsiTheme="minorHAnsi"/>
                <w:i/>
                <w:sz w:val="20"/>
              </w:rPr>
              <w:t>Firma uzyskała w projekcie wsparcie w postaci doradztwa w ramach usługi rozwojowej dla przedsiębiorstwa</w:t>
            </w:r>
          </w:p>
          <w:p w:rsidR="001F5CC8" w:rsidRPr="00BC227C" w:rsidRDefault="001F5CC8" w:rsidP="001F5CC8">
            <w:pPr>
              <w:spacing w:before="120" w:after="120" w:line="360" w:lineRule="auto"/>
              <w:jc w:val="both"/>
              <w:rPr>
                <w:rFonts w:asciiTheme="minorHAnsi" w:hAnsiTheme="minorHAnsi"/>
                <w:sz w:val="20"/>
              </w:rPr>
            </w:pPr>
            <w:r w:rsidRPr="00BC227C">
              <w:rPr>
                <w:rFonts w:asciiTheme="minorHAnsi" w:hAnsiTheme="minorHAnsi"/>
                <w:sz w:val="20"/>
              </w:rPr>
              <w:t xml:space="preserve">W polu </w:t>
            </w:r>
            <w:r w:rsidRPr="00BC227C">
              <w:rPr>
                <w:rFonts w:asciiTheme="minorHAnsi" w:hAnsiTheme="minorHAnsi"/>
                <w:i/>
                <w:sz w:val="20"/>
              </w:rPr>
              <w:t>Rodzaj przyznanego wsparcia</w:t>
            </w:r>
            <w:r w:rsidRPr="00BC227C">
              <w:rPr>
                <w:rFonts w:asciiTheme="minorHAnsi" w:hAnsiTheme="minorHAnsi"/>
                <w:sz w:val="20"/>
              </w:rPr>
              <w:t xml:space="preserve"> wybierz „usługa rozwojowa dla przedsiębiorstwa” i w polu </w:t>
            </w:r>
            <w:r w:rsidRPr="00BC227C">
              <w:rPr>
                <w:rFonts w:asciiTheme="minorHAnsi" w:hAnsiTheme="minorHAnsi"/>
                <w:i/>
                <w:sz w:val="20"/>
              </w:rPr>
              <w:t>w tym</w:t>
            </w:r>
            <w:r w:rsidRPr="00BC227C">
              <w:rPr>
                <w:rFonts w:asciiTheme="minorHAnsi" w:hAnsiTheme="minorHAnsi"/>
                <w:sz w:val="20"/>
              </w:rPr>
              <w:t xml:space="preserve"> wskaż „usługa doradcza”</w:t>
            </w:r>
            <w:r w:rsidRPr="00BC227C">
              <w:rPr>
                <w:rFonts w:asciiTheme="minorHAnsi" w:hAnsiTheme="minorHAnsi"/>
                <w:i/>
                <w:sz w:val="20"/>
              </w:rPr>
              <w:t>.</w:t>
            </w:r>
            <w:r w:rsidRPr="00BC227C">
              <w:rPr>
                <w:rFonts w:asciiTheme="minorHAnsi" w:hAnsiTheme="minorHAnsi"/>
                <w:sz w:val="20"/>
              </w:rPr>
              <w:t xml:space="preserve"> </w:t>
            </w:r>
          </w:p>
          <w:p w:rsidR="00791864" w:rsidRDefault="001F5CC8">
            <w:pPr>
              <w:spacing w:before="120" w:after="120" w:line="360" w:lineRule="auto"/>
              <w:jc w:val="both"/>
              <w:rPr>
                <w:rFonts w:asciiTheme="minorHAnsi" w:hAnsiTheme="minorHAnsi"/>
                <w:sz w:val="20"/>
              </w:rPr>
            </w:pPr>
            <w:r w:rsidRPr="00BC227C">
              <w:rPr>
                <w:rFonts w:asciiTheme="minorHAnsi" w:hAnsiTheme="minorHAnsi"/>
                <w:sz w:val="20"/>
                <w:u w:val="single"/>
              </w:rPr>
              <w:t>Błędem jest</w:t>
            </w:r>
            <w:r w:rsidRPr="00BC227C">
              <w:rPr>
                <w:rFonts w:asciiTheme="minorHAnsi" w:hAnsiTheme="minorHAnsi"/>
                <w:sz w:val="20"/>
              </w:rPr>
              <w:t xml:space="preserve"> w tym przypadku wybór z listy rozwijalnej w polu </w:t>
            </w:r>
            <w:r w:rsidRPr="00BC227C">
              <w:rPr>
                <w:rFonts w:asciiTheme="minorHAnsi" w:hAnsiTheme="minorHAnsi"/>
                <w:i/>
                <w:sz w:val="20"/>
              </w:rPr>
              <w:t xml:space="preserve">Rodzaj przyznanego wsparcia </w:t>
            </w:r>
            <w:r w:rsidRPr="00BC227C">
              <w:rPr>
                <w:rFonts w:asciiTheme="minorHAnsi" w:hAnsiTheme="minorHAnsi"/>
                <w:sz w:val="20"/>
              </w:rPr>
              <w:t>od razu wartości „doradztwo”, gdyż uniemożliwi to późniejszy pomiar wskaźników w projekcie.</w:t>
            </w:r>
          </w:p>
          <w:p w:rsidR="00BF7C3D" w:rsidRDefault="00BF7C3D" w:rsidP="00BF7C3D">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BF7C3D" w:rsidRPr="00791864" w:rsidRDefault="00BF7C3D" w:rsidP="00BF7C3D">
            <w:pPr>
              <w:spacing w:before="120" w:after="120" w:line="360" w:lineRule="auto"/>
              <w:jc w:val="both"/>
              <w:rPr>
                <w:rFonts w:asciiTheme="minorHAnsi" w:hAnsiTheme="minorHAnsi"/>
                <w:sz w:val="20"/>
              </w:rPr>
            </w:pPr>
            <w:r w:rsidRPr="00BF7C3D">
              <w:rPr>
                <w:rFonts w:asciiTheme="minorHAnsi" w:hAnsiTheme="minorHAnsi"/>
                <w:sz w:val="20"/>
              </w:rPr>
              <w:t>Uzupełnij pole zgodnie z regułami opisanymi powyżej</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F1BCA34" wp14:editId="78291D6E">
                  <wp:extent cx="1666875" cy="523875"/>
                  <wp:effectExtent l="0" t="0" r="9525" b="9525"/>
                  <wp:docPr id="194"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9"/>
                          <a:stretch>
                            <a:fillRect/>
                          </a:stretch>
                        </pic:blipFill>
                        <pic:spPr>
                          <a:xfrm>
                            <a:off x="0" y="0"/>
                            <a:ext cx="1666875" cy="523875"/>
                          </a:xfrm>
                          <a:prstGeom prst="rect">
                            <a:avLst/>
                          </a:prstGeom>
                        </pic:spPr>
                      </pic:pic>
                    </a:graphicData>
                  </a:graphic>
                </wp:inline>
              </w:drawing>
            </w:r>
          </w:p>
        </w:tc>
        <w:tc>
          <w:tcPr>
            <w:tcW w:w="10001" w:type="dxa"/>
            <w:shd w:val="clear" w:color="auto" w:fill="auto"/>
          </w:tcPr>
          <w:p w:rsidR="00711DBE" w:rsidRDefault="00711DBE" w:rsidP="00711DBE">
            <w:pPr>
              <w:spacing w:before="120" w:after="120" w:line="360" w:lineRule="auto"/>
              <w:jc w:val="both"/>
              <w:rPr>
                <w:rFonts w:asciiTheme="minorHAnsi" w:hAnsiTheme="minorHAnsi"/>
                <w:sz w:val="20"/>
              </w:rPr>
            </w:pPr>
            <w:r>
              <w:rPr>
                <w:rFonts w:asciiTheme="minorHAnsi" w:hAnsiTheme="minorHAnsi"/>
                <w:sz w:val="20"/>
              </w:rPr>
              <w:t>Wprowadź datę rozpoczęcia udziału w tym rodzaju wsparcia danej Instytucji</w:t>
            </w:r>
            <w:r w:rsidR="001F5CC8">
              <w:rPr>
                <w:rFonts w:asciiTheme="minorHAnsi" w:hAnsiTheme="minorHAnsi"/>
                <w:sz w:val="20"/>
              </w:rPr>
              <w:t>/ podmiotu</w:t>
            </w:r>
            <w:r>
              <w:rPr>
                <w:rFonts w:asciiTheme="minorHAnsi" w:hAnsiTheme="minorHAnsi"/>
                <w:sz w:val="20"/>
              </w:rPr>
              <w:t>.</w:t>
            </w:r>
          </w:p>
          <w:p w:rsidR="00733F5E" w:rsidRDefault="00711DBE" w:rsidP="00711DBE">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1F5CC8" w:rsidRPr="00BB7BE1" w:rsidRDefault="001F5CC8" w:rsidP="001F5CC8">
            <w:pPr>
              <w:spacing w:before="120" w:after="120" w:line="360" w:lineRule="auto"/>
              <w:jc w:val="both"/>
              <w:rPr>
                <w:rFonts w:asciiTheme="minorHAnsi" w:hAnsiTheme="minorHAnsi" w:cs="Calibri"/>
                <w:b/>
                <w:color w:val="FF0000"/>
                <w:sz w:val="20"/>
              </w:rPr>
            </w:pPr>
            <w:r w:rsidRPr="00BB7BE1">
              <w:rPr>
                <w:rFonts w:asciiTheme="minorHAnsi" w:hAnsiTheme="minorHAnsi" w:cs="Calibri"/>
                <w:b/>
                <w:color w:val="FF0000"/>
                <w:sz w:val="20"/>
              </w:rPr>
              <w:t>Uwaga</w:t>
            </w:r>
            <w:r>
              <w:rPr>
                <w:rFonts w:asciiTheme="minorHAnsi" w:hAnsiTheme="minorHAnsi" w:cs="Calibri"/>
                <w:b/>
                <w:color w:val="FF0000"/>
                <w:sz w:val="20"/>
              </w:rPr>
              <w:t>!</w:t>
            </w:r>
          </w:p>
          <w:p w:rsidR="001F5CC8" w:rsidRDefault="001F5CC8" w:rsidP="001F5CC8">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Data nie może być wcześniejsza od daty rozpoczęcia udziału w projekcie oraz późniejsza od daty zakończenia udziału </w:t>
            </w:r>
            <w:r>
              <w:rPr>
                <w:rFonts w:asciiTheme="minorHAnsi" w:hAnsiTheme="minorHAnsi" w:cs="Calibri"/>
                <w:sz w:val="20"/>
              </w:rPr>
              <w:br/>
            </w:r>
            <w:r w:rsidRPr="00F21DC5">
              <w:rPr>
                <w:rFonts w:asciiTheme="minorHAnsi" w:hAnsiTheme="minorHAnsi" w:cs="Calibri"/>
                <w:sz w:val="20"/>
              </w:rPr>
              <w:t>w projekcie.</w:t>
            </w:r>
          </w:p>
          <w:p w:rsidR="002D04ED" w:rsidRDefault="002D04ED" w:rsidP="002D04ED">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lastRenderedPageBreak/>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2D04ED" w:rsidRPr="00BF7C3D" w:rsidRDefault="002D04ED" w:rsidP="00BF7C3D">
            <w:pPr>
              <w:spacing w:before="120" w:after="120" w:line="360" w:lineRule="auto"/>
              <w:jc w:val="both"/>
              <w:rPr>
                <w:rFonts w:asciiTheme="minorHAnsi" w:hAnsiTheme="minorHAnsi"/>
                <w:sz w:val="20"/>
              </w:rPr>
            </w:pPr>
            <w:r>
              <w:rPr>
                <w:rFonts w:asciiTheme="minorHAnsi" w:hAnsiTheme="minorHAnsi"/>
                <w:sz w:val="20"/>
              </w:rPr>
              <w:t>Uzupełnij pole zgodnie z regułami opisanymi powyżej.</w:t>
            </w:r>
            <w:r w:rsidR="00BF7C3D">
              <w:rPr>
                <w:rFonts w:asciiTheme="minorHAnsi" w:hAnsiTheme="minorHAnsi"/>
                <w:sz w:val="20"/>
              </w:rPr>
              <w:t xml:space="preserve"> Jeżeli w polu </w:t>
            </w:r>
            <w:r w:rsidR="00BF7C3D" w:rsidRPr="00791864">
              <w:rPr>
                <w:rFonts w:asciiTheme="minorHAnsi" w:hAnsiTheme="minorHAnsi"/>
                <w:i/>
                <w:sz w:val="20"/>
              </w:rPr>
              <w:t>Rodzaj przyznanego wsparcia</w:t>
            </w:r>
            <w:r w:rsidR="00BF7C3D">
              <w:rPr>
                <w:rFonts w:asciiTheme="minorHAnsi" w:hAnsiTheme="minorHAnsi"/>
                <w:i/>
                <w:sz w:val="20"/>
              </w:rPr>
              <w:t xml:space="preserve"> </w:t>
            </w:r>
            <w:r w:rsidR="00BF7C3D">
              <w:rPr>
                <w:rFonts w:asciiTheme="minorHAnsi" w:hAnsiTheme="minorHAnsi"/>
                <w:sz w:val="20"/>
              </w:rPr>
              <w:t>wprowadzono więcej niż jedną wartość to dla każdej formy wsparcia należy podać odpowiednią datę rozpoczęcia udziału we wsparciu. Daty powinny być oddzielno od siebie pionowym znakiem podziału | .</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7E470B7B" wp14:editId="069078AE">
                  <wp:extent cx="1724025" cy="447675"/>
                  <wp:effectExtent l="0" t="0" r="9525" b="9525"/>
                  <wp:docPr id="198" name="Obraz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0"/>
                          <a:stretch>
                            <a:fillRect/>
                          </a:stretch>
                        </pic:blipFill>
                        <pic:spPr>
                          <a:xfrm>
                            <a:off x="0" y="0"/>
                            <a:ext cx="1724025" cy="447675"/>
                          </a:xfrm>
                          <a:prstGeom prst="rect">
                            <a:avLst/>
                          </a:prstGeom>
                        </pic:spPr>
                      </pic:pic>
                    </a:graphicData>
                  </a:graphic>
                </wp:inline>
              </w:drawing>
            </w:r>
          </w:p>
        </w:tc>
        <w:tc>
          <w:tcPr>
            <w:tcW w:w="10001" w:type="dxa"/>
            <w:shd w:val="clear" w:color="auto" w:fill="auto"/>
          </w:tcPr>
          <w:p w:rsidR="00711DBE" w:rsidRDefault="00711DBE" w:rsidP="00AF4A97">
            <w:pPr>
              <w:spacing w:before="120" w:after="120" w:line="360" w:lineRule="auto"/>
              <w:jc w:val="both"/>
              <w:rPr>
                <w:rFonts w:asciiTheme="minorHAnsi" w:hAnsiTheme="minorHAnsi"/>
                <w:sz w:val="20"/>
              </w:rPr>
            </w:pPr>
            <w:r>
              <w:rPr>
                <w:rFonts w:asciiTheme="minorHAnsi" w:hAnsiTheme="minorHAnsi"/>
                <w:sz w:val="20"/>
              </w:rPr>
              <w:t>Jeżeli określone wsparcie się zakończyło, wprowadź datę zakończenia udziału w tym rodzaju wsparcia dla danej Instytucji</w:t>
            </w:r>
            <w:r w:rsidR="001F5CC8">
              <w:rPr>
                <w:rFonts w:asciiTheme="minorHAnsi" w:hAnsiTheme="minorHAnsi"/>
                <w:sz w:val="20"/>
              </w:rPr>
              <w:t>/ podmiotu</w:t>
            </w:r>
            <w:r>
              <w:rPr>
                <w:rFonts w:asciiTheme="minorHAnsi" w:hAnsiTheme="minorHAnsi"/>
                <w:sz w:val="20"/>
              </w:rPr>
              <w:t>.</w:t>
            </w:r>
          </w:p>
          <w:p w:rsidR="00711DBE" w:rsidRDefault="00711DBE"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1F5CC8" w:rsidRPr="00BB7BE1" w:rsidRDefault="001F5CC8" w:rsidP="001F5CC8">
            <w:pPr>
              <w:spacing w:before="120" w:after="120" w:line="360" w:lineRule="auto"/>
              <w:jc w:val="both"/>
              <w:rPr>
                <w:rFonts w:asciiTheme="minorHAnsi" w:hAnsiTheme="minorHAnsi" w:cs="Calibri"/>
                <w:b/>
                <w:color w:val="FF0000"/>
                <w:sz w:val="20"/>
              </w:rPr>
            </w:pPr>
            <w:r w:rsidRPr="00BB7BE1">
              <w:rPr>
                <w:rFonts w:asciiTheme="minorHAnsi" w:hAnsiTheme="minorHAnsi" w:cs="Calibri"/>
                <w:b/>
                <w:color w:val="FF0000"/>
                <w:sz w:val="20"/>
              </w:rPr>
              <w:t>Uwaga</w:t>
            </w:r>
            <w:r>
              <w:rPr>
                <w:rFonts w:asciiTheme="minorHAnsi" w:hAnsiTheme="minorHAnsi" w:cs="Calibri"/>
                <w:b/>
                <w:color w:val="FF0000"/>
                <w:sz w:val="20"/>
              </w:rPr>
              <w:t>!</w:t>
            </w:r>
          </w:p>
          <w:p w:rsidR="001F5CC8" w:rsidRPr="00F21DC5" w:rsidRDefault="001F5CC8" w:rsidP="001F5CC8">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zakończenia udziału w projekcie oraz 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1F5CC8" w:rsidRDefault="001F5CC8" w:rsidP="001F5CC8">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udziału instytucji/ podmiotu we wsparciu.</w:t>
            </w:r>
          </w:p>
          <w:p w:rsidR="002D04ED" w:rsidRDefault="002D04ED" w:rsidP="002D04ED">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2D04ED" w:rsidRPr="007B2DD6" w:rsidRDefault="002D04ED" w:rsidP="00BF7C3D">
            <w:pPr>
              <w:spacing w:before="120" w:after="120" w:line="360" w:lineRule="auto"/>
              <w:jc w:val="both"/>
              <w:rPr>
                <w:rFonts w:asciiTheme="minorHAnsi" w:hAnsiTheme="minorHAnsi"/>
                <w:sz w:val="20"/>
              </w:rPr>
            </w:pPr>
            <w:r>
              <w:rPr>
                <w:rFonts w:asciiTheme="minorHAnsi" w:hAnsiTheme="minorHAnsi"/>
                <w:sz w:val="20"/>
              </w:rPr>
              <w:t>Uzupełnij pole zgodnie z regułami opisanymi powyżej.</w:t>
            </w:r>
            <w:r w:rsidR="00BF7C3D">
              <w:rPr>
                <w:rFonts w:asciiTheme="minorHAnsi" w:hAnsiTheme="minorHAnsi"/>
                <w:sz w:val="20"/>
              </w:rPr>
              <w:t xml:space="preserve"> Jeżeli w polu </w:t>
            </w:r>
            <w:r w:rsidR="00BF7C3D" w:rsidRPr="00791864">
              <w:rPr>
                <w:rFonts w:asciiTheme="minorHAnsi" w:hAnsiTheme="minorHAnsi"/>
                <w:i/>
                <w:sz w:val="20"/>
              </w:rPr>
              <w:t>Rodzaj przyznanego wsparcia</w:t>
            </w:r>
            <w:r w:rsidR="00BF7C3D">
              <w:rPr>
                <w:rFonts w:asciiTheme="minorHAnsi" w:hAnsiTheme="minorHAnsi"/>
                <w:i/>
                <w:sz w:val="20"/>
              </w:rPr>
              <w:t xml:space="preserve"> </w:t>
            </w:r>
            <w:r w:rsidR="00BF7C3D">
              <w:rPr>
                <w:rFonts w:asciiTheme="minorHAnsi" w:hAnsiTheme="minorHAnsi"/>
                <w:sz w:val="20"/>
              </w:rPr>
              <w:t>wprowadzono więcej niż jedną wartość to dla każdej formy wsparcia należy podać odpowiednią datę zakończenia udziału we wsparciu. Daty powinny być oddzielno od siebie pionowym znakiem podziału |</w:t>
            </w:r>
          </w:p>
        </w:tc>
      </w:tr>
    </w:tbl>
    <w:p w:rsidR="00777E6A" w:rsidRDefault="00777E6A" w:rsidP="00295BF7">
      <w:pPr>
        <w:jc w:val="both"/>
        <w:rPr>
          <w:rFonts w:asciiTheme="minorHAnsi" w:hAnsiTheme="minorHAnsi"/>
          <w:sz w:val="20"/>
          <w:szCs w:val="20"/>
        </w:rPr>
      </w:pPr>
    </w:p>
    <w:p w:rsidR="00A35349" w:rsidRDefault="00A35349" w:rsidP="00295BF7">
      <w:pPr>
        <w:jc w:val="both"/>
        <w:rPr>
          <w:rFonts w:asciiTheme="minorHAnsi" w:hAnsiTheme="minorHAnsi"/>
          <w:sz w:val="20"/>
          <w:szCs w:val="20"/>
        </w:rPr>
      </w:pPr>
    </w:p>
    <w:p w:rsidR="00A35349" w:rsidRDefault="00A35349" w:rsidP="00295BF7">
      <w:pPr>
        <w:jc w:val="both"/>
        <w:rPr>
          <w:rFonts w:asciiTheme="minorHAnsi" w:hAnsiTheme="minorHAnsi"/>
          <w:sz w:val="20"/>
          <w:szCs w:val="20"/>
        </w:rPr>
      </w:pPr>
    </w:p>
    <w:p w:rsidR="00A35349" w:rsidRDefault="00A35349" w:rsidP="00295BF7">
      <w:pPr>
        <w:jc w:val="both"/>
        <w:rPr>
          <w:rFonts w:asciiTheme="minorHAnsi" w:hAnsiTheme="minorHAnsi"/>
          <w:sz w:val="20"/>
          <w:szCs w:val="20"/>
        </w:rPr>
      </w:pPr>
    </w:p>
    <w:p w:rsidR="00A35349" w:rsidRPr="007B2DD6" w:rsidRDefault="00A35349" w:rsidP="00295BF7">
      <w:pPr>
        <w:jc w:val="both"/>
        <w:rPr>
          <w:rFonts w:asciiTheme="minorHAnsi" w:hAnsiTheme="minorHAnsi"/>
          <w:sz w:val="20"/>
          <w:szCs w:val="20"/>
        </w:rPr>
      </w:pPr>
    </w:p>
    <w:p w:rsidR="00295BF7" w:rsidRPr="007B2DD6" w:rsidRDefault="00295BF7" w:rsidP="00803F3C">
      <w:pPr>
        <w:pStyle w:val="Nagwek1"/>
        <w:numPr>
          <w:ilvl w:val="2"/>
          <w:numId w:val="7"/>
        </w:numPr>
        <w:rPr>
          <w:rFonts w:asciiTheme="minorHAnsi" w:hAnsiTheme="minorHAnsi"/>
          <w:color w:val="2A2F69"/>
        </w:rPr>
      </w:pPr>
      <w:bookmarkStart w:id="1791" w:name="_Toc445976286"/>
      <w:bookmarkStart w:id="1792" w:name="_Toc481141111"/>
      <w:r w:rsidRPr="007B2DD6">
        <w:rPr>
          <w:rFonts w:asciiTheme="minorHAnsi" w:hAnsiTheme="minorHAnsi"/>
          <w:color w:val="2A2F69"/>
        </w:rPr>
        <w:lastRenderedPageBreak/>
        <w:t xml:space="preserve">Dane </w:t>
      </w:r>
      <w:r w:rsidR="00677974">
        <w:rPr>
          <w:rFonts w:asciiTheme="minorHAnsi" w:hAnsiTheme="minorHAnsi"/>
          <w:color w:val="2A2F69"/>
        </w:rPr>
        <w:t xml:space="preserve">uczestników </w:t>
      </w:r>
      <w:r w:rsidRPr="007B2DD6">
        <w:rPr>
          <w:rFonts w:asciiTheme="minorHAnsi" w:hAnsiTheme="minorHAnsi"/>
          <w:color w:val="2A2F69"/>
        </w:rPr>
        <w:t>otrzymujących wsparcie – indywidualni i pracownicy instytucji</w:t>
      </w:r>
      <w:bookmarkEnd w:id="1791"/>
      <w:bookmarkEnd w:id="1792"/>
    </w:p>
    <w:p w:rsidR="00060EC9" w:rsidRPr="007B2DD6" w:rsidRDefault="00060EC9" w:rsidP="00060EC9">
      <w:pPr>
        <w:jc w:val="both"/>
        <w:rPr>
          <w:rFonts w:asciiTheme="minorHAnsi" w:hAnsiTheme="minorHAnsi" w:cs="Tahoma"/>
          <w:i/>
          <w:sz w:val="20"/>
          <w:szCs w:val="20"/>
        </w:rPr>
      </w:pPr>
      <w:r w:rsidRPr="007B2DD6">
        <w:rPr>
          <w:rFonts w:asciiTheme="minorHAnsi" w:hAnsiTheme="minorHAnsi" w:cs="Tahoma"/>
          <w:sz w:val="20"/>
          <w:szCs w:val="20"/>
        </w:rPr>
        <w:t xml:space="preserve">Aby rozpocząć wprowadzanie danych uczestników, wybierz w tabeli funkcję </w:t>
      </w:r>
      <w:r w:rsidRPr="007B2DD6">
        <w:rPr>
          <w:rFonts w:asciiTheme="minorHAnsi" w:hAnsiTheme="minorHAnsi" w:cs="Tahoma"/>
          <w:i/>
          <w:sz w:val="20"/>
          <w:szCs w:val="20"/>
        </w:rPr>
        <w:t xml:space="preserve">Dodaj </w:t>
      </w:r>
      <w:r w:rsidRPr="007B2DD6">
        <w:rPr>
          <w:rFonts w:asciiTheme="minorHAnsi" w:hAnsiTheme="minorHAnsi"/>
          <w:noProof/>
          <w:lang w:eastAsia="pl-PL"/>
        </w:rPr>
        <w:drawing>
          <wp:inline distT="0" distB="0" distL="0" distR="0" wp14:anchorId="16735FC4" wp14:editId="632D9561">
            <wp:extent cx="274952" cy="293914"/>
            <wp:effectExtent l="0" t="0" r="0" b="0"/>
            <wp:docPr id="188" name="Obraz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2"/>
                    <a:stretch>
                      <a:fillRect/>
                    </a:stretch>
                  </pic:blipFill>
                  <pic:spPr>
                    <a:xfrm>
                      <a:off x="0" y="0"/>
                      <a:ext cx="279077" cy="298324"/>
                    </a:xfrm>
                    <a:prstGeom prst="rect">
                      <a:avLst/>
                    </a:prstGeom>
                  </pic:spPr>
                </pic:pic>
              </a:graphicData>
            </a:graphic>
          </wp:inline>
        </w:drawing>
      </w:r>
    </w:p>
    <w:p w:rsidR="00060EC9" w:rsidRPr="007B2DD6" w:rsidRDefault="009A50C2" w:rsidP="009A50C2">
      <w:pPr>
        <w:pStyle w:val="Akapitzlist"/>
        <w:ind w:left="0"/>
        <w:jc w:val="both"/>
        <w:rPr>
          <w:rFonts w:asciiTheme="minorHAnsi" w:hAnsiTheme="minorHAnsi" w:cs="Tahoma"/>
          <w:i/>
          <w:sz w:val="20"/>
          <w:szCs w:val="20"/>
        </w:rPr>
      </w:pPr>
      <w:r w:rsidRPr="007B2DD6">
        <w:rPr>
          <w:rFonts w:asciiTheme="minorHAnsi" w:hAnsiTheme="minorHAnsi"/>
          <w:noProof/>
          <w:lang w:eastAsia="pl-PL"/>
        </w:rPr>
        <mc:AlternateContent>
          <mc:Choice Requires="wps">
            <w:drawing>
              <wp:anchor distT="0" distB="0" distL="114300" distR="114300" simplePos="0" relativeHeight="251627520" behindDoc="0" locked="0" layoutInCell="1" allowOverlap="1" wp14:anchorId="66C88666" wp14:editId="35D8E0EE">
                <wp:simplePos x="0" y="0"/>
                <wp:positionH relativeFrom="column">
                  <wp:posOffset>83185</wp:posOffset>
                </wp:positionH>
                <wp:positionV relativeFrom="paragraph">
                  <wp:posOffset>1013015</wp:posOffset>
                </wp:positionV>
                <wp:extent cx="326390" cy="315595"/>
                <wp:effectExtent l="0" t="0" r="16510" b="27305"/>
                <wp:wrapNone/>
                <wp:docPr id="187" name="Prostokąt zaokrąglony 187"/>
                <wp:cNvGraphicFramePr/>
                <a:graphic xmlns:a="http://schemas.openxmlformats.org/drawingml/2006/main">
                  <a:graphicData uri="http://schemas.microsoft.com/office/word/2010/wordprocessingShape">
                    <wps:wsp>
                      <wps:cNvSpPr/>
                      <wps:spPr>
                        <a:xfrm>
                          <a:off x="0" y="0"/>
                          <a:ext cx="326390" cy="31559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67CA32" id="Prostokąt zaokrąglony 187" o:spid="_x0000_s1026" style="position:absolute;margin-left:6.55pt;margin-top:79.75pt;width:25.7pt;height:24.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" filled="f" strokecolor="#c0504d [3205]" strokeweight="2pt"/>
            </w:pict>
          </mc:Fallback>
        </mc:AlternateContent>
      </w:r>
      <w:r w:rsidR="00672BE5" w:rsidRPr="00672BE5">
        <w:rPr>
          <w:noProof/>
          <w:lang w:eastAsia="pl-PL"/>
        </w:rPr>
        <w:t xml:space="preserve"> </w:t>
      </w:r>
      <w:r w:rsidR="00672BE5">
        <w:rPr>
          <w:noProof/>
          <w:lang w:eastAsia="pl-PL"/>
        </w:rPr>
        <w:drawing>
          <wp:inline distT="0" distB="0" distL="0" distR="0" wp14:anchorId="5C39D730" wp14:editId="32012647">
            <wp:extent cx="8776910" cy="1389413"/>
            <wp:effectExtent l="0" t="0" r="5715" b="127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1"/>
                    <a:stretch>
                      <a:fillRect/>
                    </a:stretch>
                  </pic:blipFill>
                  <pic:spPr>
                    <a:xfrm>
                      <a:off x="0" y="0"/>
                      <a:ext cx="8845804" cy="1400319"/>
                    </a:xfrm>
                    <a:prstGeom prst="rect">
                      <a:avLst/>
                    </a:prstGeom>
                  </pic:spPr>
                </pic:pic>
              </a:graphicData>
            </a:graphic>
          </wp:inline>
        </w:drawing>
      </w:r>
    </w:p>
    <w:p w:rsidR="00C16BA1" w:rsidRPr="007B2DD6" w:rsidRDefault="00C16BA1" w:rsidP="00C16BA1">
      <w:pPr>
        <w:jc w:val="both"/>
        <w:rPr>
          <w:rFonts w:asciiTheme="minorHAnsi" w:hAnsiTheme="minorHAnsi" w:cs="Tahoma"/>
          <w:sz w:val="20"/>
          <w:szCs w:val="20"/>
        </w:rPr>
      </w:pPr>
      <w:r w:rsidRPr="007B2DD6">
        <w:rPr>
          <w:rFonts w:asciiTheme="minorHAnsi" w:hAnsiTheme="minorHAnsi" w:cs="Tahoma"/>
          <w:sz w:val="20"/>
          <w:szCs w:val="20"/>
        </w:rPr>
        <w:t xml:space="preserve">W otwartym oknie </w:t>
      </w:r>
      <w:r w:rsidRPr="007B2DD6">
        <w:rPr>
          <w:rFonts w:asciiTheme="minorHAnsi" w:hAnsiTheme="minorHAnsi" w:cs="Tahoma"/>
          <w:b/>
          <w:i/>
          <w:sz w:val="20"/>
          <w:szCs w:val="20"/>
        </w:rPr>
        <w:t xml:space="preserve">Dane </w:t>
      </w:r>
      <w:r w:rsidR="00677974">
        <w:rPr>
          <w:rFonts w:asciiTheme="minorHAnsi" w:hAnsiTheme="minorHAnsi" w:cs="Tahoma"/>
          <w:b/>
          <w:i/>
          <w:sz w:val="20"/>
          <w:szCs w:val="20"/>
        </w:rPr>
        <w:t>uczestników</w:t>
      </w:r>
      <w:r w:rsidR="00677974" w:rsidRPr="007B2DD6">
        <w:rPr>
          <w:rFonts w:asciiTheme="minorHAnsi" w:hAnsiTheme="minorHAnsi" w:cs="Tahoma"/>
          <w:b/>
          <w:i/>
          <w:sz w:val="20"/>
          <w:szCs w:val="20"/>
        </w:rPr>
        <w:t xml:space="preserve"> </w:t>
      </w:r>
      <w:r w:rsidRPr="007B2DD6">
        <w:rPr>
          <w:rFonts w:asciiTheme="minorHAnsi" w:hAnsiTheme="minorHAnsi" w:cs="Tahoma"/>
          <w:b/>
          <w:i/>
          <w:sz w:val="20"/>
          <w:szCs w:val="20"/>
        </w:rPr>
        <w:t>otrzymujących wsparcie – indywidualni i pracownicy instytucji</w:t>
      </w:r>
      <w:r w:rsidRPr="007B2DD6">
        <w:rPr>
          <w:rFonts w:asciiTheme="minorHAnsi" w:hAnsiTheme="minorHAnsi" w:cs="Tahoma"/>
          <w:i/>
          <w:sz w:val="20"/>
          <w:szCs w:val="20"/>
        </w:rPr>
        <w:t xml:space="preserve"> </w:t>
      </w:r>
      <w:r w:rsidRPr="007B2DD6">
        <w:rPr>
          <w:rFonts w:asciiTheme="minorHAnsi" w:hAnsiTheme="minorHAnsi"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709"/>
        <w:gridCol w:w="9292"/>
      </w:tblGrid>
      <w:tr w:rsidR="00711DBE" w:rsidRPr="007B2DD6" w:rsidTr="005D010C">
        <w:tc>
          <w:tcPr>
            <w:tcW w:w="14220" w:type="dxa"/>
            <w:gridSpan w:val="3"/>
            <w:shd w:val="clear" w:color="auto" w:fill="auto"/>
          </w:tcPr>
          <w:p w:rsidR="00711DBE" w:rsidRPr="007B2DD6" w:rsidRDefault="00711DBE"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39808" behindDoc="0" locked="0" layoutInCell="1" allowOverlap="1" wp14:anchorId="71264376" wp14:editId="63F7059E">
                  <wp:simplePos x="0" y="0"/>
                  <wp:positionH relativeFrom="margin">
                    <wp:posOffset>3750310</wp:posOffset>
                  </wp:positionH>
                  <wp:positionV relativeFrom="margin">
                    <wp:posOffset>90170</wp:posOffset>
                  </wp:positionV>
                  <wp:extent cx="1095375" cy="200025"/>
                  <wp:effectExtent l="0" t="0" r="9525" b="9525"/>
                  <wp:wrapSquare wrapText="bothSides"/>
                  <wp:docPr id="351" name="Obraz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2">
                            <a:extLst>
                              <a:ext uri="{28A0092B-C50C-407E-A947-70E740481C1C}">
                                <a14:useLocalDpi xmlns:a14="http://schemas.microsoft.com/office/drawing/2010/main" val="0"/>
                              </a:ext>
                            </a:extLst>
                          </a:blip>
                          <a:stretch>
                            <a:fillRect/>
                          </a:stretch>
                        </pic:blipFill>
                        <pic:spPr>
                          <a:xfrm>
                            <a:off x="0" y="0"/>
                            <a:ext cx="1095375" cy="200025"/>
                          </a:xfrm>
                          <a:prstGeom prst="rect">
                            <a:avLst/>
                          </a:prstGeom>
                        </pic:spPr>
                      </pic:pic>
                    </a:graphicData>
                  </a:graphic>
                </wp:anchor>
              </w:drawing>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69F7311" wp14:editId="7E0DFF88">
                  <wp:extent cx="504825" cy="238125"/>
                  <wp:effectExtent l="0" t="0" r="9525" b="9525"/>
                  <wp:docPr id="200" name="Obraz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3"/>
                          <a:stretch>
                            <a:fillRect/>
                          </a:stretch>
                        </pic:blipFill>
                        <pic:spPr>
                          <a:xfrm>
                            <a:off x="0" y="0"/>
                            <a:ext cx="504825" cy="238125"/>
                          </a:xfrm>
                          <a:prstGeom prst="rect">
                            <a:avLst/>
                          </a:prstGeom>
                        </pic:spPr>
                      </pic:pic>
                    </a:graphicData>
                  </a:graphic>
                </wp:inline>
              </w:drawing>
            </w:r>
          </w:p>
        </w:tc>
        <w:tc>
          <w:tcPr>
            <w:tcW w:w="10001" w:type="dxa"/>
            <w:gridSpan w:val="2"/>
            <w:shd w:val="clear" w:color="auto" w:fill="auto"/>
          </w:tcPr>
          <w:p w:rsidR="00711DBE" w:rsidRDefault="00711DBE" w:rsidP="00F87052">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1F5CC8">
              <w:rPr>
                <w:rFonts w:asciiTheme="minorHAnsi" w:hAnsiTheme="minorHAnsi"/>
                <w:sz w:val="20"/>
              </w:rPr>
              <w:t>. Wskaż kraj powiązany z danymi do kontaktu</w:t>
            </w:r>
            <w:r w:rsidR="00C821E4">
              <w:rPr>
                <w:rFonts w:asciiTheme="minorHAnsi" w:hAnsiTheme="minorHAnsi"/>
                <w:sz w:val="20"/>
              </w:rPr>
              <w:t xml:space="preserve"> tj. kraj obszaru zamieszkania </w:t>
            </w:r>
            <w:r w:rsidR="00C821E4">
              <w:rPr>
                <w:rFonts w:asciiTheme="minorHAnsi" w:hAnsiTheme="minorHAnsi"/>
                <w:sz w:val="20"/>
              </w:rPr>
              <w:br/>
              <w:t>z którego uczestnik kwalifikuje się do udziału w projekcie.</w:t>
            </w:r>
          </w:p>
          <w:p w:rsidR="00F279DB" w:rsidRPr="00A80667" w:rsidRDefault="00F279DB" w:rsidP="00F279DB">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F279DB" w:rsidRPr="007B2DD6" w:rsidRDefault="00F279DB" w:rsidP="00F279DB">
            <w:pPr>
              <w:spacing w:before="120" w:after="120" w:line="360" w:lineRule="auto"/>
              <w:jc w:val="both"/>
              <w:rPr>
                <w:rFonts w:asciiTheme="minorHAnsi" w:hAnsiTheme="minorHAnsi"/>
                <w:sz w:val="20"/>
              </w:rPr>
            </w:pPr>
            <w:r>
              <w:rPr>
                <w:rFonts w:asciiTheme="minorHAnsi" w:hAnsiTheme="minorHAnsi"/>
                <w:sz w:val="20"/>
              </w:rPr>
              <w:t xml:space="preserve">Analogiczne zasady uzupełniania jak dla tego samego pola z sekcji </w:t>
            </w:r>
            <w:r w:rsidRPr="00F279DB">
              <w:rPr>
                <w:rFonts w:asciiTheme="minorHAnsi" w:hAnsiTheme="minorHAnsi"/>
                <w:i/>
                <w:sz w:val="20"/>
              </w:rPr>
              <w:t>Dane instytucji otrzymujących wsparcie</w:t>
            </w:r>
            <w:r>
              <w:rPr>
                <w:rFonts w:asciiTheme="minorHAnsi" w:hAnsiTheme="minorHAnsi"/>
                <w: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A55BF5B" wp14:editId="169AC42D">
                  <wp:extent cx="1247775" cy="266700"/>
                  <wp:effectExtent l="0" t="0" r="9525" b="0"/>
                  <wp:docPr id="320" name="Obraz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4"/>
                          <a:stretch>
                            <a:fillRect/>
                          </a:stretch>
                        </pic:blipFill>
                        <pic:spPr>
                          <a:xfrm>
                            <a:off x="0" y="0"/>
                            <a:ext cx="1247775" cy="266700"/>
                          </a:xfrm>
                          <a:prstGeom prst="rect">
                            <a:avLst/>
                          </a:prstGeom>
                        </pic:spPr>
                      </pic:pic>
                    </a:graphicData>
                  </a:graphic>
                </wp:inline>
              </w:drawing>
            </w:r>
          </w:p>
        </w:tc>
        <w:tc>
          <w:tcPr>
            <w:tcW w:w="10001" w:type="dxa"/>
            <w:gridSpan w:val="2"/>
            <w:shd w:val="clear" w:color="auto" w:fill="auto"/>
          </w:tcPr>
          <w:p w:rsidR="001F5CC8" w:rsidRDefault="00711DBE" w:rsidP="001F5CC8">
            <w:pPr>
              <w:spacing w:before="120" w:after="120" w:line="360" w:lineRule="auto"/>
              <w:jc w:val="both"/>
              <w:rPr>
                <w:rFonts w:asciiTheme="minorHAnsi" w:hAnsiTheme="minorHAnsi"/>
                <w:sz w:val="20"/>
              </w:rPr>
            </w:pPr>
            <w:r w:rsidRPr="001F5CC8">
              <w:rPr>
                <w:rFonts w:asciiTheme="minorHAnsi" w:hAnsiTheme="minorHAnsi"/>
                <w:sz w:val="20"/>
              </w:rPr>
              <w:t>Wybierz właściwą wartość z listy rozwijalnej</w:t>
            </w:r>
            <w:r w:rsidR="001F5CC8" w:rsidRPr="001F5CC8">
              <w:rPr>
                <w:rFonts w:asciiTheme="minorHAnsi" w:hAnsiTheme="minorHAnsi"/>
                <w:sz w:val="20"/>
              </w:rPr>
              <w:t>.</w:t>
            </w:r>
            <w:r w:rsidR="001F5CC8">
              <w:rPr>
                <w:rFonts w:asciiTheme="minorHAnsi" w:hAnsiTheme="minorHAnsi"/>
                <w:sz w:val="20"/>
              </w:rPr>
              <w:t xml:space="preserve"> </w:t>
            </w:r>
          </w:p>
          <w:p w:rsidR="001F5CC8" w:rsidRPr="00F21DC5"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Wybierz jedno z dwóch możliwych wartości do wyboru: „</w:t>
            </w:r>
            <w:r w:rsidRPr="00F21DC5">
              <w:rPr>
                <w:rFonts w:asciiTheme="minorHAnsi" w:hAnsiTheme="minorHAnsi"/>
                <w:i/>
                <w:sz w:val="20"/>
              </w:rPr>
              <w:t>indywidualny</w:t>
            </w:r>
            <w:r w:rsidRPr="00F21DC5">
              <w:rPr>
                <w:rFonts w:asciiTheme="minorHAnsi" w:hAnsiTheme="minorHAnsi"/>
                <w:sz w:val="20"/>
              </w:rPr>
              <w:t>” i ”</w:t>
            </w:r>
            <w:r w:rsidR="00EF572E">
              <w:rPr>
                <w:rFonts w:asciiTheme="minorHAnsi" w:hAnsiTheme="minorHAnsi"/>
                <w:i/>
                <w:sz w:val="20"/>
              </w:rPr>
              <w:t xml:space="preserve">pracownik lub przedstawiciel </w:t>
            </w:r>
            <w:r w:rsidR="00F479A2">
              <w:rPr>
                <w:rFonts w:asciiTheme="minorHAnsi" w:hAnsiTheme="minorHAnsi"/>
                <w:i/>
                <w:sz w:val="20"/>
              </w:rPr>
              <w:br/>
            </w:r>
            <w:r w:rsidR="00EF572E">
              <w:rPr>
                <w:rFonts w:asciiTheme="minorHAnsi" w:hAnsiTheme="minorHAnsi"/>
                <w:i/>
                <w:sz w:val="20"/>
              </w:rPr>
              <w:t>instytucji/ podmiotu</w:t>
            </w:r>
            <w:r w:rsidR="00381BFA">
              <w:rPr>
                <w:rFonts w:asciiTheme="minorHAnsi" w:hAnsiTheme="minorHAnsi"/>
                <w:i/>
                <w:sz w:val="20"/>
              </w:rPr>
              <w:t>”</w:t>
            </w:r>
            <w:r w:rsidR="00EF572E">
              <w:rPr>
                <w:rFonts w:asciiTheme="minorHAnsi" w:hAnsiTheme="minorHAnsi"/>
                <w:sz w:val="20"/>
              </w:rPr>
              <w:t>:</w:t>
            </w:r>
          </w:p>
          <w:p w:rsidR="001F5CC8" w:rsidRPr="00F21DC5"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w:t>
            </w:r>
            <w:r w:rsidRPr="00F21DC5">
              <w:rPr>
                <w:rFonts w:asciiTheme="minorHAnsi" w:hAnsiTheme="minorHAnsi"/>
                <w:i/>
                <w:sz w:val="20"/>
              </w:rPr>
              <w:t>indywidualny</w:t>
            </w:r>
            <w:r w:rsidRPr="00F21DC5">
              <w:rPr>
                <w:rFonts w:asciiTheme="minorHAnsi" w:hAnsiTheme="minorHAnsi"/>
                <w:sz w:val="20"/>
              </w:rPr>
              <w:t>” – dotyczy osoby fizycznej, przystępującej do projektu z własnej inicjatywy.</w:t>
            </w:r>
          </w:p>
          <w:p w:rsidR="001F5CC8" w:rsidRDefault="001F5CC8">
            <w:pPr>
              <w:spacing w:before="120" w:after="120" w:line="360" w:lineRule="auto"/>
              <w:jc w:val="both"/>
              <w:rPr>
                <w:rFonts w:asciiTheme="minorHAnsi" w:hAnsiTheme="minorHAnsi"/>
                <w:sz w:val="20"/>
              </w:rPr>
            </w:pPr>
            <w:r w:rsidRPr="00F21DC5">
              <w:rPr>
                <w:rFonts w:asciiTheme="minorHAnsi" w:hAnsiTheme="minorHAnsi"/>
                <w:sz w:val="20"/>
              </w:rPr>
              <w:lastRenderedPageBreak/>
              <w:t>„</w:t>
            </w:r>
            <w:r w:rsidR="00EF572E">
              <w:rPr>
                <w:rFonts w:asciiTheme="minorHAnsi" w:hAnsiTheme="minorHAnsi"/>
                <w:i/>
                <w:sz w:val="20"/>
              </w:rPr>
              <w:t>pracownik lub przedstawiciel instytucji/ podmiotu</w:t>
            </w:r>
            <w:r w:rsidRPr="00F21DC5">
              <w:rPr>
                <w:rFonts w:asciiTheme="minorHAnsi" w:hAnsiTheme="minorHAnsi"/>
                <w:sz w:val="20"/>
              </w:rPr>
              <w:t>” – wybierz, w przypadku gdy wsparcie realizowane na rzecz danej instytucji/ podmiotu obejmowało również jej pracowników lub gdy osoba została oddelegowana/ wskazana do udziału w</w:t>
            </w:r>
            <w:r w:rsidR="00EF572E" w:rsidRPr="00EF572E">
              <w:rPr>
                <w:rFonts w:asciiTheme="minorHAnsi" w:hAnsiTheme="minorHAnsi"/>
                <w:sz w:val="20"/>
              </w:rPr>
              <w:t xml:space="preserve"> projekcie przez daną instytucj</w:t>
            </w:r>
            <w:r w:rsidR="00EF572E">
              <w:rPr>
                <w:rFonts w:asciiTheme="minorHAnsi" w:hAnsiTheme="minorHAnsi"/>
                <w:sz w:val="20"/>
              </w:rPr>
              <w:t>ę</w:t>
            </w:r>
            <w:r w:rsidRPr="00F21DC5">
              <w:rPr>
                <w:rFonts w:asciiTheme="minorHAnsi" w:hAnsiTheme="minorHAnsi"/>
                <w:sz w:val="20"/>
              </w:rPr>
              <w:t>.</w:t>
            </w:r>
          </w:p>
          <w:p w:rsidR="00F279DB" w:rsidRPr="00A80667" w:rsidRDefault="00F279DB" w:rsidP="00F279DB">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F279DB" w:rsidRDefault="00FF111F" w:rsidP="00F279DB">
            <w:pPr>
              <w:spacing w:before="120" w:after="120" w:line="360" w:lineRule="auto"/>
              <w:jc w:val="both"/>
              <w:rPr>
                <w:rFonts w:asciiTheme="minorHAnsi" w:hAnsiTheme="minorHAnsi"/>
                <w:sz w:val="20"/>
              </w:rPr>
            </w:pPr>
            <w:r>
              <w:rPr>
                <w:rFonts w:asciiTheme="minorHAnsi" w:hAnsiTheme="minorHAnsi"/>
                <w:sz w:val="20"/>
              </w:rPr>
              <w:t>Uzupełnij</w:t>
            </w:r>
            <w:r w:rsidR="00F279DB">
              <w:rPr>
                <w:rFonts w:asciiTheme="minorHAnsi" w:hAnsiTheme="minorHAnsi"/>
                <w:sz w:val="20"/>
              </w:rPr>
              <w:t xml:space="preserve"> wartością: </w:t>
            </w:r>
          </w:p>
          <w:p w:rsidR="00F279DB" w:rsidRPr="00F279DB" w:rsidRDefault="00F279DB" w:rsidP="00F279DB">
            <w:pPr>
              <w:pStyle w:val="Akapitzlist"/>
              <w:numPr>
                <w:ilvl w:val="0"/>
                <w:numId w:val="56"/>
              </w:numPr>
              <w:spacing w:before="120" w:after="120" w:line="360" w:lineRule="auto"/>
              <w:jc w:val="both"/>
              <w:rPr>
                <w:rFonts w:asciiTheme="minorHAnsi" w:hAnsiTheme="minorHAnsi"/>
                <w:sz w:val="20"/>
              </w:rPr>
            </w:pPr>
            <w:r w:rsidRPr="00F279DB">
              <w:rPr>
                <w:rFonts w:asciiTheme="minorHAnsi" w:hAnsiTheme="minorHAnsi"/>
                <w:sz w:val="20"/>
              </w:rPr>
              <w:t>pracownik lub przedstawiciel instytucji/ podmiotu –</w:t>
            </w:r>
            <w:r w:rsidR="00FF111F">
              <w:rPr>
                <w:rFonts w:asciiTheme="minorHAnsi" w:hAnsiTheme="minorHAnsi"/>
                <w:sz w:val="20"/>
              </w:rPr>
              <w:t xml:space="preserve"> </w:t>
            </w:r>
            <w:r w:rsidRPr="00F279DB">
              <w:rPr>
                <w:rFonts w:asciiTheme="minorHAnsi" w:hAnsiTheme="minorHAnsi"/>
                <w:sz w:val="20"/>
              </w:rPr>
              <w:t>jeśli dane dotyczą pracownika instytucji</w:t>
            </w:r>
          </w:p>
          <w:p w:rsidR="00F279DB" w:rsidRPr="00F279DB" w:rsidRDefault="00F279DB" w:rsidP="00F279DB">
            <w:pPr>
              <w:pStyle w:val="Akapitzlist"/>
              <w:numPr>
                <w:ilvl w:val="0"/>
                <w:numId w:val="56"/>
              </w:numPr>
              <w:spacing w:before="120" w:after="120" w:line="360" w:lineRule="auto"/>
              <w:jc w:val="both"/>
              <w:rPr>
                <w:rFonts w:asciiTheme="minorHAnsi" w:hAnsiTheme="minorHAnsi"/>
                <w:sz w:val="20"/>
              </w:rPr>
            </w:pPr>
            <w:r w:rsidRPr="00F279DB">
              <w:rPr>
                <w:rFonts w:asciiTheme="minorHAnsi" w:hAnsiTheme="minorHAnsi"/>
                <w:sz w:val="20"/>
              </w:rPr>
              <w:t>indywidualny – jeśli dane nie dotyczą pracownika instytucji</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38F418A" wp14:editId="39D2275F">
                  <wp:extent cx="1076325" cy="238125"/>
                  <wp:effectExtent l="0" t="0" r="9525" b="9525"/>
                  <wp:docPr id="321" name="Obraz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5"/>
                          <a:stretch>
                            <a:fillRect/>
                          </a:stretch>
                        </pic:blipFill>
                        <pic:spPr>
                          <a:xfrm>
                            <a:off x="0" y="0"/>
                            <a:ext cx="1076325" cy="238125"/>
                          </a:xfrm>
                          <a:prstGeom prst="rect">
                            <a:avLst/>
                          </a:prstGeom>
                        </pic:spPr>
                      </pic:pic>
                    </a:graphicData>
                  </a:graphic>
                </wp:inline>
              </w:drawing>
            </w:r>
          </w:p>
        </w:tc>
        <w:tc>
          <w:tcPr>
            <w:tcW w:w="10001" w:type="dxa"/>
            <w:gridSpan w:val="2"/>
            <w:shd w:val="clear" w:color="auto" w:fill="auto"/>
          </w:tcPr>
          <w:p w:rsidR="00711DBE" w:rsidRPr="001F5CC8" w:rsidRDefault="00711DBE" w:rsidP="00711DBE">
            <w:pPr>
              <w:spacing w:before="120" w:after="120" w:line="360" w:lineRule="auto"/>
              <w:jc w:val="both"/>
              <w:rPr>
                <w:rFonts w:asciiTheme="minorHAnsi" w:hAnsiTheme="minorHAnsi"/>
                <w:sz w:val="20"/>
              </w:rPr>
            </w:pPr>
            <w:r w:rsidRPr="001F5CC8">
              <w:rPr>
                <w:rFonts w:asciiTheme="minorHAnsi" w:hAnsiTheme="minorHAnsi"/>
                <w:sz w:val="20"/>
              </w:rPr>
              <w:t xml:space="preserve">Jeżeli uzupełniasz dane dotyczące pracownika instytucji objętej wsparciem, wybierz właściwą wartość z listy rozwijalnej zawierającej nazwy instytucji wprowadzonych przez Ciebie w sekcji </w:t>
            </w:r>
            <w:r w:rsidRPr="001F5CC8">
              <w:rPr>
                <w:rFonts w:asciiTheme="minorHAnsi" w:hAnsiTheme="minorHAnsi"/>
                <w:i/>
                <w:sz w:val="20"/>
              </w:rPr>
              <w:t>Dane instytucji otrzymujących wsparcie</w:t>
            </w:r>
            <w:r w:rsidRPr="001F5CC8">
              <w:rPr>
                <w:rFonts w:asciiTheme="minorHAnsi" w:hAnsiTheme="minorHAnsi"/>
                <w:sz w:val="20"/>
              </w:rPr>
              <w:t>.</w:t>
            </w:r>
          </w:p>
          <w:p w:rsidR="001F5CC8" w:rsidRPr="00F21DC5" w:rsidRDefault="001F5CC8" w:rsidP="001F5CC8">
            <w:pPr>
              <w:spacing w:before="120" w:after="120" w:line="360" w:lineRule="auto"/>
              <w:jc w:val="both"/>
              <w:rPr>
                <w:rFonts w:asciiTheme="minorHAnsi" w:hAnsiTheme="minorHAnsi"/>
                <w:i/>
                <w:sz w:val="20"/>
              </w:rPr>
            </w:pPr>
            <w:r w:rsidRPr="00F21DC5">
              <w:rPr>
                <w:rFonts w:asciiTheme="minorHAnsi" w:hAnsiTheme="minorHAnsi"/>
                <w:sz w:val="20"/>
              </w:rPr>
              <w:t xml:space="preserve">Pole to będzie wypełniane w przypadku, gdy w sekcji </w:t>
            </w:r>
            <w:r w:rsidRPr="00F21DC5">
              <w:rPr>
                <w:rFonts w:asciiTheme="minorHAnsi" w:hAnsiTheme="minorHAnsi"/>
                <w:i/>
                <w:sz w:val="20"/>
              </w:rPr>
              <w:t>Dane instytucji otrzymujących wsparcie</w:t>
            </w:r>
            <w:r w:rsidRPr="00F21DC5">
              <w:rPr>
                <w:rFonts w:asciiTheme="minorHAnsi" w:hAnsiTheme="minorHAnsi"/>
                <w:sz w:val="20"/>
              </w:rPr>
              <w:t xml:space="preserve"> </w:t>
            </w:r>
            <w:r w:rsidR="00F364F4">
              <w:rPr>
                <w:rFonts w:asciiTheme="minorHAnsi" w:hAnsiTheme="minorHAnsi"/>
                <w:sz w:val="20"/>
              </w:rPr>
              <w:t xml:space="preserve">i polu </w:t>
            </w:r>
            <w:r w:rsidR="00F364F4" w:rsidRPr="000A3242">
              <w:rPr>
                <w:rFonts w:asciiTheme="minorHAnsi" w:hAnsiTheme="minorHAnsi"/>
                <w:i/>
                <w:sz w:val="20"/>
              </w:rPr>
              <w:t xml:space="preserve">Czy wsparciem zostali objęci pracownicy instytucji? </w:t>
            </w:r>
            <w:r w:rsidRPr="00F21DC5">
              <w:rPr>
                <w:rFonts w:asciiTheme="minorHAnsi" w:hAnsiTheme="minorHAnsi"/>
                <w:sz w:val="20"/>
              </w:rPr>
              <w:t xml:space="preserve">wybierzesz odpowiedź </w:t>
            </w:r>
            <w:r w:rsidRPr="00F21DC5">
              <w:rPr>
                <w:rFonts w:asciiTheme="minorHAnsi" w:hAnsiTheme="minorHAnsi"/>
                <w:i/>
                <w:sz w:val="20"/>
              </w:rPr>
              <w:t>Tak</w:t>
            </w:r>
            <w:r w:rsidR="00F364F4">
              <w:rPr>
                <w:rFonts w:asciiTheme="minorHAnsi" w:hAnsiTheme="minorHAnsi"/>
                <w:sz w:val="20"/>
              </w:rPr>
              <w:t>.</w:t>
            </w:r>
          </w:p>
          <w:p w:rsidR="001F5CC8"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Jeśli wsparcie otrzymuje uczestnik indywidualny pole nie jest wypełniane.</w:t>
            </w:r>
          </w:p>
          <w:p w:rsidR="00F279DB" w:rsidRPr="00A80667" w:rsidRDefault="00F279DB" w:rsidP="00F279DB">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F279DB" w:rsidRPr="001F5CC8" w:rsidRDefault="00FF111F" w:rsidP="00F279DB">
            <w:pPr>
              <w:spacing w:before="120" w:after="120" w:line="360" w:lineRule="auto"/>
              <w:jc w:val="both"/>
              <w:rPr>
                <w:rFonts w:asciiTheme="minorHAnsi" w:hAnsiTheme="minorHAnsi"/>
                <w:sz w:val="20"/>
              </w:rPr>
            </w:pPr>
            <w:r>
              <w:rPr>
                <w:rFonts w:asciiTheme="minorHAnsi" w:hAnsiTheme="minorHAnsi"/>
                <w:sz w:val="20"/>
              </w:rPr>
              <w:t xml:space="preserve">Analogiczne zasady uzupełniania jak dla tego samego pola z sekcji </w:t>
            </w:r>
            <w:r w:rsidRPr="00F279DB">
              <w:rPr>
                <w:rFonts w:asciiTheme="minorHAnsi" w:hAnsiTheme="minorHAnsi"/>
                <w:i/>
                <w:sz w:val="20"/>
              </w:rPr>
              <w:t>Dane instytucji otrzymujących wsparcie</w:t>
            </w:r>
            <w:r>
              <w:rPr>
                <w:rFonts w:asciiTheme="minorHAnsi" w:hAnsiTheme="minorHAnsi"/>
                <w: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BD2E6AD" wp14:editId="04E84D93">
                  <wp:extent cx="609600" cy="285750"/>
                  <wp:effectExtent l="0" t="0" r="0" b="0"/>
                  <wp:docPr id="322" name="Obraz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6"/>
                          <a:stretch>
                            <a:fillRect/>
                          </a:stretch>
                        </pic:blipFill>
                        <pic:spPr>
                          <a:xfrm>
                            <a:off x="0" y="0"/>
                            <a:ext cx="609600" cy="285750"/>
                          </a:xfrm>
                          <a:prstGeom prst="rect">
                            <a:avLst/>
                          </a:prstGeom>
                        </pic:spPr>
                      </pic:pic>
                    </a:graphicData>
                  </a:graphic>
                </wp:inline>
              </w:drawing>
            </w:r>
          </w:p>
        </w:tc>
        <w:tc>
          <w:tcPr>
            <w:tcW w:w="10001" w:type="dxa"/>
            <w:gridSpan w:val="2"/>
            <w:shd w:val="clear" w:color="auto" w:fill="auto"/>
          </w:tcPr>
          <w:p w:rsidR="00711DBE" w:rsidRPr="007B2DD6" w:rsidRDefault="00711DBE" w:rsidP="00711DBE">
            <w:pPr>
              <w:spacing w:before="120" w:after="120" w:line="360" w:lineRule="auto"/>
              <w:jc w:val="both"/>
              <w:rPr>
                <w:rFonts w:asciiTheme="minorHAnsi" w:hAnsiTheme="minorHAnsi"/>
                <w:sz w:val="20"/>
              </w:rPr>
            </w:pPr>
            <w:r>
              <w:rPr>
                <w:rFonts w:asciiTheme="minorHAnsi" w:hAnsiTheme="minorHAnsi"/>
                <w:sz w:val="20"/>
              </w:rPr>
              <w:t xml:space="preserve">Wprowadź imię danej osoby. </w:t>
            </w:r>
          </w:p>
          <w:p w:rsidR="00711DBE" w:rsidRDefault="00711DBE" w:rsidP="00711DBE">
            <w:pPr>
              <w:spacing w:before="120" w:after="120" w:line="360" w:lineRule="auto"/>
              <w:jc w:val="both"/>
              <w:rPr>
                <w:rFonts w:asciiTheme="minorHAnsi" w:hAnsiTheme="minorHAnsi"/>
                <w:sz w:val="20"/>
              </w:rPr>
            </w:pPr>
            <w:r w:rsidRPr="007B2DD6">
              <w:rPr>
                <w:rFonts w:asciiTheme="minorHAnsi" w:hAnsiTheme="minorHAnsi"/>
                <w:sz w:val="20"/>
              </w:rPr>
              <w:t>Możesz wprowadzić maksymalnie 50 znaków.</w:t>
            </w:r>
          </w:p>
          <w:p w:rsidR="00F279DB" w:rsidRPr="00A80667" w:rsidRDefault="00F279DB" w:rsidP="00F279DB">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F279DB" w:rsidRPr="007B2DD6" w:rsidRDefault="00951E8F" w:rsidP="00711DBE">
            <w:pPr>
              <w:spacing w:before="120" w:after="120" w:line="360" w:lineRule="auto"/>
              <w:jc w:val="both"/>
              <w:rPr>
                <w:rFonts w:asciiTheme="minorHAnsi" w:hAnsiTheme="minorHAnsi"/>
                <w:sz w:val="20"/>
              </w:rPr>
            </w:pPr>
            <w:r w:rsidRPr="00F279DB">
              <w:rPr>
                <w:rFonts w:asciiTheme="minorHAnsi" w:hAnsiTheme="minorHAnsi"/>
                <w:sz w:val="20"/>
              </w:rPr>
              <w:t>Uzupełnij pole zgodnie z regułami opisanymi powyżej</w:t>
            </w:r>
            <w:r>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4634D5F" wp14:editId="209C345E">
                  <wp:extent cx="800100" cy="295275"/>
                  <wp:effectExtent l="0" t="0" r="0" b="9525"/>
                  <wp:docPr id="323" name="Obraz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7"/>
                          <a:stretch>
                            <a:fillRect/>
                          </a:stretch>
                        </pic:blipFill>
                        <pic:spPr>
                          <a:xfrm>
                            <a:off x="0" y="0"/>
                            <a:ext cx="800100" cy="295275"/>
                          </a:xfrm>
                          <a:prstGeom prst="rect">
                            <a:avLst/>
                          </a:prstGeom>
                        </pic:spPr>
                      </pic:pic>
                    </a:graphicData>
                  </a:graphic>
                </wp:inline>
              </w:drawing>
            </w:r>
          </w:p>
        </w:tc>
        <w:tc>
          <w:tcPr>
            <w:tcW w:w="10001" w:type="dxa"/>
            <w:gridSpan w:val="2"/>
            <w:shd w:val="clear" w:color="auto" w:fill="auto"/>
          </w:tcPr>
          <w:p w:rsidR="00711DBE" w:rsidRPr="007B2DD6" w:rsidRDefault="00711DBE" w:rsidP="00711DBE">
            <w:pPr>
              <w:spacing w:before="120" w:after="120" w:line="360" w:lineRule="auto"/>
              <w:jc w:val="both"/>
              <w:rPr>
                <w:rFonts w:asciiTheme="minorHAnsi" w:hAnsiTheme="minorHAnsi"/>
                <w:sz w:val="20"/>
              </w:rPr>
            </w:pPr>
            <w:r>
              <w:rPr>
                <w:rFonts w:asciiTheme="minorHAnsi" w:hAnsiTheme="minorHAnsi"/>
                <w:sz w:val="20"/>
              </w:rPr>
              <w:t xml:space="preserve">Wprowadź nazwisko danej osoby. </w:t>
            </w:r>
          </w:p>
          <w:p w:rsidR="00711DBE" w:rsidRDefault="00711DBE" w:rsidP="00711DBE">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Możesz wprowadzić maksymalnie </w:t>
            </w:r>
            <w:r>
              <w:rPr>
                <w:rFonts w:asciiTheme="minorHAnsi" w:hAnsiTheme="minorHAnsi"/>
                <w:sz w:val="20"/>
              </w:rPr>
              <w:t>10</w:t>
            </w:r>
            <w:r w:rsidRPr="007B2DD6">
              <w:rPr>
                <w:rFonts w:asciiTheme="minorHAnsi" w:hAnsiTheme="minorHAnsi"/>
                <w:sz w:val="20"/>
              </w:rPr>
              <w:t>0 znaków.</w:t>
            </w:r>
          </w:p>
          <w:p w:rsidR="00951E8F" w:rsidRPr="00A80667" w:rsidRDefault="00951E8F" w:rsidP="00951E8F">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951E8F" w:rsidRPr="007B2DD6" w:rsidRDefault="00951E8F" w:rsidP="00951E8F">
            <w:pPr>
              <w:spacing w:before="120" w:after="120" w:line="360" w:lineRule="auto"/>
              <w:jc w:val="both"/>
              <w:rPr>
                <w:rFonts w:asciiTheme="minorHAnsi" w:hAnsiTheme="minorHAnsi"/>
                <w:sz w:val="20"/>
              </w:rPr>
            </w:pPr>
            <w:r w:rsidRPr="00F279DB">
              <w:rPr>
                <w:rFonts w:asciiTheme="minorHAnsi" w:hAnsiTheme="minorHAnsi"/>
                <w:sz w:val="20"/>
              </w:rPr>
              <w:t>Uzupełnij pole zgodnie z regułami opisanymi powyżej</w:t>
            </w:r>
            <w:r>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1BFA2403" wp14:editId="664447E7">
                  <wp:extent cx="638175" cy="333375"/>
                  <wp:effectExtent l="0" t="0" r="9525" b="9525"/>
                  <wp:docPr id="324" name="Obraz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8"/>
                          <a:stretch>
                            <a:fillRect/>
                          </a:stretch>
                        </pic:blipFill>
                        <pic:spPr>
                          <a:xfrm>
                            <a:off x="0" y="0"/>
                            <a:ext cx="638175" cy="333375"/>
                          </a:xfrm>
                          <a:prstGeom prst="rect">
                            <a:avLst/>
                          </a:prstGeom>
                        </pic:spPr>
                      </pic:pic>
                    </a:graphicData>
                  </a:graphic>
                </wp:inline>
              </w:drawing>
            </w:r>
          </w:p>
        </w:tc>
        <w:tc>
          <w:tcPr>
            <w:tcW w:w="10001" w:type="dxa"/>
            <w:gridSpan w:val="2"/>
            <w:shd w:val="clear" w:color="auto" w:fill="auto"/>
          </w:tcPr>
          <w:p w:rsidR="00711DBE" w:rsidRDefault="00711DBE" w:rsidP="00711DBE">
            <w:pPr>
              <w:spacing w:before="120" w:after="120" w:line="360" w:lineRule="auto"/>
              <w:jc w:val="both"/>
              <w:rPr>
                <w:rFonts w:asciiTheme="minorHAnsi" w:hAnsiTheme="minorHAnsi"/>
                <w:sz w:val="20"/>
              </w:rPr>
            </w:pPr>
            <w:r>
              <w:rPr>
                <w:rFonts w:asciiTheme="minorHAnsi" w:hAnsiTheme="minorHAnsi"/>
                <w:sz w:val="20"/>
              </w:rPr>
              <w:t>Wprowadź nr PESEL danego uczestnika</w:t>
            </w:r>
            <w:r w:rsidR="00951E8F">
              <w:rPr>
                <w:rFonts w:asciiTheme="minorHAnsi" w:hAnsiTheme="minorHAnsi"/>
                <w:sz w:val="20"/>
              </w:rPr>
              <w:t xml:space="preserve"> indywidualnego lub pracownika</w:t>
            </w:r>
            <w:r>
              <w:rPr>
                <w:rFonts w:asciiTheme="minorHAnsi" w:hAnsiTheme="minorHAnsi"/>
                <w:sz w:val="20"/>
              </w:rPr>
              <w:t xml:space="preserve"> instytucji objętej wsparciem.</w:t>
            </w:r>
          </w:p>
          <w:p w:rsidR="00711DBE" w:rsidRDefault="00711DBE" w:rsidP="00EF572E">
            <w:pPr>
              <w:spacing w:before="120" w:after="120" w:line="360" w:lineRule="auto"/>
              <w:jc w:val="both"/>
              <w:rPr>
                <w:rFonts w:asciiTheme="minorHAnsi" w:hAnsiTheme="minorHAnsi"/>
                <w:sz w:val="20"/>
              </w:rPr>
            </w:pPr>
            <w:r>
              <w:rPr>
                <w:rFonts w:asciiTheme="minorHAnsi" w:hAnsiTheme="minorHAnsi"/>
                <w:sz w:val="20"/>
              </w:rPr>
              <w:t xml:space="preserve">Jeżeli dany uczestnik jest z Polski, </w:t>
            </w:r>
            <w:r w:rsidR="004D4B1F">
              <w:rPr>
                <w:rFonts w:asciiTheme="minorHAnsi" w:hAnsiTheme="minorHAnsi"/>
                <w:sz w:val="20"/>
              </w:rPr>
              <w:t>SL2014</w:t>
            </w:r>
            <w:r>
              <w:rPr>
                <w:rFonts w:asciiTheme="minorHAnsi" w:hAnsiTheme="minorHAnsi"/>
                <w:sz w:val="20"/>
              </w:rPr>
              <w:t xml:space="preserve"> pomoże Ci nie popełnić błędu i ograniczy to pole do 11 cyfr i sprawdzi poprawność wprowadzonych przez Ciebie danych. </w:t>
            </w:r>
            <w:r w:rsidR="00F364F4" w:rsidRPr="00F21DC5">
              <w:rPr>
                <w:rFonts w:asciiTheme="minorHAnsi" w:hAnsiTheme="minorHAnsi"/>
                <w:sz w:val="20"/>
              </w:rPr>
              <w:t xml:space="preserve">W przypadku, gdy osoba zamieszkuje Polskę lecz nie posiada </w:t>
            </w:r>
            <w:r w:rsidR="00F364F4">
              <w:rPr>
                <w:rFonts w:asciiTheme="minorHAnsi" w:hAnsiTheme="minorHAnsi"/>
                <w:sz w:val="20"/>
              </w:rPr>
              <w:br/>
            </w:r>
            <w:r w:rsidR="00F364F4" w:rsidRPr="00F21DC5">
              <w:rPr>
                <w:rFonts w:asciiTheme="minorHAnsi" w:hAnsiTheme="minorHAnsi"/>
                <w:sz w:val="20"/>
              </w:rPr>
              <w:t xml:space="preserve">nr PESEL, np. ze względu na fakt, że nie pochodzi z Polski, należy zaznaczyć pole </w:t>
            </w:r>
            <w:r w:rsidR="00F364F4" w:rsidRPr="00F21DC5">
              <w:rPr>
                <w:rFonts w:asciiTheme="minorHAnsi" w:hAnsiTheme="minorHAnsi"/>
                <w:i/>
                <w:sz w:val="20"/>
              </w:rPr>
              <w:t>Brak PESEL</w:t>
            </w:r>
            <w:r w:rsidR="00F364F4" w:rsidRPr="00F21DC5">
              <w:rPr>
                <w:rFonts w:asciiTheme="minorHAnsi" w:hAnsiTheme="minorHAnsi"/>
                <w:sz w:val="20"/>
              </w:rPr>
              <w:t>.</w:t>
            </w:r>
          </w:p>
          <w:p w:rsidR="00951E8F" w:rsidRPr="00A80667" w:rsidRDefault="00951E8F" w:rsidP="00951E8F">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951E8F" w:rsidRPr="007B2DD6" w:rsidRDefault="00FF111F" w:rsidP="006F66D4">
            <w:pPr>
              <w:spacing w:before="120" w:after="120" w:line="360" w:lineRule="auto"/>
              <w:jc w:val="both"/>
              <w:rPr>
                <w:rFonts w:asciiTheme="minorHAnsi" w:hAnsiTheme="minorHAnsi"/>
                <w:sz w:val="20"/>
              </w:rPr>
            </w:pPr>
            <w:r w:rsidRPr="00F279DB">
              <w:rPr>
                <w:rFonts w:asciiTheme="minorHAnsi" w:hAnsiTheme="minorHAnsi"/>
                <w:sz w:val="20"/>
              </w:rPr>
              <w:t>Uzupełnij pole zgodnie z regułami opisanymi powyżej</w:t>
            </w:r>
            <w:r>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C29A45C" wp14:editId="3493170B">
                  <wp:extent cx="2076450" cy="276225"/>
                  <wp:effectExtent l="0" t="0" r="0" b="9525"/>
                  <wp:docPr id="325" name="Obraz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9"/>
                          <a:stretch>
                            <a:fillRect/>
                          </a:stretch>
                        </pic:blipFill>
                        <pic:spPr>
                          <a:xfrm>
                            <a:off x="0" y="0"/>
                            <a:ext cx="2076450" cy="276225"/>
                          </a:xfrm>
                          <a:prstGeom prst="rect">
                            <a:avLst/>
                          </a:prstGeom>
                        </pic:spPr>
                      </pic:pic>
                    </a:graphicData>
                  </a:graphic>
                </wp:inline>
              </w:drawing>
            </w:r>
          </w:p>
        </w:tc>
        <w:tc>
          <w:tcPr>
            <w:tcW w:w="10001" w:type="dxa"/>
            <w:gridSpan w:val="2"/>
            <w:shd w:val="clear" w:color="auto" w:fill="auto"/>
          </w:tcPr>
          <w:p w:rsidR="00711DBE" w:rsidRDefault="004F7263">
            <w:pPr>
              <w:spacing w:before="120" w:after="120" w:line="360" w:lineRule="auto"/>
              <w:jc w:val="both"/>
              <w:rPr>
                <w:rFonts w:asciiTheme="minorHAnsi" w:hAnsiTheme="minorHAnsi"/>
                <w:sz w:val="20"/>
              </w:rPr>
            </w:pPr>
            <w:r>
              <w:rPr>
                <w:rFonts w:asciiTheme="minorHAnsi" w:hAnsiTheme="minorHAnsi"/>
                <w:sz w:val="20"/>
              </w:rPr>
              <w:t>Zaznacz to pole,</w:t>
            </w:r>
            <w:r w:rsidR="00F364F4">
              <w:rPr>
                <w:rFonts w:asciiTheme="minorHAnsi" w:hAnsiTheme="minorHAnsi"/>
                <w:sz w:val="20"/>
              </w:rPr>
              <w:t xml:space="preserve"> tylko w takim przypadku, gdy uczestnik nie posiada nr PESEL</w:t>
            </w:r>
            <w:r>
              <w:rPr>
                <w:rFonts w:asciiTheme="minorHAnsi" w:hAnsiTheme="minorHAnsi"/>
                <w:sz w:val="20"/>
              </w:rPr>
              <w:t>. System uzupełni wtedy pole PESEL sztucznie wygenerowanym numerem.</w:t>
            </w:r>
          </w:p>
          <w:p w:rsidR="006F66D4" w:rsidRDefault="0047262F" w:rsidP="006F66D4">
            <w:pPr>
              <w:spacing w:before="120" w:after="120" w:line="360" w:lineRule="auto"/>
              <w:jc w:val="both"/>
              <w:rPr>
                <w:rFonts w:asciiTheme="minorHAnsi" w:hAnsiTheme="minorHAnsi"/>
                <w:sz w:val="20"/>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r w:rsidR="00FF111F">
              <w:rPr>
                <w:rFonts w:asciiTheme="minorHAnsi" w:hAnsiTheme="minorHAnsi"/>
                <w:sz w:val="20"/>
              </w:rPr>
              <w:t>Uzupełnij</w:t>
            </w:r>
            <w:r w:rsidR="006F66D4">
              <w:rPr>
                <w:rFonts w:asciiTheme="minorHAnsi" w:hAnsiTheme="minorHAnsi"/>
                <w:sz w:val="20"/>
              </w:rPr>
              <w:t xml:space="preserve"> wartością: </w:t>
            </w:r>
          </w:p>
          <w:p w:rsidR="006F66D4" w:rsidRDefault="006F66D4" w:rsidP="006F66D4">
            <w:pPr>
              <w:pStyle w:val="Akapitzlist"/>
              <w:numPr>
                <w:ilvl w:val="0"/>
                <w:numId w:val="54"/>
              </w:numPr>
              <w:spacing w:before="120" w:after="120" w:line="360" w:lineRule="auto"/>
              <w:jc w:val="both"/>
              <w:rPr>
                <w:rFonts w:asciiTheme="minorHAnsi" w:hAnsiTheme="minorHAnsi"/>
                <w:sz w:val="20"/>
              </w:rPr>
            </w:pPr>
            <w:r>
              <w:rPr>
                <w:rFonts w:asciiTheme="minorHAnsi" w:hAnsiTheme="minorHAnsi"/>
                <w:sz w:val="20"/>
              </w:rPr>
              <w:t>TAK – jeśli uczestnik nie posiada numeru PESEL</w:t>
            </w:r>
          </w:p>
          <w:p w:rsidR="0047262F" w:rsidRPr="006F66D4" w:rsidRDefault="006F66D4" w:rsidP="006F66D4">
            <w:pPr>
              <w:pStyle w:val="Akapitzlist"/>
              <w:numPr>
                <w:ilvl w:val="0"/>
                <w:numId w:val="54"/>
              </w:numPr>
              <w:spacing w:before="120" w:after="120" w:line="360" w:lineRule="auto"/>
              <w:jc w:val="both"/>
              <w:rPr>
                <w:rFonts w:asciiTheme="minorHAnsi" w:hAnsiTheme="minorHAnsi"/>
                <w:sz w:val="20"/>
              </w:rPr>
            </w:pPr>
            <w:r w:rsidRPr="00281AC0">
              <w:rPr>
                <w:rFonts w:asciiTheme="minorHAnsi" w:hAnsiTheme="minorHAnsi"/>
                <w:sz w:val="20"/>
              </w:rPr>
              <w:t xml:space="preserve">NIE </w:t>
            </w:r>
            <w:r>
              <w:rPr>
                <w:rFonts w:asciiTheme="minorHAnsi" w:hAnsiTheme="minorHAnsi"/>
                <w:sz w:val="20"/>
              </w:rPr>
              <w:t>– jeśli uczestnik posiada numer PESEL</w:t>
            </w:r>
            <w:r w:rsidRPr="00281AC0">
              <w:rPr>
                <w:rFonts w:asciiTheme="minorHAnsi" w:hAnsiTheme="minorHAnsi"/>
                <w:sz w:val="20"/>
              </w:rPr>
              <w:t xml:space="preserve"> </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1B274C8" wp14:editId="0636D66F">
                  <wp:extent cx="428625" cy="266700"/>
                  <wp:effectExtent l="0" t="0" r="9525" b="0"/>
                  <wp:docPr id="326" name="Obraz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0"/>
                          <a:stretch>
                            <a:fillRect/>
                          </a:stretch>
                        </pic:blipFill>
                        <pic:spPr>
                          <a:xfrm>
                            <a:off x="0" y="0"/>
                            <a:ext cx="428625" cy="266700"/>
                          </a:xfrm>
                          <a:prstGeom prst="rect">
                            <a:avLst/>
                          </a:prstGeom>
                        </pic:spPr>
                      </pic:pic>
                    </a:graphicData>
                  </a:graphic>
                </wp:inline>
              </w:drawing>
            </w:r>
          </w:p>
        </w:tc>
        <w:tc>
          <w:tcPr>
            <w:tcW w:w="10001" w:type="dxa"/>
            <w:gridSpan w:val="2"/>
            <w:shd w:val="clear" w:color="auto" w:fill="auto"/>
          </w:tcPr>
          <w:p w:rsidR="00711DBE" w:rsidRDefault="004F7263" w:rsidP="00733F5E">
            <w:pPr>
              <w:spacing w:before="120" w:after="120" w:line="360" w:lineRule="auto"/>
              <w:jc w:val="both"/>
              <w:rPr>
                <w:rFonts w:asciiTheme="minorHAnsi" w:hAnsiTheme="minorHAnsi"/>
                <w:sz w:val="20"/>
              </w:rPr>
            </w:pPr>
            <w:r>
              <w:rPr>
                <w:rFonts w:asciiTheme="minorHAnsi" w:hAnsiTheme="minorHAnsi"/>
                <w:sz w:val="20"/>
              </w:rPr>
              <w:t xml:space="preserve">Wybierz właściwą wartość: </w:t>
            </w:r>
            <w:r w:rsidRPr="004F7263">
              <w:rPr>
                <w:rFonts w:asciiTheme="minorHAnsi" w:hAnsiTheme="minorHAnsi"/>
                <w:i/>
                <w:sz w:val="20"/>
              </w:rPr>
              <w:t>kobieta</w:t>
            </w:r>
            <w:r>
              <w:rPr>
                <w:rFonts w:asciiTheme="minorHAnsi" w:hAnsiTheme="minorHAnsi"/>
                <w:sz w:val="20"/>
              </w:rPr>
              <w:t xml:space="preserve"> lub </w:t>
            </w:r>
            <w:r w:rsidRPr="004F7263">
              <w:rPr>
                <w:rFonts w:asciiTheme="minorHAnsi" w:hAnsiTheme="minorHAnsi"/>
                <w:i/>
                <w:sz w:val="20"/>
              </w:rPr>
              <w:t>mężczyzna</w:t>
            </w:r>
            <w:r>
              <w:rPr>
                <w:rFonts w:asciiTheme="minorHAnsi" w:hAnsiTheme="minorHAnsi"/>
                <w:sz w:val="20"/>
              </w:rPr>
              <w:t xml:space="preserve"> z listy rozwijalnej</w:t>
            </w:r>
            <w:r w:rsidR="00F0369F">
              <w:rPr>
                <w:rFonts w:asciiTheme="minorHAnsi" w:hAnsiTheme="minorHAnsi"/>
                <w:sz w:val="20"/>
              </w:rPr>
              <w:t>.</w:t>
            </w:r>
          </w:p>
          <w:p w:rsidR="00F364F4" w:rsidRDefault="00F364F4" w:rsidP="00733F5E">
            <w:pPr>
              <w:spacing w:before="120" w:after="120" w:line="360" w:lineRule="auto"/>
              <w:jc w:val="both"/>
              <w:rPr>
                <w:rFonts w:asciiTheme="minorHAnsi" w:hAnsiTheme="minorHAnsi"/>
                <w:sz w:val="20"/>
              </w:rPr>
            </w:pPr>
            <w:r w:rsidRPr="00F21DC5">
              <w:rPr>
                <w:rFonts w:asciiTheme="minorHAnsi" w:hAnsiTheme="minorHAnsi"/>
                <w:sz w:val="20"/>
              </w:rPr>
              <w:t xml:space="preserve">W momencie, gdy wypełnisz nr PESEL pole będzie automatycznie uzupełniane przez system. W przypadku braku </w:t>
            </w:r>
            <w:r>
              <w:rPr>
                <w:rFonts w:asciiTheme="minorHAnsi" w:hAnsiTheme="minorHAnsi"/>
                <w:sz w:val="20"/>
              </w:rPr>
              <w:br/>
            </w:r>
            <w:r w:rsidRPr="00F21DC5">
              <w:rPr>
                <w:rFonts w:asciiTheme="minorHAnsi" w:hAnsiTheme="minorHAnsi"/>
                <w:sz w:val="20"/>
              </w:rPr>
              <w:t>nr PESEL wybierz właściwą wartość.</w:t>
            </w:r>
          </w:p>
          <w:p w:rsidR="001A31D0" w:rsidRPr="00A80667" w:rsidRDefault="001A31D0" w:rsidP="001A31D0">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FF111F" w:rsidRDefault="00FF111F" w:rsidP="006F66D4">
            <w:pPr>
              <w:spacing w:before="120" w:after="120" w:line="360" w:lineRule="auto"/>
              <w:jc w:val="both"/>
              <w:rPr>
                <w:rFonts w:asciiTheme="minorHAnsi" w:hAnsiTheme="minorHAnsi"/>
                <w:sz w:val="20"/>
              </w:rPr>
            </w:pPr>
            <w:r>
              <w:rPr>
                <w:rFonts w:asciiTheme="minorHAnsi" w:hAnsiTheme="minorHAnsi"/>
                <w:sz w:val="20"/>
              </w:rPr>
              <w:t>Wpisz jedną z wartości:</w:t>
            </w:r>
          </w:p>
          <w:p w:rsidR="00FF111F" w:rsidRPr="00FF111F" w:rsidRDefault="00FF111F" w:rsidP="00FF111F">
            <w:pPr>
              <w:pStyle w:val="Akapitzlist"/>
              <w:numPr>
                <w:ilvl w:val="0"/>
                <w:numId w:val="62"/>
              </w:numPr>
              <w:spacing w:before="120" w:after="120" w:line="360" w:lineRule="auto"/>
              <w:jc w:val="both"/>
              <w:rPr>
                <w:rFonts w:asciiTheme="minorHAnsi" w:hAnsiTheme="minorHAnsi"/>
                <w:sz w:val="20"/>
              </w:rPr>
            </w:pPr>
            <w:r w:rsidRPr="00FF111F">
              <w:rPr>
                <w:rFonts w:asciiTheme="minorHAnsi" w:hAnsiTheme="minorHAnsi"/>
                <w:sz w:val="20"/>
              </w:rPr>
              <w:lastRenderedPageBreak/>
              <w:t>kobieta</w:t>
            </w:r>
          </w:p>
          <w:p w:rsidR="00FF111F" w:rsidRPr="00FF111F" w:rsidRDefault="00FF111F" w:rsidP="00FF111F">
            <w:pPr>
              <w:pStyle w:val="Akapitzlist"/>
              <w:numPr>
                <w:ilvl w:val="0"/>
                <w:numId w:val="62"/>
              </w:numPr>
              <w:spacing w:before="120" w:after="120" w:line="360" w:lineRule="auto"/>
              <w:jc w:val="both"/>
              <w:rPr>
                <w:rFonts w:asciiTheme="minorHAnsi" w:hAnsiTheme="minorHAnsi"/>
                <w:sz w:val="20"/>
              </w:rPr>
            </w:pPr>
            <w:r w:rsidRPr="00FF111F">
              <w:rPr>
                <w:rFonts w:asciiTheme="minorHAnsi" w:hAnsiTheme="minorHAnsi"/>
                <w:sz w:val="20"/>
              </w:rPr>
              <w:t>mężczyzna</w:t>
            </w:r>
          </w:p>
          <w:p w:rsidR="005304DE" w:rsidRPr="007B2DD6" w:rsidRDefault="005304DE" w:rsidP="006F66D4">
            <w:pPr>
              <w:spacing w:before="120" w:after="120" w:line="360" w:lineRule="auto"/>
              <w:jc w:val="both"/>
              <w:rPr>
                <w:rFonts w:asciiTheme="minorHAnsi" w:hAnsiTheme="minorHAnsi"/>
                <w:sz w:val="20"/>
              </w:rPr>
            </w:pP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08422A1C" wp14:editId="6D56228D">
                  <wp:extent cx="1676400" cy="514350"/>
                  <wp:effectExtent l="0" t="0" r="0" b="0"/>
                  <wp:docPr id="327" name="Obraz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1"/>
                          <a:stretch>
                            <a:fillRect/>
                          </a:stretch>
                        </pic:blipFill>
                        <pic:spPr>
                          <a:xfrm>
                            <a:off x="0" y="0"/>
                            <a:ext cx="1676400" cy="514350"/>
                          </a:xfrm>
                          <a:prstGeom prst="rect">
                            <a:avLst/>
                          </a:prstGeom>
                        </pic:spPr>
                      </pic:pic>
                    </a:graphicData>
                  </a:graphic>
                </wp:inline>
              </w:drawing>
            </w:r>
          </w:p>
        </w:tc>
        <w:tc>
          <w:tcPr>
            <w:tcW w:w="10001" w:type="dxa"/>
            <w:gridSpan w:val="2"/>
            <w:shd w:val="clear" w:color="auto" w:fill="auto"/>
          </w:tcPr>
          <w:p w:rsidR="00EB2A78" w:rsidRDefault="00EB2A78" w:rsidP="00EB2A78">
            <w:pPr>
              <w:spacing w:before="120" w:after="120" w:line="360" w:lineRule="auto"/>
              <w:jc w:val="both"/>
              <w:rPr>
                <w:rFonts w:asciiTheme="minorHAnsi" w:hAnsiTheme="minorHAnsi"/>
                <w:sz w:val="20"/>
              </w:rPr>
            </w:pPr>
            <w:r>
              <w:rPr>
                <w:rFonts w:asciiTheme="minorHAnsi" w:hAnsiTheme="minorHAnsi"/>
                <w:sz w:val="20"/>
              </w:rPr>
              <w:t xml:space="preserve">Jeżeli uzupełnisz prawidłową wartością pole </w:t>
            </w:r>
            <w:r w:rsidRPr="004F7263">
              <w:rPr>
                <w:rFonts w:asciiTheme="minorHAnsi" w:hAnsiTheme="minorHAnsi"/>
                <w:i/>
                <w:sz w:val="20"/>
              </w:rPr>
              <w:t>PESEL</w:t>
            </w:r>
            <w:r>
              <w:rPr>
                <w:rFonts w:asciiTheme="minorHAnsi" w:hAnsiTheme="minorHAnsi"/>
                <w:sz w:val="20"/>
              </w:rPr>
              <w:t xml:space="preserve"> oraz pole </w:t>
            </w:r>
            <w:r w:rsidRPr="004F7263">
              <w:rPr>
                <w:rFonts w:asciiTheme="minorHAnsi" w:hAnsiTheme="minorHAnsi"/>
                <w:i/>
                <w:sz w:val="20"/>
              </w:rPr>
              <w:t>Data rozpoczęcia udziału w projekcie</w:t>
            </w:r>
            <w:r>
              <w:rPr>
                <w:rFonts w:asciiTheme="minorHAnsi" w:hAnsiTheme="minorHAnsi"/>
                <w:sz w:val="20"/>
              </w:rPr>
              <w:t xml:space="preserve"> SL2014 zainicjuje to pole automatycznie (wyliczy wiek). </w:t>
            </w:r>
          </w:p>
          <w:p w:rsidR="004F7263" w:rsidRDefault="00EB2A78" w:rsidP="00EB2A78">
            <w:pPr>
              <w:spacing w:before="120" w:after="120" w:line="360" w:lineRule="auto"/>
              <w:jc w:val="both"/>
              <w:rPr>
                <w:rFonts w:asciiTheme="minorHAnsi" w:hAnsiTheme="minorHAnsi"/>
                <w:sz w:val="20"/>
              </w:rPr>
            </w:pPr>
            <w:r w:rsidRPr="00EB2A78">
              <w:rPr>
                <w:rFonts w:asciiTheme="minorHAnsi" w:hAnsiTheme="minorHAnsi"/>
                <w:sz w:val="20"/>
              </w:rPr>
              <w:t>W przypadku braku nr PESEL</w:t>
            </w:r>
            <w:r>
              <w:rPr>
                <w:rFonts w:asciiTheme="minorHAnsi" w:hAnsiTheme="minorHAnsi"/>
                <w:sz w:val="20"/>
              </w:rPr>
              <w:t xml:space="preserve"> dla danego uczestnika</w:t>
            </w:r>
            <w:r w:rsidRPr="00EB2A78">
              <w:rPr>
                <w:rFonts w:asciiTheme="minorHAnsi" w:hAnsiTheme="minorHAnsi"/>
                <w:sz w:val="20"/>
              </w:rPr>
              <w:t xml:space="preserve"> </w:t>
            </w:r>
            <w:r>
              <w:rPr>
                <w:rFonts w:asciiTheme="minorHAnsi" w:hAnsiTheme="minorHAnsi"/>
                <w:sz w:val="20"/>
              </w:rPr>
              <w:t>–w</w:t>
            </w:r>
            <w:r w:rsidR="004F7263">
              <w:rPr>
                <w:rFonts w:asciiTheme="minorHAnsi" w:hAnsiTheme="minorHAnsi"/>
                <w:sz w:val="20"/>
              </w:rPr>
              <w:t xml:space="preserve">prowadź wiek danego uczestnika. </w:t>
            </w:r>
          </w:p>
          <w:p w:rsidR="001A31D0" w:rsidRPr="00A80667" w:rsidRDefault="001A31D0" w:rsidP="001A31D0">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EB2A78" w:rsidRDefault="00EB2A78" w:rsidP="00EB2A78">
            <w:pPr>
              <w:spacing w:before="120" w:after="120" w:line="360" w:lineRule="auto"/>
              <w:jc w:val="both"/>
              <w:rPr>
                <w:rFonts w:asciiTheme="minorHAnsi" w:hAnsiTheme="minorHAnsi"/>
                <w:sz w:val="20"/>
              </w:rPr>
            </w:pPr>
            <w:r>
              <w:rPr>
                <w:rFonts w:asciiTheme="minorHAnsi" w:hAnsiTheme="minorHAnsi"/>
                <w:sz w:val="20"/>
              </w:rPr>
              <w:t>Pozostaw pole puste, jeżeli chcesz, aby System wyliczył wiek automatycznie</w:t>
            </w:r>
            <w:r w:rsidR="00B14561">
              <w:rPr>
                <w:rFonts w:asciiTheme="minorHAnsi" w:hAnsiTheme="minorHAnsi"/>
                <w:sz w:val="20"/>
              </w:rPr>
              <w:t xml:space="preserve"> (</w:t>
            </w:r>
            <w:r>
              <w:rPr>
                <w:rFonts w:asciiTheme="minorHAnsi" w:hAnsiTheme="minorHAnsi"/>
                <w:sz w:val="20"/>
              </w:rPr>
              <w:t xml:space="preserve">jak w przypadku wprowadzania danych </w:t>
            </w:r>
            <w:r w:rsidR="00B14561">
              <w:rPr>
                <w:rFonts w:asciiTheme="minorHAnsi" w:hAnsiTheme="minorHAnsi"/>
                <w:sz w:val="20"/>
              </w:rPr>
              <w:t xml:space="preserve">ręcznie w aplikacji, </w:t>
            </w:r>
            <w:r>
              <w:rPr>
                <w:rFonts w:asciiTheme="minorHAnsi" w:hAnsiTheme="minorHAnsi"/>
                <w:sz w:val="20"/>
              </w:rPr>
              <w:t xml:space="preserve">na podstawie pola </w:t>
            </w:r>
            <w:r w:rsidRPr="004F7263">
              <w:rPr>
                <w:rFonts w:asciiTheme="minorHAnsi" w:hAnsiTheme="minorHAnsi"/>
                <w:i/>
                <w:sz w:val="20"/>
              </w:rPr>
              <w:t>PESEL</w:t>
            </w:r>
            <w:r>
              <w:rPr>
                <w:rFonts w:asciiTheme="minorHAnsi" w:hAnsiTheme="minorHAnsi"/>
                <w:sz w:val="20"/>
              </w:rPr>
              <w:t xml:space="preserve"> oraz pola </w:t>
            </w:r>
            <w:r w:rsidRPr="004F7263">
              <w:rPr>
                <w:rFonts w:asciiTheme="minorHAnsi" w:hAnsiTheme="minorHAnsi"/>
                <w:i/>
                <w:sz w:val="20"/>
              </w:rPr>
              <w:t>Data rozpoczęcia udziału w projekcie</w:t>
            </w:r>
            <w:r>
              <w:rPr>
                <w:rFonts w:asciiTheme="minorHAnsi" w:hAnsiTheme="minorHAnsi"/>
                <w:sz w:val="20"/>
              </w:rPr>
              <w:t xml:space="preserve">  SL2014). </w:t>
            </w:r>
          </w:p>
          <w:p w:rsidR="005304DE" w:rsidRDefault="00EB2A78" w:rsidP="00F47C10">
            <w:pPr>
              <w:spacing w:before="120" w:after="120" w:line="360" w:lineRule="auto"/>
              <w:jc w:val="both"/>
              <w:rPr>
                <w:rFonts w:asciiTheme="minorHAnsi" w:hAnsiTheme="minorHAnsi"/>
                <w:sz w:val="20"/>
              </w:rPr>
            </w:pPr>
            <w:r>
              <w:rPr>
                <w:rFonts w:asciiTheme="minorHAnsi" w:hAnsiTheme="minorHAnsi"/>
                <w:sz w:val="20"/>
              </w:rPr>
              <w:t xml:space="preserve">Jeżeli wpiszesz </w:t>
            </w:r>
            <w:r w:rsidR="00B14561">
              <w:rPr>
                <w:rFonts w:asciiTheme="minorHAnsi" w:hAnsiTheme="minorHAnsi"/>
                <w:sz w:val="20"/>
              </w:rPr>
              <w:t>wiek</w:t>
            </w:r>
            <w:r w:rsidRPr="00EB2A78">
              <w:rPr>
                <w:rFonts w:asciiTheme="minorHAnsi" w:hAnsiTheme="minorHAnsi"/>
                <w:sz w:val="20"/>
              </w:rPr>
              <w:t xml:space="preserve"> – </w:t>
            </w:r>
            <w:r w:rsidR="00B14561">
              <w:rPr>
                <w:rFonts w:asciiTheme="minorHAnsi" w:hAnsiTheme="minorHAnsi"/>
                <w:sz w:val="20"/>
              </w:rPr>
              <w:t xml:space="preserve">System </w:t>
            </w:r>
            <w:r w:rsidRPr="00EB2A78">
              <w:rPr>
                <w:rFonts w:asciiTheme="minorHAnsi" w:hAnsiTheme="minorHAnsi"/>
                <w:sz w:val="20"/>
              </w:rPr>
              <w:t>zapis</w:t>
            </w:r>
            <w:r w:rsidR="00B14561">
              <w:rPr>
                <w:rFonts w:asciiTheme="minorHAnsi" w:hAnsiTheme="minorHAnsi"/>
                <w:sz w:val="20"/>
              </w:rPr>
              <w:t>ze podaną przez Ciebie wartość</w:t>
            </w:r>
            <w:r w:rsidR="0047262F">
              <w:rPr>
                <w:rFonts w:asciiTheme="minorHAnsi" w:hAnsiTheme="minorHAnsi"/>
                <w:sz w:val="20"/>
              </w:rPr>
              <w:t xml:space="preserve"> (nie wyliczy danych automatycznie).</w:t>
            </w:r>
          </w:p>
          <w:p w:rsidR="00942E17" w:rsidRPr="007B2DD6" w:rsidRDefault="00942E17" w:rsidP="00942E17">
            <w:pPr>
              <w:spacing w:before="120" w:after="120" w:line="360" w:lineRule="auto"/>
              <w:jc w:val="both"/>
              <w:rPr>
                <w:rFonts w:asciiTheme="minorHAnsi" w:hAnsiTheme="minorHAnsi"/>
                <w:sz w:val="20"/>
              </w:rPr>
            </w:pPr>
            <w:r>
              <w:rPr>
                <w:rFonts w:asciiTheme="minorHAnsi" w:hAnsiTheme="minorHAnsi"/>
                <w:sz w:val="20"/>
              </w:rPr>
              <w:t>System wymusza uzupełnienie wieku dla osoby bez PESEL</w:t>
            </w:r>
            <w:r w:rsidR="00FF111F">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61EC96D" wp14:editId="56222154">
                  <wp:extent cx="971550" cy="266700"/>
                  <wp:effectExtent l="0" t="0" r="0" b="0"/>
                  <wp:docPr id="328" name="Obraz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2"/>
                          <a:stretch>
                            <a:fillRect/>
                          </a:stretch>
                        </pic:blipFill>
                        <pic:spPr>
                          <a:xfrm>
                            <a:off x="0" y="0"/>
                            <a:ext cx="971550" cy="266700"/>
                          </a:xfrm>
                          <a:prstGeom prst="rect">
                            <a:avLst/>
                          </a:prstGeom>
                        </pic:spPr>
                      </pic:pic>
                    </a:graphicData>
                  </a:graphic>
                </wp:inline>
              </w:drawing>
            </w:r>
          </w:p>
        </w:tc>
        <w:tc>
          <w:tcPr>
            <w:tcW w:w="10001" w:type="dxa"/>
            <w:gridSpan w:val="2"/>
            <w:shd w:val="clear" w:color="auto" w:fill="auto"/>
          </w:tcPr>
          <w:p w:rsidR="00711DBE" w:rsidRPr="00F364F4" w:rsidRDefault="004F7263" w:rsidP="00733F5E">
            <w:pPr>
              <w:spacing w:before="120" w:after="120" w:line="360" w:lineRule="auto"/>
              <w:jc w:val="both"/>
              <w:rPr>
                <w:rFonts w:asciiTheme="minorHAnsi" w:hAnsiTheme="minorHAnsi"/>
                <w:sz w:val="20"/>
              </w:rPr>
            </w:pPr>
            <w:r w:rsidRPr="00F364F4">
              <w:rPr>
                <w:rFonts w:asciiTheme="minorHAnsi" w:hAnsiTheme="minorHAnsi"/>
                <w:sz w:val="20"/>
              </w:rPr>
              <w:t>Wybierz właściwą wartość z listy rozwijalnej</w:t>
            </w:r>
            <w:r w:rsidR="00F0369F" w:rsidRPr="00F364F4">
              <w:rPr>
                <w:rFonts w:asciiTheme="minorHAnsi" w:hAnsiTheme="minorHAnsi"/>
                <w:sz w:val="20"/>
              </w:rPr>
              <w:t>.</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Wskaż aktualny i najwyższy poziom wykształcenia, który posiada uczestnik projektu w chwili przystąpienia do projektu.</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 xml:space="preserve">Wybierz wykształcenie „niższe niż podstawowe (ISCED 0)” w sytuacji, gdy osoba nie osiągnęła wykształcenia podstawowego. </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Osobę z wykształceniem niższym niż podstawowe wykazujemy w zależności od tego, czy ukończyła zwyczajowo przyjęty wiek na zakończenie edukacji na poziomie ISCED 1 (wykształcenia podstawowego):</w:t>
            </w:r>
          </w:p>
          <w:p w:rsidR="00F364F4" w:rsidRPr="00F21DC5" w:rsidRDefault="00F364F4" w:rsidP="00A35349">
            <w:pPr>
              <w:pStyle w:val="Akapitzlist"/>
              <w:numPr>
                <w:ilvl w:val="0"/>
                <w:numId w:val="23"/>
              </w:numPr>
              <w:spacing w:before="120" w:after="120" w:line="360" w:lineRule="auto"/>
              <w:jc w:val="both"/>
              <w:rPr>
                <w:rFonts w:asciiTheme="minorHAnsi" w:hAnsiTheme="minorHAnsi"/>
                <w:sz w:val="20"/>
              </w:rPr>
            </w:pPr>
            <w:r w:rsidRPr="00F21DC5">
              <w:rPr>
                <w:rFonts w:asciiTheme="minorHAnsi" w:hAnsiTheme="minorHAnsi"/>
                <w:sz w:val="20"/>
              </w:rPr>
              <w:t>osoba, która posiada wiek poniżej  zwyczajowo przyjętego wieku na zakończenie edukacji na poziomie ISCED 1 (podstawowym), powinna być przypisana do poziomu ISCED 1 (podstawowe);</w:t>
            </w:r>
          </w:p>
          <w:p w:rsidR="00F364F4" w:rsidRDefault="00F364F4" w:rsidP="00A35349">
            <w:pPr>
              <w:pStyle w:val="Akapitzlist"/>
              <w:numPr>
                <w:ilvl w:val="0"/>
                <w:numId w:val="23"/>
              </w:numPr>
              <w:spacing w:before="120" w:after="120" w:line="360" w:lineRule="auto"/>
              <w:jc w:val="both"/>
              <w:rPr>
                <w:rFonts w:asciiTheme="minorHAnsi" w:hAnsiTheme="minorHAnsi"/>
                <w:sz w:val="20"/>
              </w:rPr>
            </w:pPr>
            <w:r w:rsidRPr="00F21DC5">
              <w:rPr>
                <w:rFonts w:asciiTheme="minorHAnsi" w:hAnsiTheme="minorHAnsi"/>
                <w:sz w:val="20"/>
              </w:rPr>
              <w:lastRenderedPageBreak/>
              <w:t>osoba, która posiada wiek powyżej  zwyczajowo przyjętego wieku na zakończenie edukacji na poziomie ISCED 1 (podstawowym) powinna być przypisana do poziomu ISCED 0 (niższe niż podstawowe).</w:t>
            </w:r>
          </w:p>
          <w:p w:rsidR="0047262F" w:rsidRDefault="0047262F" w:rsidP="0047262F">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2956DB" w:rsidRPr="00A80667" w:rsidRDefault="00FF111F" w:rsidP="0047262F">
            <w:pPr>
              <w:spacing w:before="120" w:after="120" w:line="360" w:lineRule="auto"/>
              <w:jc w:val="both"/>
              <w:rPr>
                <w:rFonts w:asciiTheme="minorHAnsi" w:hAnsiTheme="minorHAnsi"/>
                <w:noProof/>
                <w:color w:val="FF0000"/>
                <w:lang w:eastAsia="pl-PL"/>
              </w:rPr>
            </w:pPr>
            <w:r>
              <w:rPr>
                <w:rFonts w:asciiTheme="minorHAnsi" w:hAnsiTheme="minorHAnsi"/>
                <w:sz w:val="20"/>
              </w:rPr>
              <w:t>Uzupełnij</w:t>
            </w:r>
            <w:r w:rsidR="002956DB">
              <w:rPr>
                <w:rFonts w:asciiTheme="minorHAnsi" w:hAnsiTheme="minorHAnsi"/>
                <w:sz w:val="20"/>
              </w:rPr>
              <w:t xml:space="preserve"> jedną z wartości:</w:t>
            </w:r>
          </w:p>
          <w:p w:rsidR="002956DB" w:rsidRPr="002956DB" w:rsidRDefault="002956DB" w:rsidP="002956DB">
            <w:pPr>
              <w:pStyle w:val="Akapitzlist"/>
              <w:numPr>
                <w:ilvl w:val="0"/>
                <w:numId w:val="57"/>
              </w:numPr>
              <w:spacing w:before="120" w:after="120" w:line="360" w:lineRule="auto"/>
              <w:jc w:val="both"/>
              <w:rPr>
                <w:rFonts w:asciiTheme="minorHAnsi" w:hAnsiTheme="minorHAnsi"/>
                <w:sz w:val="20"/>
              </w:rPr>
            </w:pPr>
            <w:r w:rsidRPr="002956DB">
              <w:rPr>
                <w:rFonts w:asciiTheme="minorHAnsi" w:hAnsiTheme="minorHAnsi"/>
                <w:sz w:val="20"/>
              </w:rPr>
              <w:t>gimnazjalne (ISCED 2)</w:t>
            </w:r>
          </w:p>
          <w:p w:rsidR="002956DB" w:rsidRPr="002956DB" w:rsidRDefault="002956DB" w:rsidP="002956DB">
            <w:pPr>
              <w:pStyle w:val="Akapitzlist"/>
              <w:numPr>
                <w:ilvl w:val="0"/>
                <w:numId w:val="57"/>
              </w:numPr>
              <w:spacing w:before="120" w:after="120" w:line="360" w:lineRule="auto"/>
              <w:jc w:val="both"/>
              <w:rPr>
                <w:rFonts w:asciiTheme="minorHAnsi" w:hAnsiTheme="minorHAnsi"/>
                <w:sz w:val="20"/>
              </w:rPr>
            </w:pPr>
            <w:r w:rsidRPr="002956DB">
              <w:rPr>
                <w:rFonts w:asciiTheme="minorHAnsi" w:hAnsiTheme="minorHAnsi"/>
                <w:sz w:val="20"/>
              </w:rPr>
              <w:t>niższe niż podstawowe (ISCED 0)</w:t>
            </w:r>
          </w:p>
          <w:p w:rsidR="002956DB" w:rsidRPr="002956DB" w:rsidRDefault="002956DB" w:rsidP="002956DB">
            <w:pPr>
              <w:pStyle w:val="Akapitzlist"/>
              <w:numPr>
                <w:ilvl w:val="0"/>
                <w:numId w:val="57"/>
              </w:numPr>
              <w:spacing w:before="120" w:after="120" w:line="360" w:lineRule="auto"/>
              <w:jc w:val="both"/>
              <w:rPr>
                <w:rFonts w:asciiTheme="minorHAnsi" w:hAnsiTheme="minorHAnsi"/>
                <w:sz w:val="20"/>
              </w:rPr>
            </w:pPr>
            <w:r w:rsidRPr="002956DB">
              <w:rPr>
                <w:rFonts w:asciiTheme="minorHAnsi" w:hAnsiTheme="minorHAnsi"/>
                <w:sz w:val="20"/>
              </w:rPr>
              <w:t>podstawowe (ISCED 1)</w:t>
            </w:r>
          </w:p>
          <w:p w:rsidR="002956DB" w:rsidRPr="002956DB" w:rsidRDefault="002956DB" w:rsidP="002956DB">
            <w:pPr>
              <w:pStyle w:val="Akapitzlist"/>
              <w:numPr>
                <w:ilvl w:val="0"/>
                <w:numId w:val="57"/>
              </w:numPr>
              <w:spacing w:before="120" w:after="120" w:line="360" w:lineRule="auto"/>
              <w:jc w:val="both"/>
              <w:rPr>
                <w:rFonts w:asciiTheme="minorHAnsi" w:hAnsiTheme="minorHAnsi"/>
                <w:sz w:val="20"/>
              </w:rPr>
            </w:pPr>
            <w:r w:rsidRPr="002956DB">
              <w:rPr>
                <w:rFonts w:asciiTheme="minorHAnsi" w:hAnsiTheme="minorHAnsi"/>
                <w:sz w:val="20"/>
              </w:rPr>
              <w:t>policealne (ISCED 4)</w:t>
            </w:r>
          </w:p>
          <w:p w:rsidR="002956DB" w:rsidRPr="002956DB" w:rsidRDefault="002956DB" w:rsidP="002956DB">
            <w:pPr>
              <w:pStyle w:val="Akapitzlist"/>
              <w:numPr>
                <w:ilvl w:val="0"/>
                <w:numId w:val="57"/>
              </w:numPr>
              <w:spacing w:before="120" w:after="120" w:line="360" w:lineRule="auto"/>
              <w:jc w:val="both"/>
              <w:rPr>
                <w:rFonts w:asciiTheme="minorHAnsi" w:hAnsiTheme="minorHAnsi"/>
                <w:sz w:val="20"/>
              </w:rPr>
            </w:pPr>
            <w:r w:rsidRPr="002956DB">
              <w:rPr>
                <w:rFonts w:asciiTheme="minorHAnsi" w:hAnsiTheme="minorHAnsi"/>
                <w:sz w:val="20"/>
              </w:rPr>
              <w:t>ponadgimnazjalne (ISCED 3)</w:t>
            </w:r>
          </w:p>
          <w:p w:rsidR="0047262F" w:rsidRPr="00F364F4" w:rsidRDefault="002956DB" w:rsidP="002956DB">
            <w:pPr>
              <w:pStyle w:val="Akapitzlist"/>
              <w:numPr>
                <w:ilvl w:val="0"/>
                <w:numId w:val="57"/>
              </w:numPr>
              <w:spacing w:before="120" w:after="120" w:line="360" w:lineRule="auto"/>
              <w:jc w:val="both"/>
              <w:rPr>
                <w:rFonts w:asciiTheme="minorHAnsi" w:hAnsiTheme="minorHAnsi"/>
                <w:sz w:val="20"/>
              </w:rPr>
            </w:pPr>
            <w:r w:rsidRPr="002956DB">
              <w:rPr>
                <w:rFonts w:asciiTheme="minorHAnsi" w:hAnsiTheme="minorHAnsi"/>
                <w:sz w:val="20"/>
              </w:rPr>
              <w:t>wyższe (ISCED 5-8)</w:t>
            </w:r>
          </w:p>
        </w:tc>
      </w:tr>
      <w:tr w:rsidR="004F7263" w:rsidRPr="007B2DD6" w:rsidTr="005D010C">
        <w:tc>
          <w:tcPr>
            <w:tcW w:w="14220" w:type="dxa"/>
            <w:gridSpan w:val="3"/>
            <w:shd w:val="clear" w:color="auto" w:fill="auto"/>
          </w:tcPr>
          <w:p w:rsidR="004F7263" w:rsidRPr="007B2DD6" w:rsidRDefault="004F7263" w:rsidP="00733F5E">
            <w:pPr>
              <w:spacing w:before="120" w:after="120" w:line="360" w:lineRule="auto"/>
              <w:jc w:val="both"/>
              <w:rPr>
                <w:rFonts w:asciiTheme="minorHAnsi" w:hAnsiTheme="minorHAnsi"/>
                <w:sz w:val="20"/>
              </w:rPr>
            </w:pPr>
            <w:r w:rsidRPr="007B2DD6">
              <w:rPr>
                <w:rFonts w:asciiTheme="minorHAnsi" w:hAnsiTheme="minorHAnsi"/>
                <w:noProof/>
                <w:lang w:eastAsia="pl-PL"/>
              </w:rPr>
              <w:lastRenderedPageBreak/>
              <w:drawing>
                <wp:anchor distT="0" distB="0" distL="114300" distR="114300" simplePos="0" relativeHeight="251641856" behindDoc="0" locked="0" layoutInCell="1" allowOverlap="1" wp14:anchorId="361D42B2" wp14:editId="1B946887">
                  <wp:simplePos x="0" y="0"/>
                  <wp:positionH relativeFrom="margin">
                    <wp:posOffset>3769995</wp:posOffset>
                  </wp:positionH>
                  <wp:positionV relativeFrom="margin">
                    <wp:posOffset>85725</wp:posOffset>
                  </wp:positionV>
                  <wp:extent cx="1219200" cy="209550"/>
                  <wp:effectExtent l="0" t="0" r="0" b="0"/>
                  <wp:wrapSquare wrapText="bothSides"/>
                  <wp:docPr id="350" name="Obraz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3">
                            <a:extLst>
                              <a:ext uri="{28A0092B-C50C-407E-A947-70E740481C1C}">
                                <a14:useLocalDpi xmlns:a14="http://schemas.microsoft.com/office/drawing/2010/main" val="0"/>
                              </a:ext>
                            </a:extLst>
                          </a:blip>
                          <a:stretch>
                            <a:fillRect/>
                          </a:stretch>
                        </pic:blipFill>
                        <pic:spPr>
                          <a:xfrm>
                            <a:off x="0" y="0"/>
                            <a:ext cx="1219200" cy="209550"/>
                          </a:xfrm>
                          <a:prstGeom prst="rect">
                            <a:avLst/>
                          </a:prstGeom>
                        </pic:spPr>
                      </pic:pic>
                    </a:graphicData>
                  </a:graphic>
                </wp:anchor>
              </w:drawing>
            </w:r>
          </w:p>
        </w:tc>
      </w:tr>
      <w:tr w:rsidR="001A31D0" w:rsidRPr="007B2DD6" w:rsidTr="005D010C">
        <w:tc>
          <w:tcPr>
            <w:tcW w:w="14220" w:type="dxa"/>
            <w:gridSpan w:val="3"/>
            <w:shd w:val="clear" w:color="auto" w:fill="auto"/>
          </w:tcPr>
          <w:p w:rsidR="001A31D0" w:rsidRDefault="001A31D0" w:rsidP="00F47C10">
            <w:pPr>
              <w:spacing w:before="120" w:after="120" w:line="360" w:lineRule="auto"/>
              <w:jc w:val="both"/>
              <w:rPr>
                <w:rFonts w:asciiTheme="minorHAnsi" w:hAnsiTheme="minorHAnsi"/>
                <w:noProof/>
                <w:color w:val="FF0000"/>
                <w:lang w:eastAsia="pl-PL"/>
              </w:rPr>
            </w:pPr>
          </w:p>
          <w:p w:rsidR="001A31D0" w:rsidRPr="007B2DD6" w:rsidRDefault="001A31D0" w:rsidP="0050475A">
            <w:pPr>
              <w:spacing w:before="120" w:after="120" w:line="360" w:lineRule="auto"/>
              <w:jc w:val="both"/>
              <w:rPr>
                <w:rFonts w:asciiTheme="minorHAnsi" w:hAnsiTheme="minorHAnsi"/>
                <w:noProof/>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r>
              <w:rPr>
                <w:rFonts w:asciiTheme="minorHAnsi" w:hAnsiTheme="minorHAnsi"/>
                <w:noProof/>
                <w:color w:val="FF0000"/>
                <w:lang w:eastAsia="pl-PL"/>
              </w:rPr>
              <w:tab/>
            </w:r>
            <w:r>
              <w:rPr>
                <w:rFonts w:asciiTheme="minorHAnsi" w:hAnsiTheme="minorHAnsi"/>
                <w:noProof/>
                <w:color w:val="FF0000"/>
                <w:lang w:eastAsia="pl-PL"/>
              </w:rPr>
              <w:br/>
            </w:r>
            <w:r w:rsidR="0050475A">
              <w:rPr>
                <w:rFonts w:asciiTheme="minorHAnsi" w:hAnsiTheme="minorHAnsi"/>
                <w:noProof/>
                <w:color w:val="FF0000"/>
                <w:lang w:eastAsia="pl-PL"/>
              </w:rPr>
              <w:t>W</w:t>
            </w:r>
            <w:r w:rsidR="0050475A" w:rsidRPr="00113FFA">
              <w:rPr>
                <w:rFonts w:asciiTheme="minorHAnsi" w:hAnsiTheme="minorHAnsi"/>
                <w:noProof/>
                <w:color w:val="FF0000"/>
                <w:lang w:eastAsia="pl-PL"/>
              </w:rPr>
              <w:t xml:space="preserve"> zakresie pól Województwo, Powiat, Gmina, Miejscowość, Ulica</w:t>
            </w:r>
            <w:r w:rsidR="0050475A">
              <w:rPr>
                <w:rFonts w:asciiTheme="minorHAnsi" w:hAnsiTheme="minorHAnsi"/>
                <w:noProof/>
                <w:color w:val="FF0000"/>
                <w:lang w:eastAsia="pl-PL"/>
              </w:rPr>
              <w:t xml:space="preserve"> – </w:t>
            </w:r>
            <w:r w:rsidR="0050475A" w:rsidRPr="00113FFA">
              <w:rPr>
                <w:rFonts w:asciiTheme="minorHAnsi" w:hAnsiTheme="minorHAnsi"/>
                <w:noProof/>
                <w:color w:val="FF0000"/>
                <w:lang w:eastAsia="pl-PL"/>
              </w:rPr>
              <w:t xml:space="preserve"> </w:t>
            </w:r>
            <w:r w:rsidRPr="00113FFA">
              <w:rPr>
                <w:rFonts w:asciiTheme="minorHAnsi" w:hAnsiTheme="minorHAnsi"/>
                <w:noProof/>
                <w:color w:val="FF0000"/>
                <w:lang w:eastAsia="pl-PL"/>
              </w:rPr>
              <w:t>SL2014 używa słowników TERYT (dostępn</w:t>
            </w:r>
            <w:r w:rsidR="0050475A">
              <w:rPr>
                <w:rFonts w:asciiTheme="minorHAnsi" w:hAnsiTheme="minorHAnsi"/>
                <w:noProof/>
                <w:color w:val="FF0000"/>
                <w:lang w:eastAsia="pl-PL"/>
              </w:rPr>
              <w:t>ych</w:t>
            </w:r>
            <w:r w:rsidRPr="00113FFA">
              <w:rPr>
                <w:rFonts w:asciiTheme="minorHAnsi" w:hAnsiTheme="minorHAnsi"/>
                <w:noProof/>
                <w:color w:val="FF0000"/>
                <w:lang w:eastAsia="pl-PL"/>
              </w:rPr>
              <w:t xml:space="preserve"> na stronie http://eteryt.stat.gov.pl).</w:t>
            </w:r>
            <w:r>
              <w:rPr>
                <w:rFonts w:asciiTheme="minorHAnsi" w:hAnsiTheme="minorHAnsi"/>
                <w:noProof/>
                <w:color w:val="FF0000"/>
                <w:lang w:eastAsia="pl-PL"/>
              </w:rPr>
              <w:br/>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2E6FC92" wp14:editId="12743652">
                  <wp:extent cx="981075" cy="266700"/>
                  <wp:effectExtent l="0" t="0" r="9525" b="0"/>
                  <wp:docPr id="329" name="Obraz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4"/>
                          <a:stretch>
                            <a:fillRect/>
                          </a:stretch>
                        </pic:blipFill>
                        <pic:spPr>
                          <a:xfrm>
                            <a:off x="0" y="0"/>
                            <a:ext cx="981075" cy="266700"/>
                          </a:xfrm>
                          <a:prstGeom prst="rect">
                            <a:avLst/>
                          </a:prstGeom>
                        </pic:spPr>
                      </pic:pic>
                    </a:graphicData>
                  </a:graphic>
                </wp:inline>
              </w:drawing>
            </w:r>
          </w:p>
        </w:tc>
        <w:tc>
          <w:tcPr>
            <w:tcW w:w="10001" w:type="dxa"/>
            <w:gridSpan w:val="2"/>
            <w:shd w:val="clear" w:color="auto" w:fill="auto"/>
          </w:tcPr>
          <w:p w:rsidR="004F7263" w:rsidRDefault="004F7263" w:rsidP="004F7263">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zawierającej województwa zgodne z danymi zawartymi w rejestrze urzędowym podziału terytorialnego kraju prowadzony</w:t>
            </w:r>
            <w:r w:rsidR="00C518AB">
              <w:rPr>
                <w:rFonts w:asciiTheme="minorHAnsi" w:hAnsiTheme="minorHAnsi"/>
                <w:sz w:val="20"/>
              </w:rPr>
              <w:t>m</w:t>
            </w:r>
            <w:r w:rsidRPr="00D2630E">
              <w:rPr>
                <w:rFonts w:asciiTheme="minorHAnsi" w:hAnsiTheme="minorHAnsi"/>
                <w:sz w:val="20"/>
              </w:rPr>
              <w:t xml:space="preserve"> przez GUS (tzw. TERYT) </w:t>
            </w:r>
            <w:r w:rsidR="00675822">
              <w:rPr>
                <w:rFonts w:asciiTheme="minorHAnsi" w:hAnsiTheme="minorHAnsi"/>
                <w:sz w:val="20"/>
              </w:rPr>
              <w:t>lub</w:t>
            </w:r>
            <w:r>
              <w:rPr>
                <w:rFonts w:asciiTheme="minorHAnsi" w:hAnsiTheme="minorHAnsi"/>
                <w:sz w:val="20"/>
              </w:rPr>
              <w:t xml:space="preserve"> (w przypadku uczestnika spoza Polski) </w:t>
            </w:r>
            <w:r w:rsidRPr="00D2630E">
              <w:rPr>
                <w:rFonts w:asciiTheme="minorHAnsi" w:hAnsiTheme="minorHAnsi"/>
                <w:sz w:val="20"/>
              </w:rPr>
              <w:t>odpowiadające temu</w:t>
            </w:r>
            <w:r>
              <w:rPr>
                <w:rFonts w:asciiTheme="minorHAnsi" w:hAnsiTheme="minorHAnsi"/>
                <w:sz w:val="20"/>
              </w:rPr>
              <w:t xml:space="preserve"> poziomowi obszary zagraniczne.</w:t>
            </w:r>
          </w:p>
          <w:p w:rsidR="00F364F4" w:rsidRDefault="00F364F4" w:rsidP="004F7263">
            <w:pPr>
              <w:spacing w:before="120" w:after="120" w:line="360" w:lineRule="auto"/>
              <w:jc w:val="both"/>
              <w:rPr>
                <w:rFonts w:asciiTheme="minorHAnsi" w:hAnsiTheme="minorHAnsi"/>
                <w:sz w:val="20"/>
              </w:rPr>
            </w:pPr>
            <w:r w:rsidRPr="00F21DC5">
              <w:rPr>
                <w:rFonts w:asciiTheme="minorHAnsi" w:hAnsiTheme="minorHAnsi"/>
                <w:sz w:val="20"/>
              </w:rPr>
              <w:t>Wybierz województwo, powiązane z adresem kontaktowym danego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p w:rsidR="005304DE" w:rsidRPr="00A80667" w:rsidRDefault="005304DE" w:rsidP="005304DE">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lastRenderedPageBreak/>
              <w:t>I</w:t>
            </w:r>
            <w:r w:rsidRPr="00A80667">
              <w:rPr>
                <w:rFonts w:asciiTheme="minorHAnsi" w:hAnsiTheme="minorHAnsi"/>
                <w:noProof/>
                <w:color w:val="FF0000"/>
                <w:lang w:eastAsia="pl-PL"/>
              </w:rPr>
              <w:t xml:space="preserve">mport </w:t>
            </w:r>
            <w:r w:rsidR="001A31D0">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5304DE" w:rsidRPr="007B2DD6" w:rsidRDefault="005304DE" w:rsidP="004F7263">
            <w:pPr>
              <w:spacing w:before="120" w:after="120" w:line="360" w:lineRule="auto"/>
              <w:jc w:val="both"/>
              <w:rPr>
                <w:rFonts w:asciiTheme="minorHAnsi" w:hAnsiTheme="minorHAnsi"/>
                <w:sz w:val="20"/>
              </w:rPr>
            </w:pPr>
            <w:r>
              <w:rPr>
                <w:rFonts w:asciiTheme="minorHAnsi" w:hAnsiTheme="minorHAnsi"/>
                <w:sz w:val="20"/>
              </w:rPr>
              <w:t>Wpisz nazwę województwa dużymi literami, np.: POMORSKIE.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12F93D62" wp14:editId="7EB48687">
                  <wp:extent cx="590550" cy="276225"/>
                  <wp:effectExtent l="0" t="0" r="0" b="9525"/>
                  <wp:docPr id="330" name="Obraz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5"/>
                          <a:stretch>
                            <a:fillRect/>
                          </a:stretch>
                        </pic:blipFill>
                        <pic:spPr>
                          <a:xfrm>
                            <a:off x="0" y="0"/>
                            <a:ext cx="590550" cy="276225"/>
                          </a:xfrm>
                          <a:prstGeom prst="rect">
                            <a:avLst/>
                          </a:prstGeom>
                        </pic:spPr>
                      </pic:pic>
                    </a:graphicData>
                  </a:graphic>
                </wp:inline>
              </w:drawing>
            </w:r>
          </w:p>
        </w:tc>
        <w:tc>
          <w:tcPr>
            <w:tcW w:w="10001" w:type="dxa"/>
            <w:gridSpan w:val="2"/>
            <w:shd w:val="clear" w:color="auto" w:fill="auto"/>
          </w:tcPr>
          <w:p w:rsidR="004F7263" w:rsidRPr="00F364F4" w:rsidRDefault="004F7263" w:rsidP="00575495">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w:t>
            </w:r>
            <w:r w:rsidRPr="00DA468F">
              <w:rPr>
                <w:rFonts w:asciiTheme="minorHAnsi" w:hAnsiTheme="minorHAnsi"/>
                <w:sz w:val="20"/>
              </w:rPr>
              <w:t xml:space="preserve"> zawierającej powiaty właściwe dla wybranego województwa zgodne z danymi zawartymi </w:t>
            </w:r>
            <w:r>
              <w:rPr>
                <w:rFonts w:asciiTheme="minorHAnsi" w:hAnsiTheme="minorHAnsi"/>
                <w:sz w:val="20"/>
              </w:rPr>
              <w:br/>
            </w:r>
            <w:r w:rsidRPr="00DA468F">
              <w:rPr>
                <w:rFonts w:asciiTheme="minorHAnsi" w:hAnsiTheme="minorHAnsi"/>
                <w:sz w:val="20"/>
              </w:rPr>
              <w:t>w rejestrze urzędowym podziału terytorialnego kraju prowadzony</w:t>
            </w:r>
            <w:r w:rsidR="00C518AB">
              <w:rPr>
                <w:rFonts w:asciiTheme="minorHAnsi" w:hAnsiTheme="minorHAnsi"/>
                <w:sz w:val="20"/>
              </w:rPr>
              <w:t>m</w:t>
            </w:r>
            <w:r w:rsidRPr="00DA468F">
              <w:rPr>
                <w:rFonts w:asciiTheme="minorHAnsi" w:hAnsiTheme="minorHAnsi"/>
                <w:sz w:val="20"/>
              </w:rPr>
              <w:t xml:space="preserve"> przez GUS (tzw. TERYT)</w:t>
            </w:r>
            <w:r w:rsidR="00575495">
              <w:rPr>
                <w:rFonts w:asciiTheme="minorHAnsi" w:hAnsiTheme="minorHAnsi"/>
                <w:sz w:val="20"/>
              </w:rPr>
              <w:br/>
            </w:r>
            <w:r w:rsidR="00675822">
              <w:rPr>
                <w:rFonts w:asciiTheme="minorHAnsi" w:hAnsiTheme="minorHAnsi"/>
                <w:sz w:val="20"/>
              </w:rPr>
              <w:t>lub</w:t>
            </w:r>
            <w:r>
              <w:rPr>
                <w:rFonts w:asciiTheme="minorHAnsi" w:hAnsiTheme="minorHAnsi"/>
                <w:sz w:val="20"/>
              </w:rPr>
              <w:t xml:space="preserve"> (w przypadku uczestnika spoza Polski)</w:t>
            </w:r>
            <w:r w:rsidRPr="00DA468F">
              <w:rPr>
                <w:rFonts w:asciiTheme="minorHAnsi" w:hAnsiTheme="minorHAnsi"/>
                <w:sz w:val="20"/>
              </w:rPr>
              <w:t xml:space="preserve"> odpowiadające temu poziom</w:t>
            </w:r>
            <w:r w:rsidRPr="00F364F4">
              <w:rPr>
                <w:rFonts w:asciiTheme="minorHAnsi" w:hAnsiTheme="minorHAnsi"/>
                <w:sz w:val="20"/>
              </w:rPr>
              <w:t>owi obszary zagraniczne.</w:t>
            </w:r>
          </w:p>
          <w:p w:rsidR="00F364F4" w:rsidRDefault="00F364F4" w:rsidP="00575495">
            <w:pPr>
              <w:spacing w:before="120" w:after="120" w:line="360" w:lineRule="auto"/>
              <w:jc w:val="both"/>
              <w:rPr>
                <w:rFonts w:asciiTheme="minorHAnsi" w:hAnsiTheme="minorHAnsi"/>
                <w:sz w:val="20"/>
              </w:rPr>
            </w:pPr>
            <w:r w:rsidRPr="00F21DC5">
              <w:rPr>
                <w:rFonts w:asciiTheme="minorHAnsi" w:hAnsiTheme="minorHAnsi"/>
                <w:sz w:val="20"/>
              </w:rPr>
              <w:t>Wybierz powiat, powiązany z adresem kontaktowym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p w:rsidR="001A31D0" w:rsidRPr="00A80667" w:rsidRDefault="001A31D0" w:rsidP="001A31D0">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5304DE" w:rsidRDefault="005304DE" w:rsidP="00F47C10">
            <w:pPr>
              <w:spacing w:before="120" w:after="120" w:line="360" w:lineRule="auto"/>
              <w:jc w:val="both"/>
              <w:rPr>
                <w:rFonts w:asciiTheme="minorHAnsi" w:hAnsiTheme="minorHAnsi"/>
                <w:sz w:val="20"/>
              </w:rPr>
            </w:pPr>
            <w:r>
              <w:rPr>
                <w:rFonts w:asciiTheme="minorHAnsi" w:hAnsiTheme="minorHAnsi"/>
                <w:sz w:val="20"/>
              </w:rPr>
              <w:t>Miasta na prawach powiatu wpisz rozpoczynając nazwę dużą literą (w naszym przykładzie, w przypadku wpisania w polu Województwo wartości POMORSKIE: Gdańsk, Gdynia, Słupsk, Sopot).</w:t>
            </w:r>
          </w:p>
          <w:p w:rsidR="005304DE" w:rsidRPr="007B2DD6" w:rsidRDefault="005304DE" w:rsidP="00F47C10">
            <w:pPr>
              <w:spacing w:before="120" w:after="120" w:line="360" w:lineRule="auto"/>
              <w:jc w:val="both"/>
              <w:rPr>
                <w:rFonts w:asciiTheme="minorHAnsi" w:hAnsiTheme="minorHAnsi"/>
                <w:sz w:val="20"/>
              </w:rPr>
            </w:pPr>
            <w:r>
              <w:rPr>
                <w:rFonts w:asciiTheme="minorHAnsi" w:hAnsiTheme="minorHAnsi"/>
                <w:sz w:val="20"/>
              </w:rPr>
              <w:t>Pozostałe nazwy powiatu wpisz</w:t>
            </w:r>
            <w:r w:rsidR="001A31D0">
              <w:rPr>
                <w:rFonts w:asciiTheme="minorHAnsi" w:hAnsiTheme="minorHAnsi"/>
                <w:sz w:val="20"/>
              </w:rPr>
              <w:t xml:space="preserve"> ma</w:t>
            </w:r>
            <w:r>
              <w:rPr>
                <w:rFonts w:asciiTheme="minorHAnsi" w:hAnsiTheme="minorHAnsi"/>
                <w:sz w:val="20"/>
              </w:rPr>
              <w:t>łymi literami, np.: sztumski</w:t>
            </w:r>
            <w:r w:rsidRPr="005304DE">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51524D1" wp14:editId="1732247E">
                  <wp:extent cx="542925" cy="276225"/>
                  <wp:effectExtent l="0" t="0" r="9525" b="9525"/>
                  <wp:docPr id="331" name="Obraz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6"/>
                          <a:stretch>
                            <a:fillRect/>
                          </a:stretch>
                        </pic:blipFill>
                        <pic:spPr>
                          <a:xfrm>
                            <a:off x="0" y="0"/>
                            <a:ext cx="542925" cy="276225"/>
                          </a:xfrm>
                          <a:prstGeom prst="rect">
                            <a:avLst/>
                          </a:prstGeom>
                        </pic:spPr>
                      </pic:pic>
                    </a:graphicData>
                  </a:graphic>
                </wp:inline>
              </w:drawing>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w:t>
            </w:r>
            <w:r w:rsidRPr="00DA468F">
              <w:rPr>
                <w:rFonts w:asciiTheme="minorHAnsi" w:hAnsiTheme="minorHAnsi"/>
                <w:sz w:val="20"/>
              </w:rPr>
              <w:t>zawierającej gminy właściwe dla wybranego powiatu zgodne z danymi zawartymi w rejestrze urzędowym podziału terytorialnego kraju prowadzony</w:t>
            </w:r>
            <w:r w:rsidR="00C518AB">
              <w:rPr>
                <w:rFonts w:asciiTheme="minorHAnsi" w:hAnsiTheme="minorHAnsi"/>
                <w:sz w:val="20"/>
              </w:rPr>
              <w:t>m</w:t>
            </w:r>
            <w:r w:rsidRPr="00DA468F">
              <w:rPr>
                <w:rFonts w:asciiTheme="minorHAnsi" w:hAnsiTheme="minorHAnsi"/>
                <w:sz w:val="20"/>
              </w:rPr>
              <w:t xml:space="preserve"> przez GUS (tzw. TERYT) </w:t>
            </w:r>
            <w:r w:rsidR="00675822">
              <w:rPr>
                <w:rFonts w:asciiTheme="minorHAnsi" w:hAnsiTheme="minorHAnsi"/>
                <w:sz w:val="20"/>
              </w:rPr>
              <w:t>lub</w:t>
            </w:r>
            <w:r>
              <w:rPr>
                <w:rFonts w:asciiTheme="minorHAnsi" w:hAnsiTheme="minorHAnsi"/>
                <w:sz w:val="20"/>
              </w:rPr>
              <w:t xml:space="preserve"> (w przypadku uczestnika spoza Polski) </w:t>
            </w:r>
            <w:r w:rsidRPr="00DA468F">
              <w:rPr>
                <w:rFonts w:asciiTheme="minorHAnsi" w:hAnsiTheme="minorHAnsi"/>
                <w:sz w:val="20"/>
              </w:rPr>
              <w:t>odpowiadające temu poziomowi obszary zagraniczne</w:t>
            </w:r>
            <w:r>
              <w:rPr>
                <w:rFonts w:asciiTheme="minorHAnsi" w:hAnsiTheme="minorHAnsi"/>
                <w:sz w:val="20"/>
              </w:rPr>
              <w:t>.</w:t>
            </w:r>
          </w:p>
          <w:p w:rsidR="00F364F4" w:rsidRDefault="00F364F4" w:rsidP="00C821E4">
            <w:pPr>
              <w:spacing w:before="120" w:after="120" w:line="360" w:lineRule="auto"/>
              <w:jc w:val="both"/>
              <w:rPr>
                <w:rFonts w:asciiTheme="minorHAnsi" w:hAnsiTheme="minorHAnsi"/>
                <w:sz w:val="20"/>
              </w:rPr>
            </w:pPr>
            <w:r w:rsidRPr="00F21DC5">
              <w:rPr>
                <w:rFonts w:asciiTheme="minorHAnsi" w:hAnsiTheme="minorHAnsi"/>
                <w:sz w:val="20"/>
              </w:rPr>
              <w:t>Wybierz gminę, powiązaną z adresem kontaktowym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p w:rsidR="001A31D0" w:rsidRPr="00A80667" w:rsidRDefault="001A31D0" w:rsidP="001A31D0">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1A31D0" w:rsidRPr="007B2DD6" w:rsidRDefault="002956DB" w:rsidP="001A31D0">
            <w:pPr>
              <w:spacing w:before="120" w:after="120" w:line="360" w:lineRule="auto"/>
              <w:jc w:val="both"/>
              <w:rPr>
                <w:rFonts w:asciiTheme="minorHAnsi" w:hAnsiTheme="minorHAnsi"/>
                <w:sz w:val="20"/>
              </w:rPr>
            </w:pPr>
            <w:r w:rsidRPr="00F279DB">
              <w:rPr>
                <w:rFonts w:asciiTheme="minorHAnsi" w:hAnsiTheme="minorHAnsi"/>
                <w:sz w:val="20"/>
              </w:rPr>
              <w:t>Uzupełnij pole zgodnie z regułami opisanymi powyżej</w:t>
            </w:r>
            <w:r>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410" w:dyaOrig="465">
                <v:shape id="_x0000_i1059" type="#_x0000_t75" style="width:70.5pt;height:24pt" o:ole="">
                  <v:imagedata r:id="rId397" o:title=""/>
                </v:shape>
                <o:OLEObject Type="Embed" ProgID="PBrush" ShapeID="_x0000_i1059" DrawAspect="Content" ObjectID="_1554883177" r:id="rId398"/>
              </w:object>
            </w:r>
          </w:p>
        </w:tc>
        <w:tc>
          <w:tcPr>
            <w:tcW w:w="10001" w:type="dxa"/>
            <w:gridSpan w:val="2"/>
            <w:shd w:val="clear" w:color="auto" w:fill="auto"/>
          </w:tcPr>
          <w:p w:rsidR="001232A8" w:rsidRPr="006A07CF"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miejscowości masz możliwość wyboru wartości z listy zawierającej miejscowości właściwe dla wybranej gminy zgodnie z danymi zawartymi w rejestrze urzędowym podziału terytorialnego kraju prowadzonym przez GUS (tzw. TERYT).</w:t>
            </w:r>
          </w:p>
          <w:p w:rsidR="001232A8" w:rsidRPr="006A07CF"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0C7969">
              <w:rPr>
                <w:rFonts w:asciiTheme="minorHAnsi" w:hAnsiTheme="minorHAnsi"/>
                <w:color w:val="2A2F69"/>
                <w:sz w:val="20"/>
              </w:rPr>
              <w:t xml:space="preserve"> </w:t>
            </w:r>
            <w:r w:rsidRPr="006A07CF">
              <w:rPr>
                <w:rFonts w:asciiTheme="minorHAnsi" w:hAnsiTheme="minorHAnsi"/>
                <w:sz w:val="20"/>
              </w:rPr>
              <w:t xml:space="preserve">wprowadź ręcznie nazwę miejscowości. Możesz wprowadzić </w:t>
            </w:r>
            <w:r w:rsidR="00777E6A">
              <w:rPr>
                <w:rFonts w:asciiTheme="minorHAnsi" w:hAnsiTheme="minorHAnsi"/>
                <w:sz w:val="20"/>
              </w:rPr>
              <w:br/>
              <w:t>do</w:t>
            </w:r>
            <w:r w:rsidRPr="006A07CF">
              <w:rPr>
                <w:rFonts w:asciiTheme="minorHAnsi" w:hAnsiTheme="minorHAnsi"/>
                <w:sz w:val="20"/>
              </w:rPr>
              <w:t xml:space="preserve"> 250 znaków.</w:t>
            </w:r>
            <w:r w:rsidR="00777E6A">
              <w:rPr>
                <w:rFonts w:asciiTheme="minorHAnsi" w:hAnsiTheme="minorHAnsi"/>
                <w:sz w:val="20"/>
              </w:rPr>
              <w:t xml:space="preserve"> Edycja tego pola będzie możliwa dopiero po uzupełnieniu wartości w polach </w:t>
            </w:r>
            <w:r w:rsidR="00777E6A" w:rsidRPr="00C21E56">
              <w:rPr>
                <w:rFonts w:asciiTheme="minorHAnsi" w:hAnsiTheme="minorHAnsi"/>
                <w:i/>
                <w:sz w:val="20"/>
              </w:rPr>
              <w:t>Województwo</w:t>
            </w:r>
            <w:r w:rsidR="00777E6A">
              <w:rPr>
                <w:rFonts w:asciiTheme="minorHAnsi" w:hAnsiTheme="minorHAnsi"/>
                <w:sz w:val="20"/>
              </w:rPr>
              <w:t xml:space="preserve">, </w:t>
            </w:r>
            <w:r w:rsidR="00777E6A" w:rsidRPr="00C21E56">
              <w:rPr>
                <w:rFonts w:asciiTheme="minorHAnsi" w:hAnsiTheme="minorHAnsi"/>
                <w:i/>
                <w:sz w:val="20"/>
              </w:rPr>
              <w:t>Powiat</w:t>
            </w:r>
            <w:r w:rsidR="00777E6A">
              <w:rPr>
                <w:rFonts w:asciiTheme="minorHAnsi" w:hAnsiTheme="minorHAnsi"/>
                <w:sz w:val="20"/>
              </w:rPr>
              <w:t xml:space="preserve"> </w:t>
            </w:r>
            <w:r w:rsidR="00777E6A">
              <w:rPr>
                <w:rFonts w:asciiTheme="minorHAnsi" w:hAnsiTheme="minorHAnsi"/>
                <w:sz w:val="20"/>
              </w:rPr>
              <w:br/>
              <w:t xml:space="preserve">i </w:t>
            </w:r>
            <w:r w:rsidR="00777E6A" w:rsidRPr="00C21E56">
              <w:rPr>
                <w:rFonts w:asciiTheme="minorHAnsi" w:hAnsiTheme="minorHAnsi"/>
                <w:i/>
                <w:sz w:val="20"/>
              </w:rPr>
              <w:t>Gmina</w:t>
            </w:r>
            <w:r w:rsidR="00777E6A">
              <w:rPr>
                <w:rFonts w:asciiTheme="minorHAnsi" w:hAnsiTheme="minorHAnsi"/>
                <w:sz w:val="20"/>
              </w:rPr>
              <w:t>.</w:t>
            </w:r>
          </w:p>
          <w:p w:rsidR="00F364F4" w:rsidRPr="00F21DC5" w:rsidRDefault="00F364F4" w:rsidP="00F21DC5">
            <w:pPr>
              <w:jc w:val="center"/>
              <w:rPr>
                <w:rFonts w:asciiTheme="minorHAnsi" w:hAnsiTheme="minorHAnsi"/>
                <w:b/>
                <w:color w:val="2A2F69"/>
                <w:sz w:val="20"/>
              </w:rPr>
            </w:pPr>
            <w:r w:rsidRPr="00F21DC5">
              <w:rPr>
                <w:rFonts w:asciiTheme="minorHAnsi" w:hAnsiTheme="minorHAnsi"/>
                <w:b/>
                <w:color w:val="2A2F69"/>
                <w:sz w:val="20"/>
              </w:rPr>
              <w:t xml:space="preserve">Wybierz </w:t>
            </w:r>
            <w:r w:rsidR="00675822">
              <w:rPr>
                <w:rFonts w:asciiTheme="minorHAnsi" w:hAnsiTheme="minorHAnsi"/>
                <w:b/>
                <w:color w:val="2A2F69"/>
                <w:sz w:val="20"/>
              </w:rPr>
              <w:t>lub</w:t>
            </w:r>
            <w:r w:rsidRPr="00F21DC5">
              <w:rPr>
                <w:rFonts w:asciiTheme="minorHAnsi" w:hAnsiTheme="minorHAnsi"/>
                <w:b/>
                <w:color w:val="2A2F69"/>
                <w:sz w:val="20"/>
              </w:rPr>
              <w:t xml:space="preserve"> uzupełnij nazwą miejscowości, zgodnie z adresem kontaktowym uczestnika.</w:t>
            </w:r>
          </w:p>
          <w:p w:rsidR="00F364F4" w:rsidRDefault="00681731" w:rsidP="00681731">
            <w:pPr>
              <w:spacing w:before="120" w:after="120" w:line="360" w:lineRule="auto"/>
              <w:jc w:val="center"/>
              <w:rPr>
                <w:rFonts w:asciiTheme="minorHAnsi" w:hAnsiTheme="minorHAnsi"/>
                <w:b/>
                <w:color w:val="2A2F69"/>
                <w:sz w:val="20"/>
              </w:rPr>
            </w:pPr>
            <w:r>
              <w:rPr>
                <w:rFonts w:asciiTheme="minorHAnsi" w:hAnsiTheme="minorHAnsi"/>
                <w:b/>
                <w:color w:val="2A2F69"/>
                <w:sz w:val="20"/>
              </w:rPr>
              <w:t>Wskaż</w:t>
            </w:r>
            <w:r w:rsidR="00F364F4" w:rsidRPr="00F21DC5">
              <w:rPr>
                <w:rFonts w:asciiTheme="minorHAnsi" w:hAnsiTheme="minorHAnsi"/>
                <w:b/>
                <w:color w:val="2A2F69"/>
                <w:sz w:val="20"/>
              </w:rPr>
              <w:t xml:space="preserve"> adres kontaktowy, tzn. </w:t>
            </w:r>
            <w:r w:rsidR="00C821E4" w:rsidRPr="00F21DC5">
              <w:rPr>
                <w:rFonts w:asciiTheme="minorHAnsi" w:hAnsiTheme="minorHAnsi"/>
                <w:b/>
                <w:color w:val="2A2F69"/>
                <w:sz w:val="20"/>
              </w:rPr>
              <w:t>.</w:t>
            </w:r>
            <w:r w:rsidR="00C821E4">
              <w:rPr>
                <w:rFonts w:asciiTheme="minorHAnsi" w:hAnsiTheme="minorHAnsi"/>
                <w:b/>
                <w:color w:val="2A2F69"/>
                <w:sz w:val="20"/>
              </w:rPr>
              <w:t xml:space="preserve"> </w:t>
            </w:r>
            <w:r w:rsidR="00C821E4" w:rsidRPr="00C821E4">
              <w:rPr>
                <w:rFonts w:asciiTheme="minorHAnsi" w:hAnsiTheme="minorHAnsi"/>
                <w:b/>
                <w:color w:val="2A2F69"/>
                <w:sz w:val="20"/>
              </w:rPr>
              <w:t>dane obszaru zamieszkania, z którego uczestnik kwalifikuje się do udziału w projekcie</w:t>
            </w:r>
            <w:r w:rsidR="00F364F4" w:rsidRPr="00F21DC5">
              <w:rPr>
                <w:rFonts w:asciiTheme="minorHAnsi" w:hAnsiTheme="minorHAnsi"/>
                <w:b/>
                <w:color w:val="2A2F69"/>
                <w:sz w:val="20"/>
              </w:rPr>
              <w:t>.</w:t>
            </w:r>
          </w:p>
          <w:p w:rsidR="0047262F" w:rsidRDefault="0047262F" w:rsidP="0047262F">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47262F" w:rsidRPr="007B2DD6" w:rsidRDefault="002956DB" w:rsidP="002956DB">
            <w:pPr>
              <w:spacing w:before="120" w:after="120" w:line="360" w:lineRule="auto"/>
              <w:jc w:val="both"/>
              <w:rPr>
                <w:rFonts w:asciiTheme="minorHAnsi" w:hAnsiTheme="minorHAnsi"/>
                <w:sz w:val="20"/>
              </w:rPr>
            </w:pPr>
            <w:r w:rsidRPr="00F279DB">
              <w:rPr>
                <w:rFonts w:asciiTheme="minorHAnsi" w:hAnsiTheme="minorHAnsi"/>
                <w:sz w:val="20"/>
              </w:rPr>
              <w:t>Uzupełnij pole zgodnie z regułami opisanymi powyżej</w:t>
            </w:r>
            <w:r>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660" w:dyaOrig="300">
                <v:shape id="_x0000_i1060" type="#_x0000_t75" style="width:33pt;height:15pt" o:ole="">
                  <v:imagedata r:id="rId399" o:title=""/>
                </v:shape>
                <o:OLEObject Type="Embed" ProgID="PBrush" ShapeID="_x0000_i1060" DrawAspect="Content" ObjectID="_1554883178" r:id="rId400"/>
              </w:object>
            </w:r>
          </w:p>
        </w:tc>
        <w:tc>
          <w:tcPr>
            <w:tcW w:w="10001" w:type="dxa"/>
            <w:gridSpan w:val="2"/>
            <w:shd w:val="clear" w:color="auto" w:fill="auto"/>
          </w:tcPr>
          <w:p w:rsidR="001232A8"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ulicy masz możliwość wyboru wartości z listy zawierającej ulice przypisane do miejscowości określonej w polu Miejscowość, zgodne z danymi zawartymi w rejestrze urzędowym podziału terytorialnego kraju prowadzonym przez GUS (tzw. TERYT).</w:t>
            </w:r>
          </w:p>
          <w:p w:rsidR="00C821E4" w:rsidRPr="006A07CF" w:rsidRDefault="00C821E4" w:rsidP="00C821E4">
            <w:pPr>
              <w:spacing w:before="120" w:after="120" w:line="360" w:lineRule="auto"/>
              <w:jc w:val="both"/>
              <w:rPr>
                <w:rFonts w:asciiTheme="minorHAnsi" w:hAnsiTheme="minorHAnsi"/>
                <w:sz w:val="20"/>
              </w:rPr>
            </w:pPr>
            <w:r>
              <w:rPr>
                <w:rFonts w:asciiTheme="minorHAnsi" w:hAnsiTheme="minorHAnsi"/>
                <w:sz w:val="20"/>
              </w:rPr>
              <w:t>Możesz ręcznie wprowadzić nazwę ulicy np. składającą się tylko z dwóch znaków – jeżeli dana ulica znajduje się w tej miejscowości, to pojawi się ona na liście wyboru wartości.</w:t>
            </w:r>
          </w:p>
          <w:p w:rsidR="001232A8"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6A07CF">
              <w:rPr>
                <w:rFonts w:asciiTheme="minorHAnsi" w:hAnsiTheme="minorHAnsi"/>
                <w:sz w:val="20"/>
              </w:rPr>
              <w:t xml:space="preserve"> wprowadź ręcznie nazwę ulicy. Możesz wprowadzić </w:t>
            </w:r>
            <w:r w:rsidR="00777E6A">
              <w:rPr>
                <w:rFonts w:asciiTheme="minorHAnsi" w:hAnsiTheme="minorHAnsi"/>
                <w:sz w:val="20"/>
              </w:rPr>
              <w:t>do</w:t>
            </w:r>
            <w:r w:rsidRPr="006A07CF">
              <w:rPr>
                <w:rFonts w:asciiTheme="minorHAnsi" w:hAnsiTheme="minorHAnsi"/>
                <w:sz w:val="20"/>
              </w:rPr>
              <w:t xml:space="preserve"> 250 znaków.</w:t>
            </w:r>
            <w:r w:rsidR="00777E6A">
              <w:rPr>
                <w:rFonts w:asciiTheme="minorHAnsi" w:hAnsiTheme="minorHAnsi"/>
                <w:sz w:val="20"/>
              </w:rPr>
              <w:t xml:space="preserve"> Edycja tego pola będzie możliwa dopiero po uzupełnieniu wartości w polach </w:t>
            </w:r>
            <w:r w:rsidR="00777E6A" w:rsidRPr="00C21E56">
              <w:rPr>
                <w:rFonts w:asciiTheme="minorHAnsi" w:hAnsiTheme="minorHAnsi"/>
                <w:i/>
                <w:sz w:val="20"/>
              </w:rPr>
              <w:t>Województwo</w:t>
            </w:r>
            <w:r w:rsidR="00777E6A">
              <w:rPr>
                <w:rFonts w:asciiTheme="minorHAnsi" w:hAnsiTheme="minorHAnsi"/>
                <w:sz w:val="20"/>
              </w:rPr>
              <w:t xml:space="preserve">, </w:t>
            </w:r>
            <w:r w:rsidR="00777E6A" w:rsidRPr="00C21E56">
              <w:rPr>
                <w:rFonts w:asciiTheme="minorHAnsi" w:hAnsiTheme="minorHAnsi"/>
                <w:i/>
                <w:sz w:val="20"/>
              </w:rPr>
              <w:t>Powiat</w:t>
            </w:r>
            <w:r w:rsidR="00777E6A">
              <w:rPr>
                <w:rFonts w:asciiTheme="minorHAnsi" w:hAnsiTheme="minorHAnsi"/>
                <w:sz w:val="20"/>
              </w:rPr>
              <w:t xml:space="preserve"> i </w:t>
            </w:r>
            <w:r w:rsidR="00777E6A" w:rsidRPr="00C21E56">
              <w:rPr>
                <w:rFonts w:asciiTheme="minorHAnsi" w:hAnsiTheme="minorHAnsi"/>
                <w:i/>
                <w:sz w:val="20"/>
              </w:rPr>
              <w:t>Gmina</w:t>
            </w:r>
            <w:r w:rsidR="00777E6A">
              <w:rPr>
                <w:rFonts w:asciiTheme="minorHAnsi" w:hAnsiTheme="minorHAnsi"/>
                <w:sz w:val="20"/>
              </w:rPr>
              <w:t>.</w:t>
            </w:r>
          </w:p>
          <w:p w:rsidR="001232A8" w:rsidRDefault="00F364F4" w:rsidP="00F21DC5">
            <w:pPr>
              <w:spacing w:before="120" w:after="120" w:line="360" w:lineRule="auto"/>
              <w:jc w:val="center"/>
              <w:rPr>
                <w:rFonts w:asciiTheme="minorHAnsi" w:hAnsiTheme="minorHAnsi"/>
                <w:b/>
                <w:color w:val="2A2F69"/>
                <w:sz w:val="20"/>
              </w:rPr>
            </w:pPr>
            <w:r w:rsidRPr="00F21DC5">
              <w:rPr>
                <w:rFonts w:asciiTheme="minorHAnsi" w:hAnsiTheme="minorHAnsi"/>
                <w:b/>
                <w:color w:val="2A2F69"/>
                <w:sz w:val="20"/>
              </w:rPr>
              <w:t xml:space="preserve">Wybierz </w:t>
            </w:r>
            <w:r w:rsidR="00675822">
              <w:rPr>
                <w:rFonts w:asciiTheme="minorHAnsi" w:hAnsiTheme="minorHAnsi"/>
                <w:b/>
                <w:color w:val="2A2F69"/>
                <w:sz w:val="20"/>
              </w:rPr>
              <w:t>lub</w:t>
            </w:r>
            <w:r w:rsidRPr="00F21DC5">
              <w:rPr>
                <w:rFonts w:asciiTheme="minorHAnsi" w:hAnsiTheme="minorHAnsi"/>
                <w:b/>
                <w:color w:val="2A2F69"/>
                <w:sz w:val="20"/>
              </w:rPr>
              <w:t xml:space="preserve"> uzupełnij nazwą ulicy, zgodnie z adresem kontaktowym uczestnika. </w:t>
            </w:r>
          </w:p>
          <w:p w:rsidR="0047262F" w:rsidRDefault="00F364F4" w:rsidP="0047262F">
            <w:pPr>
              <w:spacing w:before="120" w:after="120" w:line="360" w:lineRule="auto"/>
              <w:jc w:val="both"/>
              <w:rPr>
                <w:rFonts w:asciiTheme="minorHAnsi" w:hAnsiTheme="minorHAnsi"/>
                <w:noProof/>
                <w:color w:val="FF0000"/>
                <w:lang w:eastAsia="pl-PL"/>
              </w:rPr>
            </w:pPr>
            <w:r w:rsidRPr="00F21DC5">
              <w:rPr>
                <w:rFonts w:asciiTheme="minorHAnsi" w:hAnsiTheme="minorHAnsi"/>
                <w:b/>
                <w:color w:val="2A2F69"/>
                <w:sz w:val="20"/>
              </w:rPr>
              <w:t>W przypadku, braku nazwy ulicy zostaw puste pole.</w:t>
            </w:r>
            <w:r w:rsidR="0047262F">
              <w:rPr>
                <w:rFonts w:asciiTheme="minorHAnsi" w:hAnsiTheme="minorHAnsi"/>
                <w:noProof/>
                <w:color w:val="FF0000"/>
                <w:lang w:eastAsia="pl-PL"/>
              </w:rPr>
              <w:t xml:space="preserve"> </w:t>
            </w:r>
          </w:p>
          <w:p w:rsidR="0047262F" w:rsidRDefault="0047262F" w:rsidP="0047262F">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F364F4" w:rsidRPr="007B2DD6" w:rsidRDefault="002956DB" w:rsidP="002956DB">
            <w:pPr>
              <w:spacing w:before="120" w:after="120" w:line="360" w:lineRule="auto"/>
              <w:jc w:val="both"/>
              <w:rPr>
                <w:rFonts w:asciiTheme="minorHAnsi" w:hAnsiTheme="minorHAnsi"/>
                <w:sz w:val="20"/>
              </w:rPr>
            </w:pPr>
            <w:r w:rsidRPr="00F279DB">
              <w:rPr>
                <w:rFonts w:asciiTheme="minorHAnsi" w:hAnsiTheme="minorHAnsi"/>
                <w:sz w:val="20"/>
              </w:rPr>
              <w:lastRenderedPageBreak/>
              <w:t>Uzupełnij pole zgodnie z regułami opisanymi powyżej</w:t>
            </w:r>
            <w:r>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470" w:dyaOrig="345">
                <v:shape id="_x0000_i1061" type="#_x0000_t75" style="width:73.5pt;height:17.25pt" o:ole="">
                  <v:imagedata r:id="rId401" o:title=""/>
                </v:shape>
                <o:OLEObject Type="Embed" ProgID="PBrush" ShapeID="_x0000_i1061" DrawAspect="Content" ObjectID="_1554883179" r:id="rId402"/>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Wprowadź numer budynku. Możesz wprowadzić maksymalnie 10 znaków.</w:t>
            </w:r>
          </w:p>
          <w:p w:rsidR="00011A63" w:rsidRDefault="00011A63" w:rsidP="00011A63">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011A63" w:rsidRPr="007B2DD6" w:rsidRDefault="00011A63" w:rsidP="00011A63">
            <w:pPr>
              <w:spacing w:before="120" w:after="120" w:line="360" w:lineRule="auto"/>
              <w:jc w:val="both"/>
              <w:rPr>
                <w:rFonts w:asciiTheme="minorHAnsi" w:hAnsiTheme="minorHAnsi"/>
                <w:sz w:val="20"/>
              </w:rPr>
            </w:pPr>
            <w:r w:rsidRPr="00F279DB">
              <w:rPr>
                <w:rFonts w:asciiTheme="minorHAnsi" w:hAnsiTheme="minorHAnsi"/>
                <w:sz w:val="20"/>
              </w:rPr>
              <w:t>Uzupełnij pole zgodnie z regułami opisanymi powyżej</w:t>
            </w:r>
            <w:r>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005" w:dyaOrig="315">
                <v:shape id="_x0000_i1062" type="#_x0000_t75" style="width:50.25pt;height:16.5pt" o:ole="">
                  <v:imagedata r:id="rId403" o:title=""/>
                </v:shape>
                <o:OLEObject Type="Embed" ProgID="PBrush" ShapeID="_x0000_i1062" DrawAspect="Content" ObjectID="_1554883180" r:id="rId404"/>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Wprowadź numer lokalu. Możesz wprowadzić maksymalnie 10 znaków.</w:t>
            </w:r>
          </w:p>
          <w:p w:rsidR="00F364F4" w:rsidRPr="007B2DD6" w:rsidRDefault="00F364F4" w:rsidP="00AF4A97">
            <w:pPr>
              <w:spacing w:before="120" w:after="120" w:line="360" w:lineRule="auto"/>
              <w:jc w:val="both"/>
              <w:rPr>
                <w:rFonts w:asciiTheme="minorHAnsi" w:hAnsiTheme="minorHAnsi"/>
                <w:sz w:val="20"/>
              </w:rPr>
            </w:pPr>
            <w:r w:rsidRPr="00F21DC5">
              <w:rPr>
                <w:rFonts w:asciiTheme="minorHAnsi" w:hAnsiTheme="minorHAnsi"/>
                <w:sz w:val="20"/>
              </w:rPr>
              <w:t>W przypadku braku nr lokalu zostaw puste pole.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650" w:dyaOrig="465">
                <v:shape id="_x0000_i1063" type="#_x0000_t75" style="width:82.5pt;height:24pt" o:ole="">
                  <v:imagedata r:id="rId405" o:title=""/>
                </v:shape>
                <o:OLEObject Type="Embed" ProgID="PBrush" ShapeID="_x0000_i1063" DrawAspect="Content" ObjectID="_1554883181" r:id="rId406"/>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 xml:space="preserve">Wprowadź kod pocztowy </w:t>
            </w:r>
            <w:r w:rsidR="00BB6DEF">
              <w:rPr>
                <w:rFonts w:asciiTheme="minorHAnsi" w:hAnsiTheme="minorHAnsi"/>
                <w:sz w:val="20"/>
              </w:rPr>
              <w:t>dla adresu danego uczestnika</w:t>
            </w:r>
            <w:r>
              <w:rPr>
                <w:rFonts w:asciiTheme="minorHAnsi" w:hAnsiTheme="minorHAnsi"/>
                <w:sz w:val="20"/>
              </w:rPr>
              <w:t>.</w:t>
            </w:r>
          </w:p>
          <w:p w:rsidR="004F7263" w:rsidRDefault="00BB6DEF" w:rsidP="00AF4A97">
            <w:pPr>
              <w:spacing w:before="120" w:after="120" w:line="360" w:lineRule="auto"/>
              <w:jc w:val="both"/>
              <w:rPr>
                <w:rFonts w:asciiTheme="minorHAnsi" w:hAnsiTheme="minorHAnsi"/>
                <w:sz w:val="20"/>
              </w:rPr>
            </w:pPr>
            <w:r>
              <w:rPr>
                <w:rFonts w:asciiTheme="minorHAnsi" w:hAnsiTheme="minorHAnsi"/>
                <w:sz w:val="20"/>
              </w:rPr>
              <w:t>Jeżeli uczestnik</w:t>
            </w:r>
            <w:r w:rsidR="004F7263">
              <w:rPr>
                <w:rFonts w:asciiTheme="minorHAnsi" w:hAnsiTheme="minorHAnsi"/>
                <w:sz w:val="20"/>
              </w:rPr>
              <w:t xml:space="preserve"> jest z Polski, </w:t>
            </w:r>
            <w:r w:rsidR="004D4B1F">
              <w:rPr>
                <w:rFonts w:asciiTheme="minorHAnsi" w:hAnsiTheme="minorHAnsi"/>
                <w:sz w:val="20"/>
              </w:rPr>
              <w:t>SL2014</w:t>
            </w:r>
            <w:r w:rsidR="004F7263">
              <w:rPr>
                <w:rFonts w:asciiTheme="minorHAnsi" w:hAnsiTheme="minorHAnsi"/>
                <w:sz w:val="20"/>
              </w:rPr>
              <w:t xml:space="preserve"> pomoże Ci nie popełnić błędu i ograniczy to pole poprzez wymuszony format zgodny z </w:t>
            </w:r>
            <w:r w:rsidR="00780709">
              <w:rPr>
                <w:rFonts w:asciiTheme="minorHAnsi" w:hAnsiTheme="minorHAnsi"/>
                <w:sz w:val="20"/>
              </w:rPr>
              <w:t xml:space="preserve">kodem </w:t>
            </w:r>
            <w:r w:rsidR="004F7263">
              <w:rPr>
                <w:rFonts w:asciiTheme="minorHAnsi" w:hAnsiTheme="minorHAnsi"/>
                <w:sz w:val="20"/>
              </w:rPr>
              <w:t xml:space="preserve">pocztowym, tj. XX-XXX. </w:t>
            </w:r>
          </w:p>
          <w:p w:rsidR="004F7263" w:rsidRDefault="004F7263" w:rsidP="00BB6DEF">
            <w:pPr>
              <w:spacing w:before="120" w:after="120" w:line="360" w:lineRule="auto"/>
              <w:jc w:val="both"/>
              <w:rPr>
                <w:rFonts w:asciiTheme="minorHAnsi" w:hAnsiTheme="minorHAnsi"/>
                <w:sz w:val="20"/>
              </w:rPr>
            </w:pPr>
            <w:r>
              <w:rPr>
                <w:rFonts w:asciiTheme="minorHAnsi" w:hAnsiTheme="minorHAnsi"/>
                <w:sz w:val="20"/>
              </w:rPr>
              <w:t xml:space="preserve">Jeżeli będzie to </w:t>
            </w:r>
            <w:r w:rsidR="00BB6DEF">
              <w:rPr>
                <w:rFonts w:asciiTheme="minorHAnsi" w:hAnsiTheme="minorHAnsi"/>
                <w:sz w:val="20"/>
              </w:rPr>
              <w:t>osoba spoza Polski</w:t>
            </w:r>
            <w:r>
              <w:rPr>
                <w:rFonts w:asciiTheme="minorHAnsi" w:hAnsiTheme="minorHAnsi"/>
                <w:sz w:val="20"/>
              </w:rPr>
              <w:t>, możesz wprowadzić maksymalnie 25 znaków.</w:t>
            </w:r>
          </w:p>
          <w:p w:rsidR="0047262F" w:rsidRPr="00A80667" w:rsidRDefault="0047262F" w:rsidP="0047262F">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47262F" w:rsidRPr="007B2DD6" w:rsidRDefault="0047262F" w:rsidP="00BB6DEF">
            <w:pPr>
              <w:spacing w:before="120" w:after="120" w:line="360" w:lineRule="auto"/>
              <w:jc w:val="both"/>
              <w:rPr>
                <w:rFonts w:asciiTheme="minorHAnsi" w:hAnsiTheme="minorHAnsi"/>
                <w:sz w:val="20"/>
              </w:rPr>
            </w:pPr>
            <w:r>
              <w:rPr>
                <w:rFonts w:asciiTheme="minorHAnsi" w:hAnsiTheme="minorHAnsi"/>
                <w:sz w:val="20"/>
              </w:rPr>
              <w:t>Jeżeli uczestnik jest z Polski, wprowadź kod pocztowy w formacie XX-XXX.</w:t>
            </w:r>
          </w:p>
        </w:tc>
      </w:tr>
      <w:tr w:rsidR="004F7263" w:rsidRPr="00F364F4"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2400" w:dyaOrig="765">
                <v:shape id="_x0000_i1064" type="#_x0000_t75" style="width:120pt;height:39pt" o:ole="">
                  <v:imagedata r:id="rId407" o:title=""/>
                </v:shape>
                <o:OLEObject Type="Embed" ProgID="PBrush" ShapeID="_x0000_i1064" DrawAspect="Content" ObjectID="_1554883182" r:id="rId408"/>
              </w:object>
            </w:r>
          </w:p>
        </w:tc>
        <w:tc>
          <w:tcPr>
            <w:tcW w:w="10001" w:type="dxa"/>
            <w:gridSpan w:val="2"/>
            <w:shd w:val="clear" w:color="auto" w:fill="auto"/>
          </w:tcPr>
          <w:p w:rsidR="004F7263" w:rsidRDefault="004F7263">
            <w:pPr>
              <w:spacing w:before="120" w:after="120" w:line="360" w:lineRule="auto"/>
              <w:jc w:val="both"/>
              <w:rPr>
                <w:rFonts w:asciiTheme="minorHAnsi" w:hAnsiTheme="minorHAnsi"/>
                <w:sz w:val="20"/>
              </w:rPr>
            </w:pPr>
            <w:r w:rsidRPr="00F364F4">
              <w:rPr>
                <w:rFonts w:asciiTheme="minorHAnsi" w:hAnsiTheme="minorHAnsi"/>
                <w:sz w:val="20"/>
              </w:rPr>
              <w:t>To pole uzupełniane automatycznie, związane z klasyfikacją jednostek przestrzennych</w:t>
            </w:r>
            <w:r w:rsidR="00F364F4" w:rsidRPr="00F364F4">
              <w:rPr>
                <w:rFonts w:asciiTheme="minorHAnsi" w:hAnsiTheme="minorHAnsi"/>
                <w:sz w:val="20"/>
              </w:rPr>
              <w:t xml:space="preserve">, </w:t>
            </w:r>
            <w:r w:rsidR="00F364F4" w:rsidRPr="00F21DC5">
              <w:rPr>
                <w:rFonts w:asciiTheme="minorHAnsi" w:hAnsiTheme="minorHAnsi"/>
                <w:sz w:val="20"/>
              </w:rPr>
              <w:t xml:space="preserve">na podstawie pola </w:t>
            </w:r>
            <w:r w:rsidR="00F364F4" w:rsidRPr="00F21DC5">
              <w:rPr>
                <w:rFonts w:asciiTheme="minorHAnsi" w:hAnsiTheme="minorHAnsi"/>
                <w:i/>
                <w:sz w:val="20"/>
              </w:rPr>
              <w:t>Gmina</w:t>
            </w:r>
            <w:r w:rsidRPr="00F364F4">
              <w:rPr>
                <w:rFonts w:asciiTheme="minorHAnsi" w:hAnsiTheme="minorHAnsi"/>
                <w:sz w:val="20"/>
              </w:rPr>
              <w:t xml:space="preserve">. </w:t>
            </w:r>
            <w:r w:rsidR="004D4B1F">
              <w:rPr>
                <w:rFonts w:asciiTheme="minorHAnsi" w:hAnsiTheme="minorHAnsi"/>
                <w:sz w:val="20"/>
              </w:rPr>
              <w:t>SL2014</w:t>
            </w:r>
            <w:r w:rsidRPr="00F364F4">
              <w:rPr>
                <w:rFonts w:asciiTheme="minorHAnsi" w:hAnsiTheme="minorHAnsi"/>
                <w:sz w:val="20"/>
              </w:rPr>
              <w:t xml:space="preserve"> gromadzi te dane</w:t>
            </w:r>
            <w:r w:rsidR="00F364F4">
              <w:rPr>
                <w:rFonts w:asciiTheme="minorHAnsi" w:hAnsiTheme="minorHAnsi"/>
                <w:sz w:val="20"/>
              </w:rPr>
              <w:t xml:space="preserve"> </w:t>
            </w:r>
            <w:r w:rsidRPr="00F364F4">
              <w:rPr>
                <w:rFonts w:asciiTheme="minorHAnsi" w:hAnsiTheme="minorHAnsi"/>
                <w:sz w:val="20"/>
              </w:rPr>
              <w:t>na potrzeby monitoring</w:t>
            </w:r>
            <w:r w:rsidR="00575495" w:rsidRPr="00F364F4">
              <w:rPr>
                <w:rFonts w:asciiTheme="minorHAnsi" w:hAnsiTheme="minorHAnsi"/>
                <w:sz w:val="20"/>
              </w:rPr>
              <w:t>u</w:t>
            </w:r>
            <w:r w:rsidRPr="00F364F4">
              <w:rPr>
                <w:rFonts w:asciiTheme="minorHAnsi" w:hAnsiTheme="minorHAnsi"/>
                <w:sz w:val="20"/>
              </w:rPr>
              <w:t>, zgodnie z wymogami</w:t>
            </w:r>
            <w:r w:rsidR="00575495" w:rsidRPr="00F364F4">
              <w:rPr>
                <w:rFonts w:asciiTheme="minorHAnsi" w:hAnsiTheme="minorHAnsi"/>
                <w:sz w:val="20"/>
              </w:rPr>
              <w:t xml:space="preserve"> sprawozdawczości</w:t>
            </w:r>
            <w:r w:rsidRPr="00F364F4">
              <w:rPr>
                <w:rFonts w:asciiTheme="minorHAnsi" w:hAnsiTheme="minorHAnsi"/>
                <w:sz w:val="20"/>
              </w:rPr>
              <w:t xml:space="preserve"> UE.</w:t>
            </w:r>
          </w:p>
          <w:p w:rsidR="0047262F" w:rsidRPr="00A80667" w:rsidRDefault="0047262F" w:rsidP="0047262F">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47262F" w:rsidRPr="00F364F4" w:rsidRDefault="0047262F">
            <w:pPr>
              <w:spacing w:before="120" w:after="120" w:line="360" w:lineRule="auto"/>
              <w:jc w:val="both"/>
              <w:rPr>
                <w:rFonts w:asciiTheme="minorHAnsi" w:hAnsiTheme="minorHAnsi"/>
                <w:sz w:val="20"/>
              </w:rPr>
            </w:pPr>
            <w:r>
              <w:rPr>
                <w:rFonts w:asciiTheme="minorHAnsi" w:hAnsiTheme="minorHAnsi"/>
                <w:sz w:val="20"/>
              </w:rPr>
              <w:t>Pozostaw pole puste.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2175" w:dyaOrig="420">
                <v:shape id="_x0000_i1065" type="#_x0000_t75" style="width:108.75pt;height:21.75pt" o:ole="">
                  <v:imagedata r:id="rId409" o:title=""/>
                </v:shape>
                <o:OLEObject Type="Embed" ProgID="PBrush" ShapeID="_x0000_i1065" DrawAspect="Content" ObjectID="_1554883183" r:id="rId410"/>
              </w:object>
            </w:r>
          </w:p>
        </w:tc>
        <w:tc>
          <w:tcPr>
            <w:tcW w:w="10001" w:type="dxa"/>
            <w:gridSpan w:val="2"/>
            <w:shd w:val="clear" w:color="auto" w:fill="auto"/>
          </w:tcPr>
          <w:p w:rsidR="004F7263" w:rsidRPr="007B2DD6" w:rsidRDefault="00BB6DEF" w:rsidP="00BB6DEF">
            <w:pPr>
              <w:spacing w:before="120" w:after="120" w:line="360" w:lineRule="auto"/>
              <w:jc w:val="both"/>
              <w:rPr>
                <w:rFonts w:asciiTheme="minorHAnsi" w:hAnsiTheme="minorHAnsi"/>
                <w:sz w:val="20"/>
              </w:rPr>
            </w:pPr>
            <w:r>
              <w:rPr>
                <w:rFonts w:asciiTheme="minorHAnsi" w:hAnsiTheme="minorHAnsi"/>
                <w:sz w:val="20"/>
              </w:rPr>
              <w:t>Wprowadź nr telefonu danego uczestnika</w:t>
            </w:r>
            <w:r w:rsidR="00F0369F">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650" w:dyaOrig="420">
                <v:shape id="_x0000_i1066" type="#_x0000_t75" style="width:82.5pt;height:21.75pt" o:ole="">
                  <v:imagedata r:id="rId411" o:title=""/>
                </v:shape>
                <o:OLEObject Type="Embed" ProgID="PBrush" ShapeID="_x0000_i1066" DrawAspect="Content" ObjectID="_1554883184" r:id="rId412"/>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Wprowadź adres poczty elektronicznej służący do kontaktu</w:t>
            </w:r>
            <w:r w:rsidR="00BB6DEF">
              <w:rPr>
                <w:rFonts w:asciiTheme="minorHAnsi" w:hAnsiTheme="minorHAnsi"/>
                <w:sz w:val="20"/>
              </w:rPr>
              <w:t xml:space="preserve"> z danym uczestnikiem</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pomoże Ci nie popełnić błędu i sprawdzi, czy wartość przez Ciebie wprowadzona jest zgodna z formatem adresu e-mail.</w:t>
            </w:r>
          </w:p>
          <w:p w:rsidR="004F7263" w:rsidRPr="00731967" w:rsidRDefault="004F7263" w:rsidP="00AF4A97">
            <w:pPr>
              <w:spacing w:before="120" w:after="120" w:line="360" w:lineRule="auto"/>
              <w:jc w:val="both"/>
              <w:rPr>
                <w:rFonts w:asciiTheme="minorHAnsi" w:hAnsiTheme="minorHAnsi"/>
                <w:b/>
                <w:color w:val="2A2F69"/>
                <w:sz w:val="20"/>
              </w:rPr>
            </w:pPr>
            <w:r w:rsidRPr="00731967">
              <w:rPr>
                <w:rFonts w:asciiTheme="minorHAnsi" w:hAnsiTheme="minorHAnsi"/>
                <w:b/>
                <w:color w:val="2A2F69"/>
                <w:sz w:val="20"/>
              </w:rPr>
              <w:t xml:space="preserve">Musisz uzupełnić jedno z pól: </w:t>
            </w:r>
            <w:r w:rsidRPr="00731967">
              <w:rPr>
                <w:rFonts w:asciiTheme="minorHAnsi" w:hAnsiTheme="minorHAnsi"/>
                <w:b/>
                <w:i/>
                <w:color w:val="2A2F69"/>
                <w:sz w:val="20"/>
              </w:rPr>
              <w:t>Telefon kontaktowy</w:t>
            </w:r>
            <w:r w:rsidRPr="00731967">
              <w:rPr>
                <w:rFonts w:asciiTheme="minorHAnsi" w:hAnsiTheme="minorHAnsi"/>
                <w:b/>
                <w:color w:val="2A2F69"/>
                <w:sz w:val="20"/>
              </w:rPr>
              <w:t xml:space="preserve"> lub </w:t>
            </w:r>
            <w:r w:rsidRPr="00731967">
              <w:rPr>
                <w:rFonts w:asciiTheme="minorHAnsi" w:hAnsiTheme="minorHAnsi"/>
                <w:b/>
                <w:i/>
                <w:color w:val="2A2F69"/>
                <w:sz w:val="20"/>
              </w:rPr>
              <w:t>Adres e-mail.</w:t>
            </w:r>
          </w:p>
        </w:tc>
      </w:tr>
      <w:tr w:rsidR="00BB6DEF" w:rsidRPr="007B2DD6" w:rsidTr="005D010C">
        <w:tc>
          <w:tcPr>
            <w:tcW w:w="14220" w:type="dxa"/>
            <w:gridSpan w:val="3"/>
            <w:shd w:val="clear" w:color="auto" w:fill="auto"/>
          </w:tcPr>
          <w:p w:rsidR="00BB6DEF" w:rsidRPr="007B2DD6" w:rsidRDefault="00BB6DEF"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43904" behindDoc="0" locked="0" layoutInCell="1" allowOverlap="1" wp14:anchorId="0EA75575" wp14:editId="44861D5B">
                  <wp:simplePos x="0" y="0"/>
                  <wp:positionH relativeFrom="margin">
                    <wp:posOffset>3636645</wp:posOffset>
                  </wp:positionH>
                  <wp:positionV relativeFrom="margin">
                    <wp:posOffset>69215</wp:posOffset>
                  </wp:positionV>
                  <wp:extent cx="1304925" cy="219075"/>
                  <wp:effectExtent l="0" t="0" r="9525" b="9525"/>
                  <wp:wrapSquare wrapText="bothSides"/>
                  <wp:docPr id="349" name="Obraz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3">
                            <a:extLst>
                              <a:ext uri="{28A0092B-C50C-407E-A947-70E740481C1C}">
                                <a14:useLocalDpi xmlns:a14="http://schemas.microsoft.com/office/drawing/2010/main" val="0"/>
                              </a:ext>
                            </a:extLst>
                          </a:blip>
                          <a:stretch>
                            <a:fillRect/>
                          </a:stretch>
                        </pic:blipFill>
                        <pic:spPr>
                          <a:xfrm>
                            <a:off x="0" y="0"/>
                            <a:ext cx="1304925" cy="219075"/>
                          </a:xfrm>
                          <a:prstGeom prst="rect">
                            <a:avLst/>
                          </a:prstGeom>
                        </pic:spPr>
                      </pic:pic>
                    </a:graphicData>
                  </a:graphic>
                </wp:anchor>
              </w:drawing>
            </w:r>
          </w:p>
        </w:tc>
      </w:tr>
      <w:tr w:rsidR="00BB6DEF" w:rsidRPr="007B2DD6" w:rsidTr="005D010C">
        <w:tc>
          <w:tcPr>
            <w:tcW w:w="4219" w:type="dxa"/>
            <w:shd w:val="clear" w:color="auto" w:fill="auto"/>
          </w:tcPr>
          <w:p w:rsidR="00BB6DEF" w:rsidRPr="007B2DD6" w:rsidRDefault="00BB6DEF" w:rsidP="00733F5E">
            <w:pPr>
              <w:spacing w:before="120" w:after="120" w:line="360" w:lineRule="auto"/>
              <w:rPr>
                <w:rFonts w:asciiTheme="minorHAnsi" w:hAnsiTheme="minorHAnsi"/>
                <w:noProof/>
                <w:lang w:eastAsia="pl-PL"/>
              </w:rPr>
            </w:pPr>
            <w:r w:rsidRPr="007B2DD6">
              <w:rPr>
                <w:rFonts w:asciiTheme="minorHAnsi" w:hAnsiTheme="minorHAnsi"/>
              </w:rPr>
              <w:object w:dxaOrig="3885" w:dyaOrig="315">
                <v:shape id="_x0000_i1067" type="#_x0000_t75" style="width:194.25pt;height:16.5pt" o:ole="">
                  <v:imagedata r:id="rId414" o:title=""/>
                </v:shape>
                <o:OLEObject Type="Embed" ProgID="PBrush" ShapeID="_x0000_i1067" DrawAspect="Content" ObjectID="_1554883185" r:id="rId415"/>
              </w:object>
            </w:r>
          </w:p>
        </w:tc>
        <w:tc>
          <w:tcPr>
            <w:tcW w:w="10001" w:type="dxa"/>
            <w:gridSpan w:val="2"/>
            <w:shd w:val="clear" w:color="auto" w:fill="auto"/>
          </w:tcPr>
          <w:p w:rsidR="00BB6DEF" w:rsidRDefault="00BB6DEF" w:rsidP="00AF4A97">
            <w:pPr>
              <w:spacing w:before="120" w:after="120" w:line="360" w:lineRule="auto"/>
              <w:jc w:val="both"/>
              <w:rPr>
                <w:rFonts w:asciiTheme="minorHAnsi" w:hAnsiTheme="minorHAnsi"/>
                <w:sz w:val="20"/>
              </w:rPr>
            </w:pPr>
            <w:r>
              <w:rPr>
                <w:rFonts w:asciiTheme="minorHAnsi" w:hAnsiTheme="minorHAnsi"/>
                <w:sz w:val="20"/>
              </w:rPr>
              <w:t>Wprowadź datę rozpoczęcia udziału w tym projekcie danego uczestnika.</w:t>
            </w:r>
          </w:p>
          <w:p w:rsidR="00BB6DEF" w:rsidRDefault="00BB6DEF"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F364F4" w:rsidRPr="007C15BE" w:rsidRDefault="00F364F4" w:rsidP="00F364F4">
            <w:pPr>
              <w:spacing w:before="120" w:after="120" w:line="360" w:lineRule="auto"/>
              <w:jc w:val="both"/>
              <w:rPr>
                <w:rFonts w:asciiTheme="minorHAnsi" w:hAnsiTheme="minorHAnsi" w:cs="Calibri"/>
                <w:b/>
                <w:color w:val="FF0000"/>
                <w:sz w:val="20"/>
              </w:rPr>
            </w:pPr>
            <w:r w:rsidRPr="00D4235B">
              <w:rPr>
                <w:rFonts w:asciiTheme="minorHAnsi" w:hAnsiTheme="minorHAnsi" w:cs="Calibri"/>
                <w:b/>
                <w:color w:val="FF0000"/>
                <w:sz w:val="20"/>
              </w:rPr>
              <w:t>Uwaga</w:t>
            </w:r>
            <w:r>
              <w:rPr>
                <w:rFonts w:asciiTheme="minorHAnsi" w:hAnsiTheme="minorHAnsi" w:cs="Calibri"/>
                <w:b/>
                <w:color w:val="FF0000"/>
                <w:sz w:val="20"/>
              </w:rPr>
              <w:t>!</w:t>
            </w:r>
          </w:p>
          <w:p w:rsidR="00F364F4" w:rsidRPr="00F21DC5" w:rsidRDefault="00F364F4" w:rsidP="00A35349">
            <w:pPr>
              <w:pStyle w:val="Akapitzlist"/>
              <w:numPr>
                <w:ilvl w:val="0"/>
                <w:numId w:val="24"/>
              </w:num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wprowadzania danych do systemu oraz 2023-12-31.</w:t>
            </w:r>
          </w:p>
          <w:p w:rsidR="00F364F4" w:rsidRPr="00F21DC5" w:rsidRDefault="00F364F4" w:rsidP="00A35349">
            <w:pPr>
              <w:pStyle w:val="Akapitzlist"/>
              <w:numPr>
                <w:ilvl w:val="0"/>
                <w:numId w:val="24"/>
              </w:num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realizacji projektu (</w:t>
            </w:r>
            <w:r w:rsidRPr="00F21DC5">
              <w:rPr>
                <w:rFonts w:asciiTheme="minorHAnsi" w:hAnsiTheme="minorHAnsi" w:cs="Calibri"/>
                <w:i/>
                <w:sz w:val="20"/>
              </w:rPr>
              <w:t>Okres realizacji projektu od</w:t>
            </w:r>
            <w:r w:rsidRPr="00F21DC5">
              <w:rPr>
                <w:rFonts w:asciiTheme="minorHAnsi" w:hAnsiTheme="minorHAnsi" w:cs="Calibri"/>
                <w:sz w:val="20"/>
              </w:rPr>
              <w:t>).</w:t>
            </w:r>
          </w:p>
          <w:p w:rsidR="00F364F4" w:rsidRDefault="00F364F4" w:rsidP="00F47C10">
            <w:pPr>
              <w:spacing w:before="120" w:after="120" w:line="360" w:lineRule="auto"/>
              <w:jc w:val="both"/>
              <w:rPr>
                <w:rFonts w:asciiTheme="minorHAnsi" w:hAnsiTheme="minorHAnsi"/>
                <w:sz w:val="20"/>
              </w:rPr>
            </w:pPr>
            <w:r w:rsidRPr="00F21DC5">
              <w:rPr>
                <w:rFonts w:asciiTheme="minorHAnsi" w:hAnsiTheme="minorHAnsi"/>
                <w:sz w:val="20"/>
              </w:rPr>
              <w:t>Za datę rozpoczęcia udziału w projekcie</w:t>
            </w:r>
            <w:r w:rsidR="00841008">
              <w:rPr>
                <w:rFonts w:asciiTheme="minorHAnsi" w:hAnsiTheme="minorHAnsi"/>
                <w:sz w:val="20"/>
              </w:rPr>
              <w:t xml:space="preserve"> – </w:t>
            </w:r>
            <w:r w:rsidRPr="00F21DC5">
              <w:rPr>
                <w:rFonts w:asciiTheme="minorHAnsi" w:hAnsiTheme="minorHAnsi"/>
                <w:sz w:val="20"/>
              </w:rPr>
              <w:t xml:space="preserve"> co do zasady</w:t>
            </w:r>
            <w:r w:rsidR="00841008">
              <w:rPr>
                <w:rFonts w:asciiTheme="minorHAnsi" w:hAnsiTheme="minorHAnsi"/>
                <w:sz w:val="20"/>
              </w:rPr>
              <w:t xml:space="preserve"> –</w:t>
            </w:r>
            <w:r w:rsidRPr="00F21DC5">
              <w:rPr>
                <w:rFonts w:asciiTheme="minorHAnsi" w:hAnsiTheme="minorHAnsi"/>
                <w:sz w:val="20"/>
              </w:rPr>
              <w:t xml:space="preserve"> uznaje się datę przystąpienia do pierwszej formy wsparcia </w:t>
            </w:r>
            <w:r>
              <w:rPr>
                <w:rFonts w:asciiTheme="minorHAnsi" w:hAnsiTheme="minorHAnsi"/>
                <w:sz w:val="20"/>
              </w:rPr>
              <w:br/>
            </w:r>
            <w:r w:rsidRPr="00F21DC5">
              <w:rPr>
                <w:rFonts w:asciiTheme="minorHAnsi" w:hAnsiTheme="minorHAnsi"/>
                <w:sz w:val="20"/>
              </w:rPr>
              <w:t xml:space="preserve">w ramach projektu. </w:t>
            </w:r>
            <w:r w:rsidR="00841008">
              <w:rPr>
                <w:rFonts w:asciiTheme="minorHAnsi" w:hAnsiTheme="minorHAnsi"/>
                <w:sz w:val="20"/>
              </w:rPr>
              <w:t>D</w:t>
            </w:r>
            <w:r w:rsidRPr="00F21DC5">
              <w:rPr>
                <w:rFonts w:asciiTheme="minorHAnsi" w:hAnsiTheme="minorHAnsi"/>
                <w:sz w:val="20"/>
              </w:rPr>
              <w:t xml:space="preserve">ata rozpoczęcia udziału w projekcie </w:t>
            </w:r>
            <w:r w:rsidR="00841008">
              <w:rPr>
                <w:rFonts w:asciiTheme="minorHAnsi" w:hAnsiTheme="minorHAnsi"/>
                <w:sz w:val="20"/>
              </w:rPr>
              <w:t xml:space="preserve">może być </w:t>
            </w:r>
            <w:r w:rsidRPr="00F21DC5">
              <w:rPr>
                <w:rFonts w:asciiTheme="minorHAnsi" w:hAnsiTheme="minorHAnsi"/>
                <w:sz w:val="20"/>
              </w:rPr>
              <w:t>zbieżna z momentem zrekrutowania do projektu – gdy charakter wsparcia uzasadnia prowadzenie rekrutacji na wcześniejszym etapie realizacji projektu.</w:t>
            </w:r>
          </w:p>
          <w:p w:rsidR="0047262F" w:rsidRPr="00A80667" w:rsidRDefault="0047262F" w:rsidP="0047262F">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47262F" w:rsidRPr="007B2DD6" w:rsidRDefault="00011A63" w:rsidP="00011A63">
            <w:pPr>
              <w:spacing w:before="120" w:after="120" w:line="360" w:lineRule="auto"/>
              <w:jc w:val="both"/>
              <w:rPr>
                <w:rFonts w:asciiTheme="minorHAnsi" w:hAnsiTheme="minorHAnsi"/>
                <w:sz w:val="20"/>
              </w:rPr>
            </w:pPr>
            <w:r>
              <w:rPr>
                <w:rFonts w:asciiTheme="minorHAnsi" w:hAnsiTheme="minorHAnsi"/>
                <w:sz w:val="20"/>
              </w:rPr>
              <w:t>Uzupełnij pole zgodnie z regułami opisanymi powyżej.</w:t>
            </w:r>
          </w:p>
        </w:tc>
      </w:tr>
      <w:tr w:rsidR="00BB6DEF" w:rsidRPr="007B2DD6" w:rsidTr="005D010C">
        <w:tc>
          <w:tcPr>
            <w:tcW w:w="4219" w:type="dxa"/>
            <w:shd w:val="clear" w:color="auto" w:fill="auto"/>
          </w:tcPr>
          <w:p w:rsidR="00BB6DEF" w:rsidRPr="007B2DD6" w:rsidRDefault="00BB6DEF" w:rsidP="00733F5E">
            <w:pPr>
              <w:spacing w:before="120" w:after="120" w:line="360" w:lineRule="auto"/>
              <w:rPr>
                <w:rFonts w:asciiTheme="minorHAnsi" w:hAnsiTheme="minorHAnsi"/>
              </w:rPr>
            </w:pPr>
            <w:r w:rsidRPr="007B2DD6">
              <w:rPr>
                <w:rFonts w:asciiTheme="minorHAnsi" w:hAnsiTheme="minorHAnsi"/>
              </w:rPr>
              <w:object w:dxaOrig="3435" w:dyaOrig="390">
                <v:shape id="_x0000_i1068" type="#_x0000_t75" style="width:171.75pt;height:18.75pt" o:ole="">
                  <v:imagedata r:id="rId416" o:title=""/>
                </v:shape>
                <o:OLEObject Type="Embed" ProgID="PBrush" ShapeID="_x0000_i1068" DrawAspect="Content" ObjectID="_1554883186" r:id="rId417"/>
              </w:object>
            </w:r>
          </w:p>
        </w:tc>
        <w:tc>
          <w:tcPr>
            <w:tcW w:w="10001" w:type="dxa"/>
            <w:gridSpan w:val="2"/>
            <w:shd w:val="clear" w:color="auto" w:fill="auto"/>
          </w:tcPr>
          <w:p w:rsidR="00BB6DEF" w:rsidRDefault="00BB6DEF" w:rsidP="00AF4A97">
            <w:pPr>
              <w:spacing w:before="120" w:after="120" w:line="360" w:lineRule="auto"/>
              <w:jc w:val="both"/>
              <w:rPr>
                <w:rFonts w:asciiTheme="minorHAnsi" w:hAnsiTheme="minorHAnsi"/>
                <w:sz w:val="20"/>
              </w:rPr>
            </w:pPr>
            <w:r>
              <w:rPr>
                <w:rFonts w:asciiTheme="minorHAnsi" w:hAnsiTheme="minorHAnsi"/>
                <w:sz w:val="20"/>
              </w:rPr>
              <w:t>Jeżeli udział w tym projekcie danego uczestnika jest zakończony, wprowadź datę zakończenia udziału.</w:t>
            </w:r>
          </w:p>
          <w:p w:rsidR="00BB6DEF" w:rsidRDefault="00BB6DEF"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F364F4" w:rsidRPr="007C15BE" w:rsidRDefault="00F364F4" w:rsidP="00F364F4">
            <w:pPr>
              <w:spacing w:before="120" w:after="120" w:line="360" w:lineRule="auto"/>
              <w:jc w:val="both"/>
              <w:rPr>
                <w:rFonts w:asciiTheme="minorHAnsi" w:hAnsiTheme="minorHAnsi" w:cs="Calibri"/>
                <w:b/>
                <w:color w:val="FF0000"/>
                <w:sz w:val="20"/>
              </w:rPr>
            </w:pPr>
            <w:r>
              <w:rPr>
                <w:rFonts w:asciiTheme="minorHAnsi" w:hAnsiTheme="minorHAnsi" w:cs="Calibri"/>
                <w:b/>
                <w:color w:val="FF0000"/>
                <w:sz w:val="20"/>
              </w:rPr>
              <w:t>U</w:t>
            </w:r>
            <w:r w:rsidRPr="00D4235B">
              <w:rPr>
                <w:rFonts w:asciiTheme="minorHAnsi" w:hAnsiTheme="minorHAnsi" w:cs="Calibri"/>
                <w:b/>
                <w:color w:val="FF0000"/>
                <w:sz w:val="20"/>
              </w:rPr>
              <w:t>waga</w:t>
            </w:r>
            <w:r>
              <w:rPr>
                <w:rFonts w:asciiTheme="minorHAnsi" w:hAnsiTheme="minorHAnsi" w:cs="Calibri"/>
                <w:b/>
                <w:color w:val="FF0000"/>
                <w:sz w:val="20"/>
              </w:rPr>
              <w:t>!</w:t>
            </w:r>
          </w:p>
          <w:p w:rsidR="00F364F4" w:rsidRPr="00F21DC5" w:rsidRDefault="00F364F4" w:rsidP="00F364F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w:t>
            </w:r>
          </w:p>
          <w:p w:rsidR="00F364F4" w:rsidRPr="00F21DC5" w:rsidRDefault="00F364F4" w:rsidP="00A35349">
            <w:pPr>
              <w:pStyle w:val="Akapitzlist"/>
              <w:numPr>
                <w:ilvl w:val="0"/>
                <w:numId w:val="25"/>
              </w:numPr>
              <w:spacing w:before="120" w:after="120" w:line="360" w:lineRule="auto"/>
              <w:jc w:val="both"/>
              <w:rPr>
                <w:rFonts w:asciiTheme="minorHAnsi" w:hAnsiTheme="minorHAnsi" w:cs="Calibri"/>
                <w:sz w:val="20"/>
              </w:rPr>
            </w:pPr>
            <w:r w:rsidRPr="00F21DC5">
              <w:rPr>
                <w:rFonts w:asciiTheme="minorHAnsi" w:hAnsiTheme="minorHAnsi" w:cs="Calibri"/>
                <w:sz w:val="20"/>
              </w:rPr>
              <w:t>daty wprowadzania danych do systemu,</w:t>
            </w:r>
          </w:p>
          <w:p w:rsidR="00F364F4" w:rsidRPr="00F21DC5" w:rsidRDefault="00F364F4" w:rsidP="00A35349">
            <w:pPr>
              <w:pStyle w:val="Akapitzlist"/>
              <w:numPr>
                <w:ilvl w:val="0"/>
                <w:numId w:val="25"/>
              </w:numPr>
              <w:spacing w:before="120" w:after="120" w:line="360" w:lineRule="auto"/>
              <w:jc w:val="both"/>
              <w:rPr>
                <w:rFonts w:asciiTheme="minorHAnsi" w:hAnsiTheme="minorHAnsi" w:cs="Calibri"/>
                <w:sz w:val="20"/>
              </w:rPr>
            </w:pPr>
            <w:r w:rsidRPr="00F21DC5">
              <w:rPr>
                <w:rFonts w:asciiTheme="minorHAnsi" w:hAnsiTheme="minorHAnsi" w:cs="Calibri"/>
                <w:sz w:val="20"/>
              </w:rPr>
              <w:lastRenderedPageBreak/>
              <w:t>2023-12-31,</w:t>
            </w:r>
          </w:p>
          <w:p w:rsidR="00F364F4" w:rsidRPr="00F21DC5" w:rsidRDefault="00F364F4" w:rsidP="00A35349">
            <w:pPr>
              <w:pStyle w:val="Akapitzlist"/>
              <w:numPr>
                <w:ilvl w:val="0"/>
                <w:numId w:val="25"/>
              </w:numPr>
              <w:spacing w:before="120" w:after="120" w:line="360" w:lineRule="auto"/>
              <w:jc w:val="both"/>
              <w:rPr>
                <w:rFonts w:asciiTheme="minorHAnsi" w:hAnsiTheme="minorHAnsi" w:cs="Calibri"/>
                <w:sz w:val="20"/>
              </w:rPr>
            </w:pPr>
            <w:r w:rsidRPr="00F21DC5">
              <w:rPr>
                <w:rFonts w:asciiTheme="minorHAnsi" w:hAnsiTheme="minorHAnsi" w:cs="Calibri"/>
                <w:sz w:val="20"/>
              </w:rPr>
              <w:t>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F364F4" w:rsidRPr="00F21DC5" w:rsidRDefault="00F364F4" w:rsidP="00A35349">
            <w:pPr>
              <w:pStyle w:val="Akapitzlist"/>
              <w:numPr>
                <w:ilvl w:val="0"/>
                <w:numId w:val="25"/>
              </w:numPr>
              <w:spacing w:before="120" w:after="120" w:line="360" w:lineRule="auto"/>
              <w:jc w:val="both"/>
              <w:rPr>
                <w:rFonts w:asciiTheme="minorHAnsi" w:hAnsiTheme="minorHAnsi" w:cs="Calibri"/>
                <w:sz w:val="20"/>
              </w:rPr>
            </w:pPr>
            <w:r w:rsidRPr="00F21DC5">
              <w:rPr>
                <w:rFonts w:asciiTheme="minorHAnsi" w:hAnsiTheme="minorHAnsi" w:cs="Calibri"/>
                <w:sz w:val="20"/>
              </w:rPr>
              <w:t>daty zakończenia realizacji projektu (</w:t>
            </w:r>
            <w:r w:rsidRPr="00F21DC5">
              <w:rPr>
                <w:rFonts w:asciiTheme="minorHAnsi" w:hAnsiTheme="minorHAnsi" w:cs="Calibri"/>
                <w:i/>
                <w:sz w:val="20"/>
              </w:rPr>
              <w:t>Okres realizacji projektu do</w:t>
            </w:r>
            <w:r w:rsidRPr="00F21DC5">
              <w:rPr>
                <w:rFonts w:asciiTheme="minorHAnsi" w:hAnsiTheme="minorHAnsi" w:cs="Calibri"/>
                <w:sz w:val="20"/>
              </w:rPr>
              <w:t>).</w:t>
            </w:r>
          </w:p>
          <w:p w:rsidR="00F364F4" w:rsidRPr="00F21DC5" w:rsidRDefault="00F364F4" w:rsidP="00F364F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udziału osoby w projekcie.</w:t>
            </w:r>
          </w:p>
          <w:p w:rsidR="00F364F4" w:rsidRDefault="00F364F4" w:rsidP="00F364F4">
            <w:pPr>
              <w:spacing w:before="120" w:after="120" w:line="360" w:lineRule="auto"/>
              <w:jc w:val="both"/>
              <w:rPr>
                <w:rFonts w:asciiTheme="minorHAnsi" w:hAnsiTheme="minorHAnsi"/>
                <w:sz w:val="20"/>
              </w:rPr>
            </w:pPr>
            <w:r w:rsidRPr="00F21DC5">
              <w:rPr>
                <w:rFonts w:asciiTheme="minorHAnsi" w:hAnsiTheme="minorHAnsi"/>
                <w:b/>
                <w:sz w:val="20"/>
              </w:rPr>
              <w:t>Pole należy wypełnić</w:t>
            </w:r>
            <w:r w:rsidRPr="00F21DC5">
              <w:rPr>
                <w:rFonts w:asciiTheme="minorHAnsi" w:hAnsiTheme="minorHAnsi"/>
                <w:sz w:val="20"/>
              </w:rPr>
              <w:t xml:space="preserve"> zarówno w sytuacji, </w:t>
            </w:r>
            <w:r w:rsidRPr="00F21DC5">
              <w:rPr>
                <w:rFonts w:asciiTheme="minorHAnsi" w:hAnsiTheme="minorHAnsi"/>
                <w:b/>
                <w:sz w:val="20"/>
              </w:rPr>
              <w:t>gdy osoba zakończyła udział w projekcie zgodnie z zaplanowaną ścieżką</w:t>
            </w:r>
            <w:r w:rsidRPr="00F21DC5">
              <w:rPr>
                <w:rFonts w:asciiTheme="minorHAnsi" w:hAnsiTheme="minorHAnsi"/>
                <w:sz w:val="20"/>
              </w:rPr>
              <w:t xml:space="preserve"> (zgodnie z założeniami projektu), </w:t>
            </w:r>
            <w:r w:rsidRPr="00F21DC5">
              <w:rPr>
                <w:rFonts w:asciiTheme="minorHAnsi" w:hAnsiTheme="minorHAnsi"/>
                <w:b/>
                <w:sz w:val="20"/>
              </w:rPr>
              <w:t>jak i w momencie przedwczesnego opuszczenia projektu</w:t>
            </w:r>
            <w:r w:rsidRPr="00F21DC5">
              <w:rPr>
                <w:rFonts w:asciiTheme="minorHAnsi" w:hAnsiTheme="minorHAnsi"/>
                <w:sz w:val="20"/>
              </w:rPr>
              <w:t xml:space="preserve">, tj. przerwania udziału </w:t>
            </w:r>
            <w:r w:rsidR="00F479A2">
              <w:rPr>
                <w:rFonts w:asciiTheme="minorHAnsi" w:hAnsiTheme="minorHAnsi"/>
                <w:sz w:val="20"/>
              </w:rPr>
              <w:br/>
            </w:r>
            <w:r w:rsidRPr="00F21DC5">
              <w:rPr>
                <w:rFonts w:asciiTheme="minorHAnsi" w:hAnsiTheme="minorHAnsi"/>
                <w:sz w:val="20"/>
              </w:rPr>
              <w:t>w projekcie przed zakończeniem zaplanowanych form wsparcia.</w:t>
            </w:r>
          </w:p>
          <w:p w:rsidR="00011A63" w:rsidRPr="00A80667" w:rsidRDefault="00011A63" w:rsidP="00011A63">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011A63" w:rsidRDefault="00011A63" w:rsidP="00011A63">
            <w:pPr>
              <w:spacing w:before="120" w:after="120" w:line="360" w:lineRule="auto"/>
              <w:jc w:val="both"/>
              <w:rPr>
                <w:rFonts w:asciiTheme="minorHAnsi" w:hAnsiTheme="minorHAnsi"/>
                <w:sz w:val="20"/>
              </w:rPr>
            </w:pPr>
            <w:r>
              <w:rPr>
                <w:rFonts w:asciiTheme="minorHAnsi" w:hAnsiTheme="minorHAnsi"/>
                <w:sz w:val="20"/>
              </w:rPr>
              <w:t>Uzupełnij pole zgodnie z regułami opisanymi powyżej.</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3915" w:dyaOrig="735">
                <v:shape id="_x0000_i1069" type="#_x0000_t75" style="width:195.75pt;height:36.75pt" o:ole="">
                  <v:imagedata r:id="rId418" o:title=""/>
                </v:shape>
                <o:OLEObject Type="Embed" ProgID="PBrush" ShapeID="_x0000_i1069" DrawAspect="Content" ObjectID="_1554883187" r:id="rId419"/>
              </w:object>
            </w:r>
          </w:p>
        </w:tc>
        <w:tc>
          <w:tcPr>
            <w:tcW w:w="10001" w:type="dxa"/>
            <w:gridSpan w:val="2"/>
            <w:shd w:val="clear" w:color="auto" w:fill="auto"/>
          </w:tcPr>
          <w:p w:rsidR="00F364F4" w:rsidRPr="00F21DC5" w:rsidRDefault="00BB6DEF" w:rsidP="00F364F4">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sidRPr="00F364F4">
              <w:rPr>
                <w:rFonts w:asciiTheme="minorHAnsi" w:hAnsiTheme="minorHAnsi"/>
                <w:sz w:val="20"/>
              </w:rPr>
              <w:t>.</w:t>
            </w:r>
            <w:r w:rsidR="00F364F4" w:rsidRPr="00F364F4">
              <w:rPr>
                <w:rFonts w:asciiTheme="minorHAnsi" w:hAnsiTheme="minorHAnsi"/>
                <w:sz w:val="20"/>
              </w:rPr>
              <w:t xml:space="preserve"> </w:t>
            </w:r>
            <w:r w:rsidR="00F364F4" w:rsidRPr="00F21DC5">
              <w:rPr>
                <w:rFonts w:asciiTheme="minorHAnsi" w:hAnsiTheme="minorHAnsi"/>
                <w:sz w:val="20"/>
              </w:rPr>
              <w:t>Wskaż jedną z czterech wykluczających się pozycji z listy:</w:t>
            </w:r>
          </w:p>
          <w:p w:rsidR="00F364F4" w:rsidRPr="00F21DC5" w:rsidRDefault="00F364F4" w:rsidP="00A35349">
            <w:pPr>
              <w:pStyle w:val="Akapitzlist"/>
              <w:numPr>
                <w:ilvl w:val="0"/>
                <w:numId w:val="26"/>
              </w:numPr>
              <w:spacing w:before="120" w:after="120" w:line="360" w:lineRule="auto"/>
              <w:jc w:val="both"/>
              <w:rPr>
                <w:rFonts w:asciiTheme="minorHAnsi" w:hAnsiTheme="minorHAnsi"/>
                <w:sz w:val="20"/>
              </w:rPr>
            </w:pPr>
            <w:r w:rsidRPr="00F21DC5">
              <w:rPr>
                <w:rFonts w:asciiTheme="minorHAnsi" w:hAnsiTheme="minorHAnsi"/>
                <w:sz w:val="20"/>
              </w:rPr>
              <w:t>„osoba bezrobotna zarejestrowana w ewidencji urzędów pracy”;</w:t>
            </w:r>
          </w:p>
          <w:p w:rsidR="00F364F4" w:rsidRPr="00F21DC5" w:rsidRDefault="00F364F4" w:rsidP="00A35349">
            <w:pPr>
              <w:pStyle w:val="Akapitzlist"/>
              <w:numPr>
                <w:ilvl w:val="0"/>
                <w:numId w:val="26"/>
              </w:numPr>
              <w:spacing w:before="120" w:after="120" w:line="360" w:lineRule="auto"/>
              <w:jc w:val="both"/>
              <w:rPr>
                <w:rFonts w:asciiTheme="minorHAnsi" w:hAnsiTheme="minorHAnsi"/>
                <w:sz w:val="20"/>
              </w:rPr>
            </w:pPr>
            <w:r w:rsidRPr="00F21DC5">
              <w:rPr>
                <w:rFonts w:asciiTheme="minorHAnsi" w:hAnsiTheme="minorHAnsi"/>
                <w:sz w:val="20"/>
              </w:rPr>
              <w:t>„osoba bezrobotna niezarejestrowana w ewidencji urzędów pracy”;</w:t>
            </w:r>
          </w:p>
          <w:p w:rsidR="00F364F4" w:rsidRPr="00F21DC5" w:rsidRDefault="00F364F4" w:rsidP="00A35349">
            <w:pPr>
              <w:pStyle w:val="Akapitzlist"/>
              <w:numPr>
                <w:ilvl w:val="0"/>
                <w:numId w:val="26"/>
              </w:numPr>
              <w:spacing w:before="120" w:after="120" w:line="360" w:lineRule="auto"/>
              <w:jc w:val="both"/>
              <w:rPr>
                <w:rFonts w:asciiTheme="minorHAnsi" w:hAnsiTheme="minorHAnsi"/>
                <w:sz w:val="20"/>
              </w:rPr>
            </w:pPr>
            <w:r w:rsidRPr="00F21DC5">
              <w:rPr>
                <w:rFonts w:asciiTheme="minorHAnsi" w:hAnsiTheme="minorHAnsi"/>
                <w:sz w:val="20"/>
              </w:rPr>
              <w:t>„osoba bierna zawodowo”;</w:t>
            </w:r>
          </w:p>
          <w:p w:rsidR="00F364F4" w:rsidRPr="00F21DC5" w:rsidRDefault="00F364F4" w:rsidP="00A35349">
            <w:pPr>
              <w:pStyle w:val="Akapitzlist"/>
              <w:numPr>
                <w:ilvl w:val="0"/>
                <w:numId w:val="26"/>
              </w:numPr>
              <w:spacing w:before="120" w:after="120" w:line="360" w:lineRule="auto"/>
              <w:jc w:val="both"/>
              <w:rPr>
                <w:rFonts w:asciiTheme="minorHAnsi" w:hAnsiTheme="minorHAnsi"/>
                <w:sz w:val="20"/>
              </w:rPr>
            </w:pPr>
            <w:r w:rsidRPr="00F21DC5">
              <w:rPr>
                <w:rFonts w:asciiTheme="minorHAnsi" w:hAnsiTheme="minorHAnsi"/>
                <w:sz w:val="20"/>
              </w:rPr>
              <w:t>„osoba pracująca”.</w:t>
            </w:r>
          </w:p>
          <w:p w:rsidR="00711DBE"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Status uczestnika w chwili przystąpienia do projektu nie ulega zmianie (tj. nie podlega aktualizacji, nawet w przypadku powrotu danej osoby do projektu).</w:t>
            </w:r>
          </w:p>
          <w:p w:rsidR="009A50C2" w:rsidRDefault="00681731" w:rsidP="00D677D2">
            <w:pPr>
              <w:spacing w:before="120" w:after="120" w:line="360" w:lineRule="auto"/>
              <w:jc w:val="both"/>
              <w:rPr>
                <w:rFonts w:asciiTheme="minorHAnsi" w:hAnsiTheme="minorHAnsi" w:cs="Tahoma"/>
                <w:b/>
                <w:color w:val="FF0000"/>
                <w:sz w:val="20"/>
                <w:szCs w:val="20"/>
              </w:rPr>
            </w:pPr>
            <w:r>
              <w:rPr>
                <w:rFonts w:asciiTheme="minorHAnsi" w:hAnsiTheme="minorHAnsi"/>
                <w:b/>
                <w:color w:val="FF0000"/>
                <w:sz w:val="20"/>
              </w:rPr>
              <w:t>Uwaga!</w:t>
            </w:r>
            <w:r w:rsidR="009A50C2" w:rsidRPr="00D8266E">
              <w:rPr>
                <w:rFonts w:asciiTheme="minorHAnsi" w:hAnsiTheme="minorHAnsi"/>
                <w:b/>
                <w:color w:val="FF0000"/>
                <w:sz w:val="20"/>
              </w:rPr>
              <w:t xml:space="preserve"> </w:t>
            </w:r>
            <w:r w:rsidR="009A50C2">
              <w:rPr>
                <w:rFonts w:asciiTheme="minorHAnsi" w:hAnsiTheme="minorHAnsi"/>
                <w:b/>
                <w:color w:val="FF0000"/>
                <w:sz w:val="20"/>
              </w:rPr>
              <w:t xml:space="preserve">Pole </w:t>
            </w:r>
            <w:r w:rsidR="009A50C2" w:rsidRPr="00D8266E">
              <w:rPr>
                <w:rFonts w:asciiTheme="minorHAnsi" w:hAnsiTheme="minorHAnsi"/>
                <w:b/>
                <w:color w:val="FF0000"/>
                <w:sz w:val="20"/>
              </w:rPr>
              <w:t>jest niedostępn</w:t>
            </w:r>
            <w:r w:rsidR="009A50C2">
              <w:rPr>
                <w:rFonts w:asciiTheme="minorHAnsi" w:hAnsiTheme="minorHAnsi"/>
                <w:b/>
                <w:color w:val="FF0000"/>
                <w:sz w:val="20"/>
              </w:rPr>
              <w:t>e</w:t>
            </w:r>
            <w:r w:rsidR="009A50C2" w:rsidRPr="00D8266E">
              <w:rPr>
                <w:rFonts w:asciiTheme="minorHAnsi" w:hAnsiTheme="minorHAnsi"/>
                <w:b/>
                <w:color w:val="FF0000"/>
                <w:sz w:val="20"/>
              </w:rPr>
              <w:t xml:space="preserve"> w przypadku </w:t>
            </w:r>
            <w:r w:rsidR="009A50C2" w:rsidRPr="00D8266E">
              <w:rPr>
                <w:rFonts w:asciiTheme="minorHAnsi" w:hAnsiTheme="minorHAnsi" w:cs="Tahoma"/>
                <w:b/>
                <w:color w:val="FF0000"/>
                <w:sz w:val="20"/>
                <w:szCs w:val="20"/>
              </w:rPr>
              <w:t>projektów współfinansowanych środkami EFRR</w:t>
            </w:r>
          </w:p>
          <w:p w:rsidR="00011A63" w:rsidRPr="00A80667" w:rsidRDefault="00011A63" w:rsidP="00011A63">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011A63" w:rsidRPr="007B2DD6" w:rsidRDefault="00011A63" w:rsidP="00011A63">
            <w:pPr>
              <w:spacing w:before="120" w:after="120" w:line="360" w:lineRule="auto"/>
              <w:jc w:val="both"/>
              <w:rPr>
                <w:rFonts w:asciiTheme="minorHAnsi" w:hAnsiTheme="minorHAnsi"/>
                <w:sz w:val="20"/>
              </w:rPr>
            </w:pPr>
            <w:r>
              <w:rPr>
                <w:rFonts w:asciiTheme="minorHAnsi" w:hAnsiTheme="minorHAnsi"/>
                <w:sz w:val="20"/>
              </w:rPr>
              <w:t>Uzupełnij pole zgodnie z regułami opisanymi powyżej.</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855" w:dyaOrig="405">
                <v:shape id="_x0000_i1070" type="#_x0000_t75" style="width:42.75pt;height:20.25pt" o:ole="">
                  <v:imagedata r:id="rId420" o:title=""/>
                </v:shape>
                <o:OLEObject Type="Embed" ProgID="PBrush" ShapeID="_x0000_i1070" DrawAspect="Content" ObjectID="_1554883188" r:id="rId421"/>
              </w:object>
            </w:r>
          </w:p>
        </w:tc>
        <w:tc>
          <w:tcPr>
            <w:tcW w:w="10001" w:type="dxa"/>
            <w:gridSpan w:val="2"/>
            <w:shd w:val="clear" w:color="auto" w:fill="auto"/>
          </w:tcPr>
          <w:p w:rsidR="00711DBE" w:rsidRDefault="00BB6DEF" w:rsidP="00BB6DEF">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Status osoby na rynku pracy w chwili przystąpienia do projektu</w:t>
            </w:r>
            <w:r>
              <w:rPr>
                <w:rFonts w:asciiTheme="minorHAnsi" w:hAnsiTheme="minorHAnsi"/>
                <w:sz w:val="20"/>
              </w:rPr>
              <w:t xml:space="preserve"> możesz wprowadzić uzupełnienie doprecyzowując wybraną pozycję poprzez wybór wartości z listy wyboru.</w:t>
            </w:r>
          </w:p>
          <w:p w:rsidR="00F364F4" w:rsidRPr="00F21DC5" w:rsidRDefault="00F364F4" w:rsidP="00BB6DEF">
            <w:pPr>
              <w:spacing w:before="120" w:after="120" w:line="360" w:lineRule="auto"/>
              <w:jc w:val="both"/>
              <w:rPr>
                <w:rFonts w:asciiTheme="minorHAnsi" w:hAnsiTheme="minorHAnsi"/>
                <w:sz w:val="20"/>
                <w:u w:val="single"/>
              </w:rPr>
            </w:pPr>
            <w:r w:rsidRPr="00F21DC5">
              <w:rPr>
                <w:rFonts w:asciiTheme="minorHAnsi" w:hAnsiTheme="minorHAnsi"/>
                <w:sz w:val="20"/>
                <w:u w:val="single"/>
              </w:rPr>
              <w:t>Przykład:</w:t>
            </w:r>
          </w:p>
          <w:p w:rsidR="00F364F4" w:rsidRDefault="00F364F4" w:rsidP="001D5E5A">
            <w:pPr>
              <w:spacing w:before="120" w:after="120" w:line="360" w:lineRule="auto"/>
              <w:jc w:val="both"/>
              <w:rPr>
                <w:rFonts w:asciiTheme="minorHAnsi" w:hAnsiTheme="minorHAnsi"/>
                <w:sz w:val="20"/>
              </w:rPr>
            </w:pPr>
            <w:r w:rsidRPr="00F21DC5">
              <w:rPr>
                <w:rFonts w:asciiTheme="minorHAnsi" w:hAnsiTheme="minorHAnsi"/>
                <w:sz w:val="20"/>
              </w:rPr>
              <w:t xml:space="preserve">Jeśli status osoby na rynku pracy w chwili przystąpienia do projektu to „osoba bezrobotna zarejestrowana w ewidencji urzędów pracy” doprecyzuj poprzez wybór wartości z listy czy jest to „osoba długotrwale bezrobotna”. </w:t>
            </w:r>
            <w:r w:rsidR="00777E6A">
              <w:rPr>
                <w:rFonts w:asciiTheme="minorHAnsi" w:hAnsiTheme="minorHAnsi"/>
                <w:sz w:val="20"/>
              </w:rPr>
              <w:br/>
            </w:r>
            <w:r w:rsidRPr="00F21DC5">
              <w:rPr>
                <w:rFonts w:asciiTheme="minorHAnsi" w:hAnsiTheme="minorHAnsi"/>
                <w:sz w:val="20"/>
              </w:rPr>
              <w:t xml:space="preserve">W sytuacji, </w:t>
            </w:r>
            <w:r w:rsidR="00777E6A">
              <w:rPr>
                <w:rFonts w:asciiTheme="minorHAnsi" w:hAnsiTheme="minorHAnsi"/>
                <w:sz w:val="20"/>
              </w:rPr>
              <w:t>g</w:t>
            </w:r>
            <w:r w:rsidRPr="00F21DC5">
              <w:rPr>
                <w:rFonts w:asciiTheme="minorHAnsi" w:hAnsiTheme="minorHAnsi"/>
                <w:sz w:val="20"/>
              </w:rPr>
              <w:t>dy nie jest to osoba długotrwale bezrobotna wybierz wartość „inne”.</w:t>
            </w:r>
          </w:p>
          <w:p w:rsidR="009A50C2" w:rsidRPr="007B2DD6" w:rsidRDefault="00681731" w:rsidP="001D5E5A">
            <w:pPr>
              <w:spacing w:before="120" w:after="120" w:line="360" w:lineRule="auto"/>
              <w:jc w:val="both"/>
              <w:rPr>
                <w:rFonts w:asciiTheme="minorHAnsi" w:hAnsiTheme="minorHAnsi"/>
                <w:sz w:val="20"/>
              </w:rPr>
            </w:pPr>
            <w:r>
              <w:rPr>
                <w:rFonts w:asciiTheme="minorHAnsi" w:hAnsiTheme="minorHAnsi"/>
                <w:b/>
                <w:color w:val="FF0000"/>
                <w:sz w:val="20"/>
              </w:rPr>
              <w:t>Uwaga!</w:t>
            </w:r>
            <w:r w:rsidR="009A50C2" w:rsidRPr="00D8266E">
              <w:rPr>
                <w:rFonts w:asciiTheme="minorHAnsi" w:hAnsiTheme="minorHAnsi"/>
                <w:b/>
                <w:color w:val="FF0000"/>
                <w:sz w:val="20"/>
              </w:rPr>
              <w:t xml:space="preserve"> </w:t>
            </w:r>
            <w:r w:rsidR="009A50C2">
              <w:rPr>
                <w:rFonts w:asciiTheme="minorHAnsi" w:hAnsiTheme="minorHAnsi"/>
                <w:b/>
                <w:color w:val="FF0000"/>
                <w:sz w:val="20"/>
              </w:rPr>
              <w:t xml:space="preserve">Pole </w:t>
            </w:r>
            <w:r w:rsidR="009A50C2" w:rsidRPr="00D8266E">
              <w:rPr>
                <w:rFonts w:asciiTheme="minorHAnsi" w:hAnsiTheme="minorHAnsi"/>
                <w:b/>
                <w:color w:val="FF0000"/>
                <w:sz w:val="20"/>
              </w:rPr>
              <w:t>jest niedostępn</w:t>
            </w:r>
            <w:r w:rsidR="009A50C2">
              <w:rPr>
                <w:rFonts w:asciiTheme="minorHAnsi" w:hAnsiTheme="minorHAnsi"/>
                <w:b/>
                <w:color w:val="FF0000"/>
                <w:sz w:val="20"/>
              </w:rPr>
              <w:t>e</w:t>
            </w:r>
            <w:r w:rsidR="009A50C2" w:rsidRPr="00D8266E">
              <w:rPr>
                <w:rFonts w:asciiTheme="minorHAnsi" w:hAnsiTheme="minorHAnsi"/>
                <w:b/>
                <w:color w:val="FF0000"/>
                <w:sz w:val="20"/>
              </w:rPr>
              <w:t xml:space="preserve"> w przypadku </w:t>
            </w:r>
            <w:r w:rsidR="009A50C2"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2130" w:dyaOrig="375">
                <v:shape id="_x0000_i1071" type="#_x0000_t75" style="width:106.5pt;height:18pt" o:ole="">
                  <v:imagedata r:id="rId422" o:title=""/>
                </v:shape>
                <o:OLEObject Type="Embed" ProgID="PBrush" ShapeID="_x0000_i1071" DrawAspect="Content" ObjectID="_1554883189" r:id="rId423"/>
              </w:object>
            </w:r>
          </w:p>
        </w:tc>
        <w:tc>
          <w:tcPr>
            <w:tcW w:w="10001" w:type="dxa"/>
            <w:gridSpan w:val="2"/>
            <w:shd w:val="clear" w:color="auto" w:fill="auto"/>
          </w:tcPr>
          <w:p w:rsidR="00711DBE" w:rsidRPr="00F364F4" w:rsidRDefault="001E75A5" w:rsidP="00733F5E">
            <w:pPr>
              <w:spacing w:before="120" w:after="120" w:line="360" w:lineRule="auto"/>
              <w:jc w:val="both"/>
              <w:rPr>
                <w:rFonts w:asciiTheme="minorHAnsi" w:hAnsiTheme="minorHAnsi"/>
                <w:sz w:val="20"/>
              </w:rPr>
            </w:pPr>
            <w:r w:rsidRPr="00F364F4">
              <w:rPr>
                <w:rFonts w:asciiTheme="minorHAnsi" w:hAnsiTheme="minorHAnsi"/>
                <w:sz w:val="20"/>
              </w:rPr>
              <w:t>Wybierz właściwą wartość z listy rozwijalnej</w:t>
            </w:r>
            <w:r w:rsidR="00F0369F" w:rsidRPr="00F364F4">
              <w:rPr>
                <w:rFonts w:asciiTheme="minorHAnsi" w:hAnsiTheme="minorHAnsi"/>
                <w:sz w:val="20"/>
              </w:rPr>
              <w:t>.</w:t>
            </w:r>
          </w:p>
          <w:p w:rsidR="00F364F4" w:rsidRDefault="00F364F4" w:rsidP="00733F5E">
            <w:pPr>
              <w:spacing w:before="120" w:after="120" w:line="360" w:lineRule="auto"/>
              <w:jc w:val="both"/>
              <w:rPr>
                <w:rFonts w:asciiTheme="minorHAnsi" w:hAnsiTheme="minorHAnsi"/>
                <w:sz w:val="20"/>
              </w:rPr>
            </w:pPr>
            <w:r w:rsidRPr="00F21DC5">
              <w:rPr>
                <w:rFonts w:asciiTheme="minorHAnsi" w:hAnsiTheme="minorHAnsi"/>
                <w:sz w:val="20"/>
              </w:rPr>
              <w:t xml:space="preserve">Należy wypełnić jeśli w polu </w:t>
            </w:r>
            <w:r w:rsidRPr="00F21DC5">
              <w:rPr>
                <w:rFonts w:asciiTheme="minorHAnsi" w:hAnsiTheme="minorHAnsi"/>
                <w:i/>
                <w:sz w:val="20"/>
              </w:rPr>
              <w:t>Status osoby na rynku pracy w chwili przystąpienia do projektu</w:t>
            </w:r>
            <w:r w:rsidRPr="00F21DC5">
              <w:rPr>
                <w:rFonts w:asciiTheme="minorHAnsi" w:hAnsiTheme="minorHAnsi"/>
                <w:sz w:val="20"/>
              </w:rPr>
              <w:t xml:space="preserve"> wybrano wartość „osoba pracująca”.</w:t>
            </w:r>
          </w:p>
          <w:p w:rsidR="00011A63" w:rsidRPr="00A80667" w:rsidRDefault="00011A63" w:rsidP="00011A63">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011A63" w:rsidRPr="00A80667" w:rsidRDefault="00011A63" w:rsidP="00011A63">
            <w:pPr>
              <w:spacing w:before="120" w:after="120" w:line="360" w:lineRule="auto"/>
              <w:jc w:val="both"/>
              <w:rPr>
                <w:rFonts w:asciiTheme="minorHAnsi" w:hAnsiTheme="minorHAnsi"/>
                <w:noProof/>
                <w:color w:val="FF0000"/>
                <w:lang w:eastAsia="pl-PL"/>
              </w:rPr>
            </w:pPr>
            <w:r>
              <w:rPr>
                <w:rFonts w:asciiTheme="minorHAnsi" w:hAnsiTheme="minorHAnsi"/>
                <w:sz w:val="20"/>
              </w:rPr>
              <w:t>Pole powinno być uzupełnione jedną z wartości:</w:t>
            </w:r>
          </w:p>
          <w:p w:rsidR="00011A63" w:rsidRPr="00011A63" w:rsidRDefault="00011A63" w:rsidP="00011A63">
            <w:pPr>
              <w:pStyle w:val="Akapitzlist"/>
              <w:numPr>
                <w:ilvl w:val="0"/>
                <w:numId w:val="58"/>
              </w:numPr>
              <w:spacing w:before="120" w:after="120" w:line="360" w:lineRule="auto"/>
              <w:jc w:val="both"/>
              <w:rPr>
                <w:rFonts w:asciiTheme="minorHAnsi" w:hAnsiTheme="minorHAnsi"/>
                <w:sz w:val="20"/>
              </w:rPr>
            </w:pPr>
            <w:r w:rsidRPr="00011A63">
              <w:rPr>
                <w:rFonts w:asciiTheme="minorHAnsi" w:hAnsiTheme="minorHAnsi"/>
                <w:sz w:val="20"/>
              </w:rPr>
              <w:t>inne</w:t>
            </w:r>
          </w:p>
          <w:p w:rsidR="00011A63" w:rsidRPr="00011A63" w:rsidRDefault="00011A63" w:rsidP="00011A63">
            <w:pPr>
              <w:pStyle w:val="Akapitzlist"/>
              <w:numPr>
                <w:ilvl w:val="0"/>
                <w:numId w:val="58"/>
              </w:numPr>
              <w:spacing w:before="120" w:after="120" w:line="360" w:lineRule="auto"/>
              <w:jc w:val="both"/>
              <w:rPr>
                <w:rFonts w:asciiTheme="minorHAnsi" w:hAnsiTheme="minorHAnsi"/>
                <w:sz w:val="20"/>
              </w:rPr>
            </w:pPr>
            <w:r w:rsidRPr="00011A63">
              <w:rPr>
                <w:rFonts w:asciiTheme="minorHAnsi" w:hAnsiTheme="minorHAnsi"/>
                <w:sz w:val="20"/>
              </w:rPr>
              <w:t>osoba pracująca w administracji rządowej</w:t>
            </w:r>
          </w:p>
          <w:p w:rsidR="00011A63" w:rsidRPr="00011A63" w:rsidRDefault="00011A63" w:rsidP="00011A63">
            <w:pPr>
              <w:pStyle w:val="Akapitzlist"/>
              <w:numPr>
                <w:ilvl w:val="0"/>
                <w:numId w:val="58"/>
              </w:numPr>
              <w:spacing w:before="120" w:after="120" w:line="360" w:lineRule="auto"/>
              <w:jc w:val="both"/>
              <w:rPr>
                <w:rFonts w:asciiTheme="minorHAnsi" w:hAnsiTheme="minorHAnsi"/>
                <w:sz w:val="20"/>
              </w:rPr>
            </w:pPr>
            <w:r w:rsidRPr="00011A63">
              <w:rPr>
                <w:rFonts w:asciiTheme="minorHAnsi" w:hAnsiTheme="minorHAnsi"/>
                <w:sz w:val="20"/>
              </w:rPr>
              <w:t>osoba pracująca w administracji samorządowej</w:t>
            </w:r>
          </w:p>
          <w:p w:rsidR="00011A63" w:rsidRPr="00011A63" w:rsidRDefault="00011A63" w:rsidP="00011A63">
            <w:pPr>
              <w:pStyle w:val="Akapitzlist"/>
              <w:numPr>
                <w:ilvl w:val="0"/>
                <w:numId w:val="58"/>
              </w:numPr>
              <w:spacing w:before="120" w:after="120" w:line="360" w:lineRule="auto"/>
              <w:jc w:val="both"/>
              <w:rPr>
                <w:rFonts w:asciiTheme="minorHAnsi" w:hAnsiTheme="minorHAnsi"/>
                <w:sz w:val="20"/>
              </w:rPr>
            </w:pPr>
            <w:r w:rsidRPr="00011A63">
              <w:rPr>
                <w:rFonts w:asciiTheme="minorHAnsi" w:hAnsiTheme="minorHAnsi"/>
                <w:sz w:val="20"/>
              </w:rPr>
              <w:t>osoba pracująca w dużym przedsiębiorstwie</w:t>
            </w:r>
          </w:p>
          <w:p w:rsidR="00011A63" w:rsidRPr="00011A63" w:rsidRDefault="00011A63" w:rsidP="00011A63">
            <w:pPr>
              <w:pStyle w:val="Akapitzlist"/>
              <w:numPr>
                <w:ilvl w:val="0"/>
                <w:numId w:val="58"/>
              </w:numPr>
              <w:spacing w:before="120" w:after="120" w:line="360" w:lineRule="auto"/>
              <w:jc w:val="both"/>
              <w:rPr>
                <w:rFonts w:asciiTheme="minorHAnsi" w:hAnsiTheme="minorHAnsi"/>
                <w:sz w:val="20"/>
              </w:rPr>
            </w:pPr>
            <w:r w:rsidRPr="00011A63">
              <w:rPr>
                <w:rFonts w:asciiTheme="minorHAnsi" w:hAnsiTheme="minorHAnsi"/>
                <w:sz w:val="20"/>
              </w:rPr>
              <w:t>osoba pracująca w MMŚP</w:t>
            </w:r>
          </w:p>
          <w:p w:rsidR="00011A63" w:rsidRPr="00011A63" w:rsidRDefault="00011A63" w:rsidP="00011A63">
            <w:pPr>
              <w:pStyle w:val="Akapitzlist"/>
              <w:numPr>
                <w:ilvl w:val="0"/>
                <w:numId w:val="58"/>
              </w:numPr>
              <w:spacing w:before="120" w:after="120" w:line="360" w:lineRule="auto"/>
              <w:jc w:val="both"/>
              <w:rPr>
                <w:rFonts w:asciiTheme="minorHAnsi" w:hAnsiTheme="minorHAnsi"/>
                <w:sz w:val="20"/>
              </w:rPr>
            </w:pPr>
            <w:r w:rsidRPr="00011A63">
              <w:rPr>
                <w:rFonts w:asciiTheme="minorHAnsi" w:hAnsiTheme="minorHAnsi"/>
                <w:sz w:val="20"/>
              </w:rPr>
              <w:t>osoba pracująca w organizacji pozarządowej</w:t>
            </w:r>
          </w:p>
          <w:p w:rsidR="00011A63" w:rsidRPr="00011A63" w:rsidRDefault="00011A63" w:rsidP="00011A63">
            <w:pPr>
              <w:pStyle w:val="Akapitzlist"/>
              <w:numPr>
                <w:ilvl w:val="0"/>
                <w:numId w:val="58"/>
              </w:numPr>
              <w:spacing w:before="120" w:after="120" w:line="360" w:lineRule="auto"/>
              <w:jc w:val="both"/>
              <w:rPr>
                <w:rFonts w:asciiTheme="minorHAnsi" w:hAnsiTheme="minorHAnsi"/>
                <w:sz w:val="20"/>
              </w:rPr>
            </w:pPr>
            <w:r w:rsidRPr="00011A63">
              <w:rPr>
                <w:rFonts w:asciiTheme="minorHAnsi" w:hAnsiTheme="minorHAnsi"/>
                <w:sz w:val="20"/>
              </w:rPr>
              <w:t>osoba prowadząca działalność na własny rachunek</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1545" w:dyaOrig="435">
                <v:shape id="_x0000_i1072" type="#_x0000_t75" style="width:77.25pt;height:21.75pt" o:ole="">
                  <v:imagedata r:id="rId424" o:title=""/>
                </v:shape>
                <o:OLEObject Type="Embed" ProgID="PBrush" ShapeID="_x0000_i1072" DrawAspect="Content" ObjectID="_1554883190" r:id="rId425"/>
              </w:object>
            </w:r>
          </w:p>
        </w:tc>
        <w:tc>
          <w:tcPr>
            <w:tcW w:w="10001" w:type="dxa"/>
            <w:gridSpan w:val="2"/>
            <w:shd w:val="clear" w:color="auto" w:fill="auto"/>
          </w:tcPr>
          <w:p w:rsidR="00711DBE" w:rsidRDefault="001E75A5" w:rsidP="00733F5E">
            <w:pPr>
              <w:spacing w:before="120" w:after="120" w:line="360" w:lineRule="auto"/>
              <w:jc w:val="both"/>
              <w:rPr>
                <w:rFonts w:asciiTheme="minorHAnsi" w:hAnsiTheme="minorHAnsi"/>
                <w:sz w:val="20"/>
              </w:rPr>
            </w:pPr>
            <w:r>
              <w:rPr>
                <w:rFonts w:asciiTheme="minorHAnsi" w:hAnsiTheme="minorHAnsi"/>
                <w:sz w:val="20"/>
              </w:rPr>
              <w:t xml:space="preserve">Jeżeli uczestnik którego dane wprowadzasz jest osobą zatrudnioną, wprowadź w tym polu nazwę instytucji/przedsiębiorstwa w którym jest zatrudniony. </w:t>
            </w:r>
          </w:p>
          <w:p w:rsidR="001E75A5" w:rsidRDefault="001E75A5" w:rsidP="00733F5E">
            <w:pPr>
              <w:spacing w:before="120" w:after="120" w:line="360" w:lineRule="auto"/>
              <w:jc w:val="both"/>
              <w:rPr>
                <w:rFonts w:asciiTheme="minorHAnsi" w:hAnsiTheme="minorHAnsi"/>
                <w:sz w:val="20"/>
              </w:rPr>
            </w:pPr>
            <w:r>
              <w:rPr>
                <w:rFonts w:asciiTheme="minorHAnsi" w:hAnsiTheme="minorHAnsi"/>
                <w:sz w:val="20"/>
              </w:rPr>
              <w:lastRenderedPageBreak/>
              <w:t>Możesz wprowadzić maksymalnie 250 znaków.</w:t>
            </w:r>
          </w:p>
          <w:p w:rsidR="004A53FA" w:rsidRDefault="004A53FA" w:rsidP="004A53FA">
            <w:pPr>
              <w:spacing w:before="120" w:after="120" w:line="360" w:lineRule="auto"/>
              <w:jc w:val="both"/>
              <w:rPr>
                <w:rFonts w:asciiTheme="minorHAnsi" w:hAnsiTheme="minorHAnsi"/>
                <w:b/>
                <w:color w:val="FF0000"/>
                <w:sz w:val="20"/>
              </w:rPr>
            </w:pPr>
            <w:r w:rsidRPr="00BB7BE1">
              <w:rPr>
                <w:rFonts w:asciiTheme="minorHAnsi" w:hAnsiTheme="minorHAnsi"/>
                <w:b/>
                <w:color w:val="FF0000"/>
                <w:sz w:val="20"/>
              </w:rPr>
              <w:t>Uwaga</w:t>
            </w:r>
            <w:r>
              <w:rPr>
                <w:rFonts w:asciiTheme="minorHAnsi" w:hAnsiTheme="minorHAnsi"/>
                <w:b/>
                <w:color w:val="FF0000"/>
                <w:sz w:val="20"/>
              </w:rPr>
              <w:t>!</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Jeśli uczestnik projektu jest rolnikiem wpisz w tym polu „nie dotyczy”.</w:t>
            </w:r>
          </w:p>
          <w:p w:rsidR="009A50C2" w:rsidRDefault="00681731" w:rsidP="004A53FA">
            <w:pPr>
              <w:spacing w:before="120" w:after="120" w:line="360" w:lineRule="auto"/>
              <w:jc w:val="both"/>
              <w:rPr>
                <w:rFonts w:asciiTheme="minorHAnsi" w:hAnsiTheme="minorHAnsi" w:cs="Tahoma"/>
                <w:b/>
                <w:color w:val="FF0000"/>
                <w:sz w:val="20"/>
                <w:szCs w:val="20"/>
              </w:rPr>
            </w:pPr>
            <w:r>
              <w:rPr>
                <w:rFonts w:asciiTheme="minorHAnsi" w:hAnsiTheme="minorHAnsi"/>
                <w:b/>
                <w:color w:val="FF0000"/>
                <w:sz w:val="20"/>
              </w:rPr>
              <w:t>Uwaga!</w:t>
            </w:r>
            <w:r w:rsidR="009A50C2" w:rsidRPr="00D8266E">
              <w:rPr>
                <w:rFonts w:asciiTheme="minorHAnsi" w:hAnsiTheme="minorHAnsi"/>
                <w:b/>
                <w:color w:val="FF0000"/>
                <w:sz w:val="20"/>
              </w:rPr>
              <w:t xml:space="preserve"> </w:t>
            </w:r>
            <w:r w:rsidR="009A50C2">
              <w:rPr>
                <w:rFonts w:asciiTheme="minorHAnsi" w:hAnsiTheme="minorHAnsi"/>
                <w:b/>
                <w:color w:val="FF0000"/>
                <w:sz w:val="20"/>
              </w:rPr>
              <w:t xml:space="preserve">Pole </w:t>
            </w:r>
            <w:r w:rsidR="009A50C2" w:rsidRPr="00D8266E">
              <w:rPr>
                <w:rFonts w:asciiTheme="minorHAnsi" w:hAnsiTheme="minorHAnsi"/>
                <w:b/>
                <w:color w:val="FF0000"/>
                <w:sz w:val="20"/>
              </w:rPr>
              <w:t>jest niedostępn</w:t>
            </w:r>
            <w:r w:rsidR="009A50C2">
              <w:rPr>
                <w:rFonts w:asciiTheme="minorHAnsi" w:hAnsiTheme="minorHAnsi"/>
                <w:b/>
                <w:color w:val="FF0000"/>
                <w:sz w:val="20"/>
              </w:rPr>
              <w:t>e</w:t>
            </w:r>
            <w:r w:rsidR="009A50C2" w:rsidRPr="00D8266E">
              <w:rPr>
                <w:rFonts w:asciiTheme="minorHAnsi" w:hAnsiTheme="minorHAnsi"/>
                <w:b/>
                <w:color w:val="FF0000"/>
                <w:sz w:val="20"/>
              </w:rPr>
              <w:t xml:space="preserve"> w przypadku </w:t>
            </w:r>
            <w:r w:rsidR="009A50C2" w:rsidRPr="00D8266E">
              <w:rPr>
                <w:rFonts w:asciiTheme="minorHAnsi" w:hAnsiTheme="minorHAnsi" w:cs="Tahoma"/>
                <w:b/>
                <w:color w:val="FF0000"/>
                <w:sz w:val="20"/>
                <w:szCs w:val="20"/>
              </w:rPr>
              <w:t>projektów współfinansowanych środkami EFRR</w:t>
            </w:r>
          </w:p>
          <w:p w:rsidR="00011A63" w:rsidRPr="00A80667" w:rsidRDefault="00011A63" w:rsidP="00011A63">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011A63" w:rsidRPr="004A53FA" w:rsidRDefault="00011A63" w:rsidP="00011A63">
            <w:pPr>
              <w:spacing w:before="120" w:after="120" w:line="360" w:lineRule="auto"/>
              <w:jc w:val="both"/>
              <w:rPr>
                <w:rFonts w:asciiTheme="minorHAnsi" w:hAnsiTheme="minorHAnsi"/>
                <w:sz w:val="20"/>
              </w:rPr>
            </w:pPr>
            <w:r>
              <w:rPr>
                <w:rFonts w:asciiTheme="minorHAnsi" w:hAnsiTheme="minorHAnsi"/>
                <w:sz w:val="20"/>
              </w:rPr>
              <w:t>Uzupełnij pole zgodnie z regułami opisanymi powyżej.</w:t>
            </w:r>
          </w:p>
        </w:tc>
      </w:tr>
      <w:tr w:rsidR="00711DBE" w:rsidRPr="007B2DD6" w:rsidTr="005D010C">
        <w:tc>
          <w:tcPr>
            <w:tcW w:w="4219" w:type="dxa"/>
            <w:shd w:val="clear" w:color="auto" w:fill="auto"/>
          </w:tcPr>
          <w:p w:rsidR="00711DBE" w:rsidRPr="004A53FA" w:rsidRDefault="00711DBE" w:rsidP="00733F5E">
            <w:pPr>
              <w:spacing w:before="120" w:after="120" w:line="360" w:lineRule="auto"/>
              <w:rPr>
                <w:rFonts w:asciiTheme="minorHAnsi" w:hAnsiTheme="minorHAnsi"/>
              </w:rPr>
            </w:pPr>
            <w:r w:rsidRPr="00677974">
              <w:rPr>
                <w:rFonts w:asciiTheme="minorHAnsi" w:hAnsiTheme="minorHAnsi"/>
              </w:rPr>
              <w:object w:dxaOrig="4665" w:dyaOrig="585">
                <v:shape id="_x0000_i1073" type="#_x0000_t75" style="width:199.5pt;height:24.75pt" o:ole="">
                  <v:imagedata r:id="rId426" o:title=""/>
                </v:shape>
                <o:OLEObject Type="Embed" ProgID="PBrush" ShapeID="_x0000_i1073" DrawAspect="Content" ObjectID="_1554883191" r:id="rId427"/>
              </w:object>
            </w:r>
          </w:p>
        </w:tc>
        <w:tc>
          <w:tcPr>
            <w:tcW w:w="10001" w:type="dxa"/>
            <w:gridSpan w:val="2"/>
            <w:shd w:val="clear" w:color="auto" w:fill="auto"/>
          </w:tcPr>
          <w:p w:rsidR="004A53FA" w:rsidRDefault="001E75A5" w:rsidP="004A53FA">
            <w:pPr>
              <w:spacing w:before="120" w:after="120" w:line="360" w:lineRule="auto"/>
              <w:jc w:val="both"/>
              <w:rPr>
                <w:rFonts w:asciiTheme="minorHAnsi" w:hAnsiTheme="minorHAnsi"/>
                <w:sz w:val="20"/>
              </w:rPr>
            </w:pPr>
            <w:r w:rsidRPr="004A53FA">
              <w:rPr>
                <w:rFonts w:asciiTheme="minorHAnsi" w:hAnsiTheme="minorHAnsi"/>
                <w:sz w:val="20"/>
              </w:rPr>
              <w:t xml:space="preserve">Wybierz właściwą wartość z listy rozwijalnej. </w:t>
            </w:r>
            <w:r w:rsidR="004A53FA">
              <w:rPr>
                <w:rFonts w:asciiTheme="minorHAnsi" w:hAnsiTheme="minorHAnsi"/>
                <w:sz w:val="20"/>
              </w:rPr>
              <w:t xml:space="preserve"> </w:t>
            </w:r>
            <w:r w:rsidR="004A53FA" w:rsidRPr="00F21DC5">
              <w:rPr>
                <w:rFonts w:asciiTheme="minorHAnsi" w:hAnsiTheme="minorHAnsi"/>
                <w:sz w:val="20"/>
              </w:rPr>
              <w:t xml:space="preserve">Dla jednego uczestnika możliwe jest odnotowanie dwóch rezultatów związanych z uczestnictwem w projekcie, monitorowanych po zakończeniu udziału. Uzupełnij dane dotyczące </w:t>
            </w:r>
            <w:r w:rsidR="004A53FA" w:rsidRPr="00F21DC5">
              <w:rPr>
                <w:rFonts w:asciiTheme="minorHAnsi" w:hAnsiTheme="minorHAnsi"/>
                <w:i/>
                <w:sz w:val="20"/>
              </w:rPr>
              <w:t xml:space="preserve">Sytuacji (1)… </w:t>
            </w:r>
            <w:r w:rsidR="004A53FA" w:rsidRPr="00F21DC5">
              <w:rPr>
                <w:rFonts w:asciiTheme="minorHAnsi" w:hAnsiTheme="minorHAnsi"/>
                <w:sz w:val="20"/>
              </w:rPr>
              <w:t xml:space="preserve">i </w:t>
            </w:r>
            <w:r w:rsidR="004A53FA" w:rsidRPr="00F21DC5">
              <w:rPr>
                <w:rFonts w:asciiTheme="minorHAnsi" w:hAnsiTheme="minorHAnsi"/>
                <w:i/>
                <w:sz w:val="20"/>
              </w:rPr>
              <w:t>Sytuacji (2)…</w:t>
            </w:r>
            <w:r w:rsidR="004A53FA" w:rsidRPr="00F21DC5">
              <w:rPr>
                <w:rFonts w:asciiTheme="minorHAnsi" w:hAnsiTheme="minorHAnsi"/>
                <w:sz w:val="20"/>
              </w:rPr>
              <w:t xml:space="preserve"> do czterech tygodni po zakończeniu udziału w projekcie danej osoby. Pole może zostać uzupełnione w momencie, gdy została wprowadzona data w polu </w:t>
            </w:r>
            <w:r w:rsidR="004A53FA" w:rsidRPr="00F21DC5">
              <w:rPr>
                <w:rFonts w:asciiTheme="minorHAnsi" w:hAnsiTheme="minorHAnsi"/>
                <w:i/>
                <w:sz w:val="20"/>
              </w:rPr>
              <w:t>Data zakończenia udziału w projekcie</w:t>
            </w:r>
            <w:r w:rsidR="004A53FA" w:rsidRPr="00F21DC5">
              <w:rPr>
                <w:rFonts w:asciiTheme="minorHAnsi" w:hAnsiTheme="minorHAnsi"/>
                <w:sz w:val="20"/>
              </w:rPr>
              <w:t>.</w:t>
            </w:r>
          </w:p>
          <w:p w:rsidR="00C821E4" w:rsidRPr="00F21DC5" w:rsidRDefault="00C821E4" w:rsidP="004A53FA">
            <w:pPr>
              <w:spacing w:before="120" w:after="120" w:line="360" w:lineRule="auto"/>
              <w:jc w:val="both"/>
              <w:rPr>
                <w:rFonts w:asciiTheme="minorHAnsi" w:hAnsiTheme="minorHAnsi"/>
                <w:sz w:val="20"/>
              </w:rPr>
            </w:pPr>
            <w:r>
              <w:rPr>
                <w:rFonts w:asciiTheme="minorHAnsi" w:hAnsiTheme="minorHAnsi"/>
                <w:sz w:val="20"/>
              </w:rPr>
              <w:t xml:space="preserve">W przypadku, gdy uczestnik zakończył udział w projekcie oraz uzupełniona </w:t>
            </w:r>
            <w:r w:rsidRPr="00F21DC5">
              <w:rPr>
                <w:rFonts w:asciiTheme="minorHAnsi" w:hAnsiTheme="minorHAnsi"/>
                <w:sz w:val="20"/>
              </w:rPr>
              <w:t xml:space="preserve">została data w polu </w:t>
            </w:r>
            <w:r w:rsidRPr="00F21DC5">
              <w:rPr>
                <w:rFonts w:asciiTheme="minorHAnsi" w:hAnsiTheme="minorHAnsi"/>
                <w:i/>
                <w:sz w:val="20"/>
              </w:rPr>
              <w:t>Data zakończenia udziału w projekcie</w:t>
            </w:r>
            <w:r>
              <w:rPr>
                <w:rFonts w:asciiTheme="minorHAnsi" w:hAnsiTheme="minorHAnsi"/>
                <w:sz w:val="20"/>
              </w:rPr>
              <w:t xml:space="preserve">, jednak nie minął jeszcze okres 4 tygodni i sytuacja uczestnika jest jeszcze w trakcie monitorowania, </w:t>
            </w:r>
            <w:r>
              <w:rPr>
                <w:rFonts w:asciiTheme="minorHAnsi" w:hAnsiTheme="minorHAnsi"/>
                <w:sz w:val="20"/>
              </w:rPr>
              <w:br/>
              <w:t xml:space="preserve">w polu </w:t>
            </w:r>
            <w:r w:rsidRPr="00772EBE">
              <w:rPr>
                <w:rFonts w:asciiTheme="minorHAnsi" w:hAnsiTheme="minorHAnsi"/>
                <w:i/>
                <w:sz w:val="20"/>
              </w:rPr>
              <w:t>Sytuacja (1)…</w:t>
            </w:r>
            <w:r>
              <w:rPr>
                <w:rFonts w:asciiTheme="minorHAnsi" w:hAnsiTheme="minorHAnsi"/>
                <w:sz w:val="20"/>
              </w:rPr>
              <w:t xml:space="preserve"> wybierz wartość z listy rozwijalnej „</w:t>
            </w:r>
            <w:r w:rsidRPr="00C821E4">
              <w:rPr>
                <w:rFonts w:asciiTheme="minorHAnsi" w:hAnsiTheme="minorHAnsi"/>
                <w:i/>
                <w:sz w:val="20"/>
              </w:rPr>
              <w:t>sytuacja w trakcie monitorowania</w:t>
            </w:r>
            <w:r>
              <w:rPr>
                <w:rFonts w:asciiTheme="minorHAnsi" w:hAnsiTheme="minorHAnsi"/>
                <w:sz w:val="20"/>
              </w:rPr>
              <w:t>”.</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u w:val="single"/>
              </w:rPr>
              <w:t>Przykłady możliwych kombinacji dla jednego uczestnika po zakończeniu udziału w projekcie</w:t>
            </w:r>
            <w:r w:rsidRPr="00F21DC5">
              <w:rPr>
                <w:rFonts w:asciiTheme="minorHAnsi" w:hAnsiTheme="minorHAnsi"/>
                <w:sz w:val="20"/>
              </w:rPr>
              <w:t>:</w:t>
            </w:r>
          </w:p>
          <w:tbl>
            <w:tblPr>
              <w:tblStyle w:val="Tabela-Siatka"/>
              <w:tblW w:w="9770"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4885"/>
              <w:gridCol w:w="4885"/>
            </w:tblGrid>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pracę/ rozpoczęła prowadzenie działalności na własny rachunek</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lastRenderedPageBreak/>
                    <w:t>osoba podjęła pracę/ rozpoczęła prowadzenie działalności na własny rachunek</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kontynuuje zatrudnienie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kontynuuje zatrudnienie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pracująca/ prowadząca działalność na własny rachunek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pracująca/ prowadząca działalność na własny rachunek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bl>
          <w:p w:rsidR="004A53FA" w:rsidRPr="003665E5" w:rsidRDefault="004A53FA" w:rsidP="004A53FA">
            <w:pPr>
              <w:spacing w:before="120" w:after="120" w:line="360" w:lineRule="auto"/>
              <w:jc w:val="both"/>
              <w:rPr>
                <w:rFonts w:asciiTheme="minorHAnsi" w:hAnsiTheme="minorHAnsi"/>
                <w:b/>
                <w:color w:val="FF0000"/>
                <w:sz w:val="20"/>
              </w:rPr>
            </w:pPr>
            <w:r w:rsidRPr="003665E5">
              <w:rPr>
                <w:rFonts w:asciiTheme="minorHAnsi" w:hAnsiTheme="minorHAnsi"/>
                <w:b/>
                <w:color w:val="FF0000"/>
                <w:sz w:val="20"/>
              </w:rPr>
              <w:t>Uwaga!</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 pierwszej kolejności wykaż te rezultaty, do których zrealizowania zobowiązałeś</w:t>
            </w:r>
            <w:r w:rsidR="00304201">
              <w:rPr>
                <w:rFonts w:asciiTheme="minorHAnsi" w:hAnsiTheme="minorHAnsi"/>
                <w:sz w:val="20"/>
              </w:rPr>
              <w:t>/aś</w:t>
            </w:r>
            <w:r w:rsidRPr="00F21DC5">
              <w:rPr>
                <w:rFonts w:asciiTheme="minorHAnsi" w:hAnsiTheme="minorHAnsi"/>
                <w:sz w:val="20"/>
              </w:rPr>
              <w:t xml:space="preserve"> się w projekcie (poprzez określenie wskaźników we wniosku o dofinansowanie). Informacje dotyczące uczestników są bowiem podstawą do wykazania tych informacji we wskaźnikach we wniosku o płatność (tabele dot. wskaźników rezultatu).</w:t>
            </w:r>
          </w:p>
          <w:p w:rsidR="004A53FA" w:rsidRDefault="004A53FA" w:rsidP="004A53FA">
            <w:pPr>
              <w:spacing w:before="120" w:after="120" w:line="360" w:lineRule="auto"/>
              <w:rPr>
                <w:rFonts w:asciiTheme="minorHAnsi" w:hAnsiTheme="minorHAnsi"/>
                <w:b/>
                <w:color w:val="FF0000"/>
                <w:sz w:val="20"/>
              </w:rPr>
            </w:pPr>
            <w:r w:rsidRPr="00BB7BE1">
              <w:rPr>
                <w:rFonts w:asciiTheme="minorHAnsi" w:hAnsiTheme="minorHAnsi"/>
                <w:b/>
                <w:color w:val="FF0000"/>
                <w:sz w:val="20"/>
              </w:rPr>
              <w:t>Uwaga!</w:t>
            </w:r>
          </w:p>
          <w:p w:rsidR="004A53FA" w:rsidRPr="00F21DC5"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F21DC5">
              <w:rPr>
                <w:rFonts w:asciiTheme="minorHAnsi" w:hAnsiTheme="minorHAnsi"/>
                <w:sz w:val="20"/>
              </w:rPr>
              <w:t xml:space="preserve">Zakończenie udziału w projekcie jest rozumiane jako zakończenie udziału zgodnie z zaplanowana ścieżką (zgodnie z założeniami projektu), jak i przedwczesne opuszczenie projektu, tj. przerwanie udziału w projekcie przed zakończeniem zaplanowanych form wsparcia. W związku z tym, beneficjent powinien monitorować sytuację </w:t>
            </w:r>
            <w:r w:rsidRPr="00F21DC5">
              <w:rPr>
                <w:rFonts w:asciiTheme="minorHAnsi" w:hAnsiTheme="minorHAnsi"/>
                <w:sz w:val="20"/>
              </w:rPr>
              <w:lastRenderedPageBreak/>
              <w:t>osób po zakończonym udziale również w przypadku osób, które przerwały udział w projekcie przed zakończeniem zaplanowanych form wsparcia.</w:t>
            </w:r>
          </w:p>
          <w:p w:rsidR="004A53FA" w:rsidRPr="00F21DC5"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osoba po zakończeniu udziału w projekcie uzyskała kwalifikacje i jednocześnie nabyła kompetencje należy wskazać </w:t>
            </w:r>
            <w:r w:rsidRPr="00BC227C">
              <w:rPr>
                <w:rFonts w:asciiTheme="minorHAnsi" w:hAnsiTheme="minorHAnsi"/>
                <w:sz w:val="20"/>
                <w:u w:val="single"/>
              </w:rPr>
              <w:t>wyłącznie</w:t>
            </w:r>
            <w:r w:rsidRPr="00BC227C">
              <w:rPr>
                <w:rFonts w:asciiTheme="minorHAnsi" w:hAnsiTheme="minorHAnsi"/>
                <w:sz w:val="20"/>
              </w:rPr>
              <w:t xml:space="preserve"> fakt uzyskania kwalifikacji, który jest zazwyczaj powiązany z uzyskaniem certyfikatu </w:t>
            </w:r>
            <w:r w:rsidR="00777E6A">
              <w:rPr>
                <w:rFonts w:asciiTheme="minorHAnsi" w:hAnsiTheme="minorHAnsi"/>
                <w:sz w:val="20"/>
              </w:rPr>
              <w:br/>
            </w:r>
            <w:r w:rsidRPr="00BC227C">
              <w:rPr>
                <w:rFonts w:asciiTheme="minorHAnsi" w:hAnsiTheme="minorHAnsi"/>
                <w:sz w:val="20"/>
              </w:rPr>
              <w:t xml:space="preserve">(patrz słownik) i wybrać taką wartość w polu </w:t>
            </w:r>
            <w:r w:rsidRPr="00BC227C">
              <w:rPr>
                <w:rFonts w:asciiTheme="minorHAnsi" w:hAnsiTheme="minorHAnsi"/>
                <w:i/>
                <w:sz w:val="20"/>
              </w:rPr>
              <w:t xml:space="preserve">Sytuacja (1)… </w:t>
            </w:r>
            <w:r w:rsidRPr="00BC227C">
              <w:rPr>
                <w:rFonts w:asciiTheme="minorHAnsi" w:hAnsiTheme="minorHAnsi"/>
                <w:sz w:val="20"/>
              </w:rPr>
              <w:t xml:space="preserve">lub </w:t>
            </w:r>
            <w:r w:rsidRPr="00BC227C">
              <w:rPr>
                <w:rFonts w:asciiTheme="minorHAnsi" w:hAnsiTheme="minorHAnsi"/>
                <w:i/>
                <w:sz w:val="20"/>
              </w:rPr>
              <w:t>Sytuacja (2)…</w:t>
            </w:r>
          </w:p>
          <w:p w:rsidR="004A53FA" w:rsidRPr="00F21DC5"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sytuacji, gdy wsparciem w projekcie została objęta osoba w zakresie zapewnienia opieki nad dziećmi </w:t>
            </w:r>
            <w:r>
              <w:rPr>
                <w:rFonts w:asciiTheme="minorHAnsi" w:hAnsiTheme="minorHAnsi"/>
                <w:sz w:val="20"/>
              </w:rPr>
              <w:br/>
            </w:r>
            <w:r w:rsidRPr="00BC227C">
              <w:rPr>
                <w:rFonts w:asciiTheme="minorHAnsi" w:hAnsiTheme="minorHAnsi"/>
                <w:sz w:val="20"/>
              </w:rPr>
              <w:t xml:space="preserve">w wieku do lat 3 i do czterech tygodni po zakończeniu udziału w projekcie pracuje lub poszukuje pracy należy </w:t>
            </w:r>
            <w:r>
              <w:rPr>
                <w:rFonts w:asciiTheme="minorHAnsi" w:hAnsiTheme="minorHAnsi"/>
                <w:sz w:val="20"/>
              </w:rPr>
              <w:br/>
            </w:r>
            <w:r w:rsidRPr="00BC227C">
              <w:rPr>
                <w:rFonts w:asciiTheme="minorHAnsi" w:hAnsiTheme="minorHAnsi"/>
                <w:sz w:val="20"/>
              </w:rPr>
              <w:t xml:space="preserve">w polu </w:t>
            </w:r>
            <w:r w:rsidRPr="00BC227C">
              <w:rPr>
                <w:rFonts w:asciiTheme="minorHAnsi" w:hAnsiTheme="minorHAnsi"/>
                <w:i/>
                <w:sz w:val="20"/>
              </w:rPr>
              <w:t xml:space="preserve">Sytuacja (1)… </w:t>
            </w:r>
            <w:r w:rsidRPr="00BC227C">
              <w:rPr>
                <w:rFonts w:asciiTheme="minorHAnsi" w:hAnsiTheme="minorHAnsi"/>
                <w:sz w:val="20"/>
              </w:rPr>
              <w:t xml:space="preserve">lub </w:t>
            </w:r>
            <w:r w:rsidRPr="00BC227C">
              <w:rPr>
                <w:rFonts w:asciiTheme="minorHAnsi" w:hAnsiTheme="minorHAnsi"/>
                <w:i/>
                <w:sz w:val="20"/>
              </w:rPr>
              <w:t xml:space="preserve">Sytuacja (2)… </w:t>
            </w:r>
            <w:r w:rsidRPr="00BC227C">
              <w:rPr>
                <w:rFonts w:asciiTheme="minorHAnsi" w:hAnsiTheme="minorHAnsi"/>
                <w:sz w:val="20"/>
              </w:rPr>
              <w:t xml:space="preserve">wybrać jedną z dwóch wartości z listy: „osoba pracująca/ prowadząca działalność na własny rachunek po przerwie związanej z urodzeniem/ wychowaniem dziecka” lub „osoba poszukująca pracy po przerwie związanej z urodzeniem/ wychowaniem dziecka”. </w:t>
            </w:r>
            <w:r w:rsidRPr="00BC227C">
              <w:rPr>
                <w:rFonts w:asciiTheme="minorHAnsi" w:hAnsiTheme="minorHAnsi"/>
                <w:sz w:val="20"/>
                <w:u w:val="single"/>
              </w:rPr>
              <w:t>Błędem jest</w:t>
            </w:r>
            <w:r w:rsidRPr="00BC227C">
              <w:rPr>
                <w:rFonts w:asciiTheme="minorHAnsi" w:hAnsiTheme="minorHAnsi"/>
                <w:sz w:val="20"/>
              </w:rPr>
              <w:t xml:space="preserve"> w tym przypadku wybór z listy rozwijalnej wartości „osoba poszukująca pracy” lub „osoba podjęła pracę/ rozpoczęła prowadzenie działalności na własny rachunek”. Zaznaczenie tych opcji uniemożliwia bowiem pomiar powiązanych wskaźników dla projektu oraz późniejsze automatyczne ich wyliczenie we wniosku o płatność.</w:t>
            </w:r>
          </w:p>
          <w:p w:rsidR="004A53FA" w:rsidRPr="00F21DC5"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przypadku, gdy osoba po zakończeniu udziału w projekcie nie podjęła żadnej aktywności (ze wskazanych </w:t>
            </w:r>
            <w:r>
              <w:rPr>
                <w:rFonts w:asciiTheme="minorHAnsi" w:hAnsiTheme="minorHAnsi"/>
                <w:sz w:val="20"/>
              </w:rPr>
              <w:br/>
            </w:r>
            <w:r w:rsidRPr="00BC227C">
              <w:rPr>
                <w:rFonts w:asciiTheme="minorHAnsi" w:hAnsiTheme="minorHAnsi"/>
                <w:sz w:val="20"/>
              </w:rPr>
              <w:t xml:space="preserve">w pozostałych opcjach) wybierz z listy wartość „osoba nie podjęła żadnej nowej aktywności po zakończeniu udziału w projekcie”. W </w:t>
            </w:r>
            <w:r w:rsidR="00EF572E">
              <w:rPr>
                <w:rFonts w:asciiTheme="minorHAnsi" w:hAnsiTheme="minorHAnsi"/>
                <w:sz w:val="20"/>
              </w:rPr>
              <w:t>sytuacji</w:t>
            </w:r>
            <w:r w:rsidRPr="00BC227C">
              <w:rPr>
                <w:rFonts w:asciiTheme="minorHAnsi" w:hAnsiTheme="minorHAnsi"/>
                <w:sz w:val="20"/>
              </w:rPr>
              <w:t xml:space="preserve"> gdy podjęła aktywność, która nie została wymieniona na liście rozwijalnej wybierz wartość „inne”.</w:t>
            </w:r>
          </w:p>
          <w:p w:rsidR="004A53FA" w:rsidRPr="00F21DC5"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sytuacji, gdy osoba po zakończeniu udziału w projekcie podjęła jedną aktywność, np. podjęła kształcenie lub szkolenie, wybierz z listy rozwijalnej w polu </w:t>
            </w:r>
            <w:r w:rsidRPr="00BC227C">
              <w:rPr>
                <w:rFonts w:asciiTheme="minorHAnsi" w:hAnsiTheme="minorHAnsi"/>
                <w:i/>
                <w:sz w:val="20"/>
              </w:rPr>
              <w:t>Sytuacja (1)…</w:t>
            </w:r>
            <w:r w:rsidRPr="00BC227C">
              <w:rPr>
                <w:rFonts w:asciiTheme="minorHAnsi" w:hAnsiTheme="minorHAnsi"/>
                <w:sz w:val="20"/>
              </w:rPr>
              <w:t xml:space="preserve"> odpowiednią wartość natomiast w polu </w:t>
            </w:r>
            <w:r w:rsidRPr="00BC227C">
              <w:rPr>
                <w:rFonts w:asciiTheme="minorHAnsi" w:hAnsiTheme="minorHAnsi"/>
                <w:i/>
                <w:sz w:val="20"/>
              </w:rPr>
              <w:t xml:space="preserve">Sytuacja </w:t>
            </w:r>
            <w:r>
              <w:rPr>
                <w:rFonts w:asciiTheme="minorHAnsi" w:hAnsiTheme="minorHAnsi"/>
                <w:i/>
                <w:sz w:val="20"/>
              </w:rPr>
              <w:br/>
            </w:r>
            <w:r w:rsidRPr="00BC227C">
              <w:rPr>
                <w:rFonts w:asciiTheme="minorHAnsi" w:hAnsiTheme="minorHAnsi"/>
                <w:i/>
                <w:sz w:val="20"/>
              </w:rPr>
              <w:t>(2 …)</w:t>
            </w:r>
            <w:r w:rsidRPr="00BC227C">
              <w:rPr>
                <w:rFonts w:asciiTheme="minorHAnsi" w:hAnsiTheme="minorHAnsi"/>
                <w:sz w:val="20"/>
              </w:rPr>
              <w:t xml:space="preserve"> wskaż „nie dotyczy”.</w:t>
            </w:r>
          </w:p>
          <w:p w:rsidR="004A53FA" w:rsidRPr="00F21DC5"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osoba zakończyła udział w projekcie dotyczącym </w:t>
            </w:r>
            <w:r w:rsidRPr="00BC227C">
              <w:rPr>
                <w:rFonts w:asciiTheme="minorHAnsi" w:hAnsiTheme="minorHAnsi"/>
                <w:i/>
                <w:sz w:val="20"/>
              </w:rPr>
              <w:t>Inicjatywy na rzecz zatrudnienia ludzi młodych</w:t>
            </w:r>
            <w:r w:rsidRPr="00BC227C">
              <w:rPr>
                <w:rFonts w:asciiTheme="minorHAnsi" w:hAnsiTheme="minorHAnsi"/>
                <w:sz w:val="20"/>
              </w:rPr>
              <w:t xml:space="preserve"> wypełnij również pole </w:t>
            </w:r>
            <w:r w:rsidRPr="00BC227C">
              <w:rPr>
                <w:rFonts w:asciiTheme="minorHAnsi" w:hAnsiTheme="minorHAnsi"/>
                <w:i/>
                <w:sz w:val="20"/>
              </w:rPr>
              <w:t>Inne rezultaty dotyczące osób młodych (dotyczy IZM).</w:t>
            </w:r>
          </w:p>
          <w:p w:rsidR="004A53FA" w:rsidRPr="00F21DC5"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uczestnik podczas realizacji projektu uczestniczył np. w cyklu szkoleń, dzięki któremu uzyskał kwalifikacje należy ten rezultat uwzględnić </w:t>
            </w:r>
            <w:r w:rsidRPr="00BC227C">
              <w:rPr>
                <w:rFonts w:asciiTheme="minorHAnsi" w:hAnsiTheme="minorHAnsi"/>
                <w:i/>
                <w:sz w:val="20"/>
              </w:rPr>
              <w:t xml:space="preserve">w Sytuacji (1)… </w:t>
            </w:r>
            <w:r w:rsidRPr="00BC227C">
              <w:rPr>
                <w:rFonts w:asciiTheme="minorHAnsi" w:hAnsiTheme="minorHAnsi"/>
                <w:sz w:val="20"/>
              </w:rPr>
              <w:t xml:space="preserve">lub </w:t>
            </w:r>
            <w:r w:rsidRPr="00BC227C">
              <w:rPr>
                <w:rFonts w:asciiTheme="minorHAnsi" w:hAnsiTheme="minorHAnsi"/>
                <w:i/>
                <w:sz w:val="20"/>
              </w:rPr>
              <w:t>Sytuacji (2)…</w:t>
            </w:r>
            <w:r w:rsidRPr="00BC227C">
              <w:rPr>
                <w:rFonts w:asciiTheme="minorHAnsi" w:hAnsiTheme="minorHAnsi"/>
                <w:sz w:val="20"/>
              </w:rPr>
              <w:t xml:space="preserve"> poprzez wybór z listy wartości „osoba uzyskała </w:t>
            </w:r>
            <w:r w:rsidRPr="00BC227C">
              <w:rPr>
                <w:rFonts w:asciiTheme="minorHAnsi" w:hAnsiTheme="minorHAnsi"/>
                <w:sz w:val="20"/>
              </w:rPr>
              <w:lastRenderedPageBreak/>
              <w:t>kwalifikacje”. Nie jest istotne czy osoba ta uzyskała kwalifikacje w wyniku udziału w projekcie EFS czy poza nim. Zaznaczenie tej opcji jest jednak możliwe dopiero po zakończeniu udziału danej osoby w projekcie.</w:t>
            </w:r>
          </w:p>
          <w:p w:rsidR="004A53FA" w:rsidRPr="00180AB4"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Należy wskazać w </w:t>
            </w:r>
            <w:r w:rsidRPr="00BC227C">
              <w:rPr>
                <w:rFonts w:asciiTheme="minorHAnsi" w:hAnsiTheme="minorHAnsi"/>
                <w:i/>
                <w:sz w:val="20"/>
              </w:rPr>
              <w:t xml:space="preserve">Sytuacji (1)… </w:t>
            </w:r>
            <w:r w:rsidRPr="00BC227C">
              <w:rPr>
                <w:rFonts w:asciiTheme="minorHAnsi" w:hAnsiTheme="minorHAnsi"/>
                <w:sz w:val="20"/>
              </w:rPr>
              <w:t xml:space="preserve">lub </w:t>
            </w:r>
            <w:r w:rsidRPr="00BC227C">
              <w:rPr>
                <w:rFonts w:asciiTheme="minorHAnsi" w:hAnsiTheme="minorHAnsi"/>
                <w:i/>
                <w:sz w:val="20"/>
              </w:rPr>
              <w:t>Sytuacji (2)…</w:t>
            </w:r>
            <w:r w:rsidRPr="00BC227C">
              <w:rPr>
                <w:rFonts w:asciiTheme="minorHAnsi" w:hAnsiTheme="minorHAnsi"/>
                <w:sz w:val="20"/>
              </w:rPr>
              <w:t xml:space="preserve"> wartość „osoba podjęła kształcenie lub szkolenie” tylko </w:t>
            </w:r>
            <w:r>
              <w:rPr>
                <w:rFonts w:asciiTheme="minorHAnsi" w:hAnsiTheme="minorHAnsi"/>
                <w:sz w:val="20"/>
              </w:rPr>
              <w:br/>
            </w:r>
            <w:r w:rsidRPr="00BC227C">
              <w:rPr>
                <w:rFonts w:asciiTheme="minorHAnsi" w:hAnsiTheme="minorHAnsi"/>
                <w:sz w:val="20"/>
              </w:rPr>
              <w:t xml:space="preserve">w przypadku, gdy uczestnik rozpoczął udział w kształceniu/ szkoleniu do czterech tygodni po zakończeniu udziału w projekcie. Jeśli tylko zarejestrował/ zgłosił  się w tym czasie do udziału w kształceniu/ szkoleniu, </w:t>
            </w:r>
            <w:r>
              <w:rPr>
                <w:rFonts w:asciiTheme="minorHAnsi" w:hAnsiTheme="minorHAnsi"/>
                <w:sz w:val="20"/>
              </w:rPr>
              <w:br/>
            </w:r>
            <w:r w:rsidRPr="00BC227C">
              <w:rPr>
                <w:rFonts w:asciiTheme="minorHAnsi" w:hAnsiTheme="minorHAnsi"/>
                <w:sz w:val="20"/>
              </w:rPr>
              <w:t>ale nie zostało ono jeszcze rozpoczęte, nie należy uwzględniać tego faktu w rezultacie projektu</w:t>
            </w:r>
            <w:r w:rsidR="00EF572E">
              <w:rPr>
                <w:rFonts w:asciiTheme="minorHAnsi" w:hAnsiTheme="minorHAnsi"/>
                <w:sz w:val="20"/>
              </w:rPr>
              <w:t xml:space="preserve"> </w:t>
            </w:r>
            <w:r w:rsidR="00777E6A">
              <w:rPr>
                <w:rFonts w:asciiTheme="minorHAnsi" w:hAnsiTheme="minorHAnsi"/>
                <w:sz w:val="20"/>
              </w:rPr>
              <w:br/>
            </w:r>
            <w:r w:rsidR="00EF572E">
              <w:rPr>
                <w:rFonts w:asciiTheme="minorHAnsi" w:hAnsiTheme="minorHAnsi"/>
                <w:sz w:val="20"/>
              </w:rPr>
              <w:t>(tzn. nie wykazujemy jej w tych polach)</w:t>
            </w:r>
            <w:r w:rsidRPr="00BC227C">
              <w:rPr>
                <w:rFonts w:asciiTheme="minorHAnsi" w:hAnsiTheme="minorHAnsi"/>
                <w:sz w:val="20"/>
              </w:rPr>
              <w:t>.</w:t>
            </w:r>
          </w:p>
          <w:p w:rsidR="009A50C2" w:rsidRDefault="00681731" w:rsidP="00180AB4">
            <w:pPr>
              <w:spacing w:before="120" w:after="120" w:line="360" w:lineRule="auto"/>
              <w:jc w:val="both"/>
              <w:rPr>
                <w:rFonts w:asciiTheme="minorHAnsi" w:hAnsiTheme="minorHAnsi" w:cs="Tahoma"/>
                <w:b/>
                <w:color w:val="FF0000"/>
                <w:sz w:val="20"/>
                <w:szCs w:val="20"/>
              </w:rPr>
            </w:pPr>
            <w:r>
              <w:rPr>
                <w:rFonts w:asciiTheme="minorHAnsi" w:hAnsiTheme="minorHAnsi"/>
                <w:b/>
                <w:color w:val="FF0000"/>
                <w:sz w:val="20"/>
              </w:rPr>
              <w:t>Uwaga!</w:t>
            </w:r>
            <w:r w:rsidR="009A50C2" w:rsidRPr="00D8266E">
              <w:rPr>
                <w:rFonts w:asciiTheme="minorHAnsi" w:hAnsiTheme="minorHAnsi"/>
                <w:b/>
                <w:color w:val="FF0000"/>
                <w:sz w:val="20"/>
              </w:rPr>
              <w:t xml:space="preserve"> </w:t>
            </w:r>
            <w:r w:rsidR="009A50C2">
              <w:rPr>
                <w:rFonts w:asciiTheme="minorHAnsi" w:hAnsiTheme="minorHAnsi"/>
                <w:b/>
                <w:color w:val="FF0000"/>
                <w:sz w:val="20"/>
              </w:rPr>
              <w:t xml:space="preserve">Pole </w:t>
            </w:r>
            <w:r w:rsidR="009A50C2" w:rsidRPr="00D8266E">
              <w:rPr>
                <w:rFonts w:asciiTheme="minorHAnsi" w:hAnsiTheme="minorHAnsi"/>
                <w:b/>
                <w:color w:val="FF0000"/>
                <w:sz w:val="20"/>
              </w:rPr>
              <w:t>jest niedostępn</w:t>
            </w:r>
            <w:r w:rsidR="009A50C2">
              <w:rPr>
                <w:rFonts w:asciiTheme="minorHAnsi" w:hAnsiTheme="minorHAnsi"/>
                <w:b/>
                <w:color w:val="FF0000"/>
                <w:sz w:val="20"/>
              </w:rPr>
              <w:t>e</w:t>
            </w:r>
            <w:r w:rsidR="009A50C2" w:rsidRPr="00D8266E">
              <w:rPr>
                <w:rFonts w:asciiTheme="minorHAnsi" w:hAnsiTheme="minorHAnsi"/>
                <w:b/>
                <w:color w:val="FF0000"/>
                <w:sz w:val="20"/>
              </w:rPr>
              <w:t xml:space="preserve"> w przypadku </w:t>
            </w:r>
            <w:r w:rsidR="009A50C2" w:rsidRPr="00D8266E">
              <w:rPr>
                <w:rFonts w:asciiTheme="minorHAnsi" w:hAnsiTheme="minorHAnsi" w:cs="Tahoma"/>
                <w:b/>
                <w:color w:val="FF0000"/>
                <w:sz w:val="20"/>
                <w:szCs w:val="20"/>
              </w:rPr>
              <w:t>projektów współfinansowanych środkami EFRR</w:t>
            </w:r>
          </w:p>
          <w:p w:rsidR="00011A63" w:rsidRPr="00A80667" w:rsidRDefault="00011A63" w:rsidP="00011A63">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011A63" w:rsidRPr="00180AB4" w:rsidRDefault="00011A63" w:rsidP="00011A63">
            <w:pPr>
              <w:spacing w:before="120" w:after="120" w:line="360" w:lineRule="auto"/>
              <w:jc w:val="both"/>
              <w:rPr>
                <w:rFonts w:asciiTheme="minorHAnsi" w:hAnsiTheme="minorHAnsi"/>
                <w:b/>
                <w:color w:val="FF0000"/>
                <w:sz w:val="20"/>
              </w:rPr>
            </w:pPr>
            <w:r>
              <w:rPr>
                <w:rFonts w:asciiTheme="minorHAnsi" w:hAnsiTheme="minorHAnsi"/>
                <w:sz w:val="20"/>
              </w:rPr>
              <w:t>Uzupełnij pole zgodnie z regułami opisanymi powyżej.</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710" w:dyaOrig="690">
                <v:shape id="_x0000_i1074" type="#_x0000_t75" style="width:199.5pt;height:29.25pt" o:ole="">
                  <v:imagedata r:id="rId428" o:title=""/>
                </v:shape>
                <o:OLEObject Type="Embed" ProgID="PBrush" ShapeID="_x0000_i1074" DrawAspect="Content" ObjectID="_1554883192" r:id="rId429"/>
              </w:object>
            </w:r>
          </w:p>
        </w:tc>
        <w:tc>
          <w:tcPr>
            <w:tcW w:w="10001" w:type="dxa"/>
            <w:gridSpan w:val="2"/>
            <w:shd w:val="clear" w:color="auto" w:fill="auto"/>
          </w:tcPr>
          <w:p w:rsidR="004A53FA" w:rsidRDefault="001E75A5" w:rsidP="004A53FA">
            <w:pPr>
              <w:spacing w:before="120" w:after="120" w:line="360" w:lineRule="auto"/>
              <w:jc w:val="both"/>
              <w:rPr>
                <w:rFonts w:asciiTheme="minorHAnsi" w:hAnsiTheme="minorHAnsi"/>
                <w:sz w:val="20"/>
              </w:rPr>
            </w:pPr>
            <w:r>
              <w:rPr>
                <w:rFonts w:asciiTheme="minorHAnsi" w:hAnsiTheme="minorHAnsi"/>
                <w:sz w:val="20"/>
              </w:rPr>
              <w:t xml:space="preserve">Wybierz właściwą wartość z listy rozwijalnej. Wartość wybrana w tym polu musi być inna niż wartość wybrana w polu </w:t>
            </w:r>
            <w:r>
              <w:rPr>
                <w:rFonts w:asciiTheme="minorHAnsi" w:hAnsiTheme="minorHAnsi"/>
                <w:i/>
                <w:sz w:val="20"/>
              </w:rPr>
              <w:t>Sytuacja (1) osoby w momencie zakończenia udziału w projekcie</w:t>
            </w:r>
            <w:r>
              <w:rPr>
                <w:rFonts w:asciiTheme="minorHAnsi" w:hAnsiTheme="minorHAnsi"/>
                <w:sz w:val="20"/>
              </w:rPr>
              <w:t>.</w:t>
            </w:r>
            <w:r w:rsidR="004A53FA">
              <w:rPr>
                <w:rFonts w:asciiTheme="minorHAnsi" w:hAnsiTheme="minorHAnsi"/>
                <w:sz w:val="20"/>
              </w:rPr>
              <w:t xml:space="preserve"> </w:t>
            </w:r>
          </w:p>
          <w:p w:rsidR="00711DBE" w:rsidRDefault="004A53FA" w:rsidP="004A53FA">
            <w:pPr>
              <w:spacing w:before="120" w:after="120" w:line="360" w:lineRule="auto"/>
              <w:jc w:val="both"/>
              <w:rPr>
                <w:rFonts w:asciiTheme="minorHAnsi" w:hAnsiTheme="minorHAnsi"/>
                <w:i/>
                <w:sz w:val="20"/>
              </w:rPr>
            </w:pPr>
            <w:r w:rsidRPr="00F21DC5">
              <w:rPr>
                <w:rFonts w:asciiTheme="minorHAnsi" w:hAnsiTheme="minorHAnsi"/>
                <w:sz w:val="20"/>
              </w:rPr>
              <w:t xml:space="preserve">Patrz opis w polu </w:t>
            </w:r>
            <w:r w:rsidRPr="00F21DC5">
              <w:rPr>
                <w:rFonts w:asciiTheme="minorHAnsi" w:hAnsiTheme="minorHAnsi"/>
                <w:i/>
                <w:sz w:val="20"/>
              </w:rPr>
              <w:t>Sytuacja (1) osoby w momencie zakończenia udziału w projekcie.</w:t>
            </w:r>
          </w:p>
          <w:p w:rsidR="009A50C2" w:rsidRPr="001E75A5" w:rsidRDefault="00681731" w:rsidP="004A53FA">
            <w:pPr>
              <w:spacing w:before="120" w:after="120" w:line="360" w:lineRule="auto"/>
              <w:jc w:val="both"/>
              <w:rPr>
                <w:rFonts w:asciiTheme="minorHAnsi" w:hAnsiTheme="minorHAnsi"/>
                <w:sz w:val="20"/>
              </w:rPr>
            </w:pPr>
            <w:r>
              <w:rPr>
                <w:rFonts w:asciiTheme="minorHAnsi" w:hAnsiTheme="minorHAnsi"/>
                <w:b/>
                <w:color w:val="FF0000"/>
                <w:sz w:val="20"/>
              </w:rPr>
              <w:t>Uwaga!</w:t>
            </w:r>
            <w:r w:rsidR="009A50C2" w:rsidRPr="00D8266E">
              <w:rPr>
                <w:rFonts w:asciiTheme="minorHAnsi" w:hAnsiTheme="minorHAnsi"/>
                <w:b/>
                <w:color w:val="FF0000"/>
                <w:sz w:val="20"/>
              </w:rPr>
              <w:t xml:space="preserve"> </w:t>
            </w:r>
            <w:r w:rsidR="009A50C2">
              <w:rPr>
                <w:rFonts w:asciiTheme="minorHAnsi" w:hAnsiTheme="minorHAnsi"/>
                <w:b/>
                <w:color w:val="FF0000"/>
                <w:sz w:val="20"/>
              </w:rPr>
              <w:t xml:space="preserve">Pole </w:t>
            </w:r>
            <w:r w:rsidR="009A50C2" w:rsidRPr="00D8266E">
              <w:rPr>
                <w:rFonts w:asciiTheme="minorHAnsi" w:hAnsiTheme="minorHAnsi"/>
                <w:b/>
                <w:color w:val="FF0000"/>
                <w:sz w:val="20"/>
              </w:rPr>
              <w:t>jest niedostępn</w:t>
            </w:r>
            <w:r w:rsidR="009A50C2">
              <w:rPr>
                <w:rFonts w:asciiTheme="minorHAnsi" w:hAnsiTheme="minorHAnsi"/>
                <w:b/>
                <w:color w:val="FF0000"/>
                <w:sz w:val="20"/>
              </w:rPr>
              <w:t>e</w:t>
            </w:r>
            <w:r w:rsidR="009A50C2" w:rsidRPr="00D8266E">
              <w:rPr>
                <w:rFonts w:asciiTheme="minorHAnsi" w:hAnsiTheme="minorHAnsi"/>
                <w:b/>
                <w:color w:val="FF0000"/>
                <w:sz w:val="20"/>
              </w:rPr>
              <w:t xml:space="preserve"> w przypadku </w:t>
            </w:r>
            <w:r w:rsidR="009A50C2" w:rsidRPr="00D8266E">
              <w:rPr>
                <w:rFonts w:asciiTheme="minorHAnsi" w:hAnsiTheme="minorHAnsi" w:cs="Tahoma"/>
                <w:b/>
                <w:color w:val="FF0000"/>
                <w:sz w:val="20"/>
                <w:szCs w:val="20"/>
              </w:rPr>
              <w:t>projektów współfinansowanych środkami EFRR</w:t>
            </w:r>
          </w:p>
        </w:tc>
      </w:tr>
      <w:tr w:rsidR="00711DBE" w:rsidRPr="007B2DD6" w:rsidTr="00180AB4">
        <w:tc>
          <w:tcPr>
            <w:tcW w:w="4219" w:type="dxa"/>
            <w:tcBorders>
              <w:bottom w:val="single" w:sz="4" w:space="0" w:color="auto"/>
            </w:tcBorders>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725" w:dyaOrig="405">
                <v:shape id="_x0000_i1075" type="#_x0000_t75" style="width:199.5pt;height:17.25pt" o:ole="">
                  <v:imagedata r:id="rId430" o:title=""/>
                </v:shape>
                <o:OLEObject Type="Embed" ProgID="PBrush" ShapeID="_x0000_i1075" DrawAspect="Content" ObjectID="_1554883193" r:id="rId431"/>
              </w:object>
            </w:r>
          </w:p>
        </w:tc>
        <w:tc>
          <w:tcPr>
            <w:tcW w:w="10001" w:type="dxa"/>
            <w:gridSpan w:val="2"/>
            <w:tcBorders>
              <w:bottom w:val="single" w:sz="4" w:space="0" w:color="auto"/>
            </w:tcBorders>
            <w:shd w:val="clear" w:color="auto" w:fill="auto"/>
          </w:tcPr>
          <w:p w:rsidR="004A53FA" w:rsidRPr="004A53FA" w:rsidRDefault="001E75A5" w:rsidP="004A53FA">
            <w:pPr>
              <w:spacing w:before="120" w:after="120" w:line="360" w:lineRule="auto"/>
              <w:jc w:val="both"/>
              <w:rPr>
                <w:rFonts w:asciiTheme="minorHAnsi" w:hAnsiTheme="minorHAnsi"/>
                <w:sz w:val="20"/>
              </w:rPr>
            </w:pPr>
            <w:r>
              <w:rPr>
                <w:rFonts w:asciiTheme="minorHAnsi" w:hAnsiTheme="minorHAnsi"/>
                <w:sz w:val="20"/>
              </w:rPr>
              <w:t>Wybierz właściwą wartość z listy rozwijaln</w:t>
            </w:r>
            <w:r w:rsidRPr="004A53FA">
              <w:rPr>
                <w:rFonts w:asciiTheme="minorHAnsi" w:hAnsiTheme="minorHAnsi"/>
                <w:sz w:val="20"/>
              </w:rPr>
              <w:t>ej.</w:t>
            </w:r>
            <w:r w:rsidR="004A53FA" w:rsidRPr="004A53FA">
              <w:rPr>
                <w:rFonts w:asciiTheme="minorHAnsi" w:hAnsiTheme="minorHAnsi"/>
                <w:sz w:val="20"/>
              </w:rPr>
              <w:t xml:space="preserve"> </w:t>
            </w:r>
            <w:r w:rsidR="004A53FA" w:rsidRPr="00F21DC5">
              <w:rPr>
                <w:rFonts w:asciiTheme="minorHAnsi" w:hAnsiTheme="minorHAnsi"/>
                <w:sz w:val="20"/>
              </w:rPr>
              <w:t>Pole odnosi się projektów dotyczących Inicjatywy na rzecz zatrudnienia ludzi młodych. W przypadku pozostałych projektów wybierz wartość z listy „projekt nie dotyczy Inicjatywy na rzecz zatrudnienia ludzi młodych”.</w:t>
            </w:r>
          </w:p>
          <w:p w:rsidR="00711DBE" w:rsidRDefault="004A53FA" w:rsidP="00C821E4">
            <w:pPr>
              <w:spacing w:before="120" w:after="120" w:line="360" w:lineRule="auto"/>
              <w:jc w:val="both"/>
              <w:rPr>
                <w:rFonts w:asciiTheme="minorHAnsi" w:hAnsiTheme="minorHAnsi"/>
                <w:sz w:val="20"/>
              </w:rPr>
            </w:pPr>
            <w:r w:rsidRPr="00F21DC5">
              <w:rPr>
                <w:rFonts w:asciiTheme="minorHAnsi" w:hAnsiTheme="minorHAnsi"/>
                <w:sz w:val="20"/>
              </w:rPr>
              <w:t>Pole wielokrotnego wyboru. Uzupełnij wszystkie rezultaty dotyczące osoby do czterech tygodni po zakończeniu przez nią udziału w projekcie.</w:t>
            </w:r>
            <w:r w:rsidR="00C821E4">
              <w:rPr>
                <w:rFonts w:asciiTheme="minorHAnsi" w:hAnsiTheme="minorHAnsi"/>
                <w:sz w:val="20"/>
              </w:rPr>
              <w:t xml:space="preserve"> W przypadku nieotrzymania przez uczestnika żadnej oferty, wybierz wartość „</w:t>
            </w:r>
            <w:r w:rsidR="00C821E4" w:rsidRPr="00A120B9">
              <w:rPr>
                <w:rFonts w:asciiTheme="minorHAnsi" w:hAnsiTheme="minorHAnsi"/>
                <w:i/>
                <w:sz w:val="20"/>
              </w:rPr>
              <w:t>osoba nie otrzymała żadnej oferty</w:t>
            </w:r>
            <w:r w:rsidR="00C821E4">
              <w:rPr>
                <w:rFonts w:asciiTheme="minorHAnsi" w:hAnsiTheme="minorHAnsi"/>
                <w:sz w:val="20"/>
              </w:rPr>
              <w:t>”.</w:t>
            </w:r>
          </w:p>
          <w:p w:rsidR="009A50C2" w:rsidRPr="007B2DD6" w:rsidRDefault="00681731" w:rsidP="00C821E4">
            <w:pPr>
              <w:spacing w:before="120" w:after="120" w:line="360" w:lineRule="auto"/>
              <w:jc w:val="both"/>
              <w:rPr>
                <w:rFonts w:asciiTheme="minorHAnsi" w:hAnsiTheme="minorHAnsi"/>
                <w:sz w:val="20"/>
              </w:rPr>
            </w:pPr>
            <w:r>
              <w:rPr>
                <w:rFonts w:asciiTheme="minorHAnsi" w:hAnsiTheme="minorHAnsi"/>
                <w:b/>
                <w:color w:val="FF0000"/>
                <w:sz w:val="20"/>
              </w:rPr>
              <w:t>Uwaga!</w:t>
            </w:r>
            <w:r w:rsidR="009A50C2" w:rsidRPr="00D8266E">
              <w:rPr>
                <w:rFonts w:asciiTheme="minorHAnsi" w:hAnsiTheme="minorHAnsi"/>
                <w:b/>
                <w:color w:val="FF0000"/>
                <w:sz w:val="20"/>
              </w:rPr>
              <w:t xml:space="preserve"> </w:t>
            </w:r>
            <w:r w:rsidR="009A50C2">
              <w:rPr>
                <w:rFonts w:asciiTheme="minorHAnsi" w:hAnsiTheme="minorHAnsi"/>
                <w:b/>
                <w:color w:val="FF0000"/>
                <w:sz w:val="20"/>
              </w:rPr>
              <w:t xml:space="preserve">Pole </w:t>
            </w:r>
            <w:r w:rsidR="009A50C2" w:rsidRPr="00D8266E">
              <w:rPr>
                <w:rFonts w:asciiTheme="minorHAnsi" w:hAnsiTheme="minorHAnsi"/>
                <w:b/>
                <w:color w:val="FF0000"/>
                <w:sz w:val="20"/>
              </w:rPr>
              <w:t>jest niedostępn</w:t>
            </w:r>
            <w:r w:rsidR="009A50C2">
              <w:rPr>
                <w:rFonts w:asciiTheme="minorHAnsi" w:hAnsiTheme="minorHAnsi"/>
                <w:b/>
                <w:color w:val="FF0000"/>
                <w:sz w:val="20"/>
              </w:rPr>
              <w:t>e</w:t>
            </w:r>
            <w:r w:rsidR="009A50C2" w:rsidRPr="00D8266E">
              <w:rPr>
                <w:rFonts w:asciiTheme="minorHAnsi" w:hAnsiTheme="minorHAnsi"/>
                <w:b/>
                <w:color w:val="FF0000"/>
                <w:sz w:val="20"/>
              </w:rPr>
              <w:t xml:space="preserve"> w przypadku </w:t>
            </w:r>
            <w:r w:rsidR="009A50C2" w:rsidRPr="00D8266E">
              <w:rPr>
                <w:rFonts w:asciiTheme="minorHAnsi" w:hAnsiTheme="minorHAnsi" w:cs="Tahoma"/>
                <w:b/>
                <w:color w:val="FF0000"/>
                <w:sz w:val="20"/>
                <w:szCs w:val="20"/>
              </w:rPr>
              <w:t>projektów współfinansowanych środkami EFRR</w:t>
            </w:r>
          </w:p>
        </w:tc>
      </w:tr>
      <w:tr w:rsidR="00711DBE" w:rsidRPr="007B2DD6" w:rsidTr="00180AB4">
        <w:tc>
          <w:tcPr>
            <w:tcW w:w="4219" w:type="dxa"/>
            <w:tcBorders>
              <w:bottom w:val="single" w:sz="4" w:space="0" w:color="auto"/>
            </w:tcBorders>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545" w:dyaOrig="705">
                <v:shape id="_x0000_i1076" type="#_x0000_t75" style="width:199.5pt;height:31.5pt" o:ole="">
                  <v:imagedata r:id="rId432" o:title=""/>
                </v:shape>
                <o:OLEObject Type="Embed" ProgID="PBrush" ShapeID="_x0000_i1076" DrawAspect="Content" ObjectID="_1554883194" r:id="rId433"/>
              </w:object>
            </w:r>
          </w:p>
        </w:tc>
        <w:tc>
          <w:tcPr>
            <w:tcW w:w="10001" w:type="dxa"/>
            <w:gridSpan w:val="2"/>
            <w:tcBorders>
              <w:bottom w:val="single" w:sz="4" w:space="0" w:color="auto"/>
            </w:tcBorders>
            <w:shd w:val="clear" w:color="auto" w:fill="auto"/>
          </w:tcPr>
          <w:p w:rsidR="00711DBE" w:rsidRDefault="001E75A5" w:rsidP="001E75A5">
            <w:pPr>
              <w:spacing w:before="120" w:after="120" w:line="360" w:lineRule="auto"/>
              <w:jc w:val="both"/>
              <w:rPr>
                <w:rFonts w:asciiTheme="minorHAnsi" w:hAnsiTheme="minorHAnsi"/>
                <w:sz w:val="20"/>
              </w:rPr>
            </w:pPr>
            <w:r>
              <w:rPr>
                <w:rFonts w:asciiTheme="minorHAnsi" w:hAnsiTheme="minorHAnsi"/>
                <w:sz w:val="20"/>
              </w:rPr>
              <w:t xml:space="preserve">Wybierz właściwą wartość: </w:t>
            </w:r>
            <w:r>
              <w:rPr>
                <w:rFonts w:asciiTheme="minorHAnsi" w:hAnsiTheme="minorHAnsi"/>
                <w:i/>
                <w:sz w:val="20"/>
              </w:rPr>
              <w:t>Tak</w:t>
            </w:r>
            <w:r>
              <w:rPr>
                <w:rFonts w:asciiTheme="minorHAnsi" w:hAnsiTheme="minorHAnsi"/>
                <w:sz w:val="20"/>
              </w:rPr>
              <w:t xml:space="preserve"> lub </w:t>
            </w:r>
            <w:r w:rsidRPr="001E75A5">
              <w:rPr>
                <w:rFonts w:asciiTheme="minorHAnsi" w:hAnsiTheme="minorHAnsi"/>
                <w:i/>
                <w:sz w:val="20"/>
              </w:rPr>
              <w:t>Nie</w:t>
            </w:r>
            <w:r>
              <w:rPr>
                <w:rFonts w:asciiTheme="minorHAnsi" w:hAnsiTheme="minorHAnsi"/>
                <w:sz w:val="20"/>
              </w:rPr>
              <w:t xml:space="preserve"> z listy rozwijalnej.</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Wybierz „Tak” - jeśli uczestnik zakończył udział w projekcie zgodnie z zaplanowana ścieżką uczestnictwa, tj. zgodnie </w:t>
            </w:r>
            <w:r>
              <w:rPr>
                <w:rFonts w:asciiTheme="minorHAnsi" w:hAnsiTheme="minorHAnsi"/>
                <w:sz w:val="20"/>
              </w:rPr>
              <w:br/>
            </w:r>
            <w:r w:rsidRPr="00F21DC5">
              <w:rPr>
                <w:rFonts w:asciiTheme="minorHAnsi" w:hAnsiTheme="minorHAnsi"/>
                <w:sz w:val="20"/>
              </w:rPr>
              <w:t>z założeniami projektu (wziął udział we wszystkich zaplanowanych dla niego formach wsparcia).</w:t>
            </w:r>
          </w:p>
          <w:p w:rsidR="009A50C2"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Wybierz „Nie” - jeśli uczestnik przedwcześnie opuścił projekt, tj. przerwał udział w projekcie przed zakończeniem zaplanowanych dla niego form wsparcia</w:t>
            </w:r>
            <w:r w:rsidRPr="00F21DC5">
              <w:rPr>
                <w:rFonts w:asciiTheme="minorHAnsi" w:hAnsiTheme="minorHAnsi"/>
                <w:i/>
                <w:sz w:val="20"/>
              </w:rPr>
              <w:t>.</w:t>
            </w:r>
          </w:p>
          <w:p w:rsidR="009A50C2" w:rsidRPr="007B2DD6" w:rsidRDefault="009A50C2" w:rsidP="004A53FA">
            <w:pPr>
              <w:spacing w:before="120" w:after="120" w:line="360" w:lineRule="auto"/>
              <w:jc w:val="both"/>
              <w:rPr>
                <w:rFonts w:asciiTheme="minorHAnsi" w:hAnsiTheme="minorHAnsi"/>
                <w:sz w:val="20"/>
              </w:rPr>
            </w:pPr>
          </w:p>
        </w:tc>
      </w:tr>
      <w:tr w:rsidR="001E75A5" w:rsidRPr="007B2DD6" w:rsidTr="00180AB4">
        <w:tc>
          <w:tcPr>
            <w:tcW w:w="14220" w:type="dxa"/>
            <w:gridSpan w:val="3"/>
            <w:tcBorders>
              <w:top w:val="single" w:sz="4" w:space="0" w:color="auto"/>
            </w:tcBorders>
            <w:shd w:val="clear" w:color="auto" w:fill="auto"/>
          </w:tcPr>
          <w:p w:rsidR="00722418" w:rsidRDefault="00722418" w:rsidP="00722418">
            <w:pPr>
              <w:spacing w:before="120" w:after="120" w:line="360" w:lineRule="auto"/>
              <w:jc w:val="both"/>
              <w:rPr>
                <w:rFonts w:asciiTheme="minorHAnsi" w:hAnsiTheme="minorHAnsi"/>
                <w:sz w:val="20"/>
              </w:rPr>
            </w:pPr>
          </w:p>
          <w:p w:rsidR="004A53FA" w:rsidRDefault="00722418" w:rsidP="00F216F1">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48000" behindDoc="0" locked="0" layoutInCell="1" allowOverlap="1" wp14:anchorId="43F092FF" wp14:editId="7F44190C">
                  <wp:simplePos x="0" y="0"/>
                  <wp:positionH relativeFrom="margin">
                    <wp:posOffset>3715385</wp:posOffset>
                  </wp:positionH>
                  <wp:positionV relativeFrom="margin">
                    <wp:posOffset>78740</wp:posOffset>
                  </wp:positionV>
                  <wp:extent cx="1162050" cy="238125"/>
                  <wp:effectExtent l="0" t="0" r="0" b="9525"/>
                  <wp:wrapSquare wrapText="bothSides"/>
                  <wp:docPr id="308" name="Obraz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5">
                            <a:extLst>
                              <a:ext uri="{28A0092B-C50C-407E-A947-70E740481C1C}">
                                <a14:useLocalDpi xmlns:a14="http://schemas.microsoft.com/office/drawing/2010/main" val="0"/>
                              </a:ext>
                            </a:extLst>
                          </a:blip>
                          <a:stretch>
                            <a:fillRect/>
                          </a:stretch>
                        </pic:blipFill>
                        <pic:spPr>
                          <a:xfrm>
                            <a:off x="0" y="0"/>
                            <a:ext cx="1162050" cy="238125"/>
                          </a:xfrm>
                          <a:prstGeom prst="rect">
                            <a:avLst/>
                          </a:prstGeom>
                        </pic:spPr>
                      </pic:pic>
                    </a:graphicData>
                  </a:graphic>
                </wp:anchor>
              </w:drawing>
            </w:r>
            <w:r>
              <w:rPr>
                <w:rFonts w:asciiTheme="minorHAnsi" w:hAnsiTheme="minorHAnsi"/>
                <w:sz w:val="20"/>
              </w:rPr>
              <w:t xml:space="preserve">Po uzupełnieniu pól w sekcji </w:t>
            </w:r>
            <w:r w:rsidRPr="00722418">
              <w:rPr>
                <w:rFonts w:asciiTheme="minorHAnsi" w:hAnsiTheme="minorHAnsi"/>
                <w:i/>
                <w:sz w:val="20"/>
              </w:rPr>
              <w:t>Szczegóły wsparcia</w:t>
            </w:r>
            <w:r>
              <w:rPr>
                <w:rFonts w:asciiTheme="minorHAnsi" w:hAnsiTheme="minorHAnsi"/>
                <w:sz w:val="20"/>
              </w:rPr>
              <w:t xml:space="preserve">, możesz wprowadzić informacje szczegółowe dotyczące rodzaju wsparcia dla tego uczestnika. </w:t>
            </w:r>
            <w:r>
              <w:rPr>
                <w:rFonts w:asciiTheme="minorHAnsi" w:hAnsiTheme="minorHAnsi"/>
                <w:sz w:val="20"/>
              </w:rPr>
              <w:br/>
              <w:t xml:space="preserve">Będzie to możliwe po uzupełnieniu pola </w:t>
            </w:r>
            <w:r>
              <w:rPr>
                <w:rFonts w:asciiTheme="minorHAnsi" w:hAnsiTheme="minorHAnsi"/>
                <w:i/>
                <w:sz w:val="20"/>
              </w:rPr>
              <w:t>Data rozpoczęcia udziału w projekcie</w:t>
            </w:r>
            <w:r>
              <w:rPr>
                <w:rFonts w:asciiTheme="minorHAnsi" w:hAnsiTheme="minorHAnsi"/>
                <w:sz w:val="20"/>
              </w:rPr>
              <w:t>.</w:t>
            </w:r>
            <w:r w:rsidR="00F216F1">
              <w:rPr>
                <w:rFonts w:asciiTheme="minorHAnsi" w:hAnsiTheme="minorHAnsi"/>
                <w:sz w:val="20"/>
              </w:rPr>
              <w:t xml:space="preserve"> </w:t>
            </w:r>
            <w:r>
              <w:rPr>
                <w:rFonts w:asciiTheme="minorHAnsi" w:hAnsiTheme="minorHAnsi"/>
                <w:sz w:val="20"/>
              </w:rPr>
              <w:t xml:space="preserve">Aby dodać wartość w tabeli, wybierz funkcję </w:t>
            </w:r>
            <w:r w:rsidRPr="00D631B8">
              <w:rPr>
                <w:rFonts w:asciiTheme="minorHAnsi" w:hAnsiTheme="minorHAnsi"/>
                <w:i/>
                <w:sz w:val="20"/>
              </w:rPr>
              <w:t>Dodaj</w:t>
            </w:r>
            <w:r>
              <w:rPr>
                <w:rFonts w:asciiTheme="minorHAnsi" w:hAnsiTheme="minorHAnsi"/>
                <w:sz w:val="20"/>
              </w:rPr>
              <w:t xml:space="preserve"> </w:t>
            </w:r>
            <w:r>
              <w:rPr>
                <w:noProof/>
                <w:lang w:eastAsia="pl-PL"/>
              </w:rPr>
              <w:drawing>
                <wp:inline distT="0" distB="0" distL="0" distR="0" wp14:anchorId="7281EE72" wp14:editId="7DA58CD0">
                  <wp:extent cx="285750" cy="276225"/>
                  <wp:effectExtent l="0" t="0" r="0" b="9525"/>
                  <wp:docPr id="336" name="Obraz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6"/>
                          <a:stretch>
                            <a:fillRect/>
                          </a:stretch>
                        </pic:blipFill>
                        <pic:spPr>
                          <a:xfrm>
                            <a:off x="0" y="0"/>
                            <a:ext cx="285750" cy="276225"/>
                          </a:xfrm>
                          <a:prstGeom prst="rect">
                            <a:avLst/>
                          </a:prstGeom>
                        </pic:spPr>
                      </pic:pic>
                    </a:graphicData>
                  </a:graphic>
                </wp:inline>
              </w:drawing>
            </w:r>
          </w:p>
          <w:p w:rsidR="001E75A5" w:rsidRPr="007B2DD6" w:rsidRDefault="004A53FA" w:rsidP="00F216F1">
            <w:pPr>
              <w:spacing w:before="120" w:after="120" w:line="360" w:lineRule="auto"/>
              <w:jc w:val="both"/>
              <w:rPr>
                <w:rFonts w:asciiTheme="minorHAnsi" w:hAnsiTheme="minorHAnsi"/>
                <w:sz w:val="20"/>
              </w:rPr>
            </w:pPr>
            <w:r w:rsidRPr="00F21DC5">
              <w:rPr>
                <w:rFonts w:asciiTheme="minorHAnsi" w:hAnsiTheme="minorHAnsi"/>
                <w:sz w:val="20"/>
              </w:rPr>
              <w:t xml:space="preserve">Wprowadź wszystkie rodzaje wsparcia, które uczestnik otrzymał w projekcie. Poprzez funkcje </w:t>
            </w:r>
            <w:r w:rsidRPr="00F21DC5">
              <w:rPr>
                <w:rFonts w:asciiTheme="minorHAnsi" w:hAnsiTheme="minorHAnsi"/>
                <w:i/>
                <w:sz w:val="20"/>
              </w:rPr>
              <w:t>Dodaj</w:t>
            </w:r>
            <w:r w:rsidRPr="00F21DC5">
              <w:rPr>
                <w:rFonts w:asciiTheme="minorHAnsi" w:hAnsiTheme="minorHAnsi"/>
                <w:sz w:val="20"/>
              </w:rPr>
              <w:t xml:space="preserve"> możesz dodawać kolejne rodzaje wsparcia. Jeśli osoba została objęta daną formą wsparcia kilkakrotnie (np. uczestniczyła w różnych szkoleniach w ramach jednego projektu), również należy uwzględnić </w:t>
            </w:r>
            <w:r w:rsidR="00777E6A">
              <w:rPr>
                <w:rFonts w:asciiTheme="minorHAnsi" w:hAnsiTheme="minorHAnsi"/>
                <w:sz w:val="20"/>
              </w:rPr>
              <w:br/>
            </w:r>
            <w:r w:rsidRPr="00F21DC5">
              <w:rPr>
                <w:rFonts w:asciiTheme="minorHAnsi" w:hAnsiTheme="minorHAnsi"/>
                <w:sz w:val="20"/>
              </w:rPr>
              <w:t xml:space="preserve">to w systemie poprzez funkcję </w:t>
            </w:r>
            <w:r w:rsidRPr="00F21DC5">
              <w:rPr>
                <w:rFonts w:asciiTheme="minorHAnsi" w:hAnsiTheme="minorHAnsi"/>
                <w:i/>
                <w:sz w:val="20"/>
              </w:rPr>
              <w:t>Dodaj</w:t>
            </w:r>
            <w:r w:rsidRPr="00F21DC5">
              <w:rPr>
                <w:rFonts w:asciiTheme="minorHAnsi" w:hAnsiTheme="minorHAnsi"/>
                <w:sz w:val="20"/>
              </w:rPr>
              <w:t>.</w:t>
            </w:r>
            <w:r w:rsidR="001E75A5" w:rsidRPr="007B2DD6">
              <w:rPr>
                <w:rFonts w:asciiTheme="minorHAnsi" w:hAnsiTheme="minorHAnsi"/>
                <w:noProof/>
                <w:lang w:eastAsia="pl-PL"/>
              </w:rPr>
              <w:drawing>
                <wp:anchor distT="0" distB="0" distL="114300" distR="114300" simplePos="0" relativeHeight="251645952" behindDoc="0" locked="0" layoutInCell="1" allowOverlap="1" wp14:anchorId="5317FC13" wp14:editId="5A2E5020">
                  <wp:simplePos x="0" y="0"/>
                  <wp:positionH relativeFrom="margin">
                    <wp:posOffset>3731895</wp:posOffset>
                  </wp:positionH>
                  <wp:positionV relativeFrom="margin">
                    <wp:posOffset>57150</wp:posOffset>
                  </wp:positionV>
                  <wp:extent cx="1152525" cy="247650"/>
                  <wp:effectExtent l="0" t="0" r="9525" b="0"/>
                  <wp:wrapSquare wrapText="bothSides"/>
                  <wp:docPr id="348" name="Obraz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4">
                            <a:extLst>
                              <a:ext uri="{28A0092B-C50C-407E-A947-70E740481C1C}">
                                <a14:useLocalDpi xmlns:a14="http://schemas.microsoft.com/office/drawing/2010/main" val="0"/>
                              </a:ext>
                            </a:extLst>
                          </a:blip>
                          <a:stretch>
                            <a:fillRect/>
                          </a:stretch>
                        </pic:blipFill>
                        <pic:spPr>
                          <a:xfrm>
                            <a:off x="0" y="0"/>
                            <a:ext cx="1152525" cy="247650"/>
                          </a:xfrm>
                          <a:prstGeom prst="rect">
                            <a:avLst/>
                          </a:prstGeom>
                        </pic:spPr>
                      </pic:pic>
                    </a:graphicData>
                  </a:graphic>
                </wp:anchor>
              </w:drawing>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drawing>
                <wp:inline distT="0" distB="0" distL="0" distR="0" wp14:anchorId="3DC4B2B1" wp14:editId="3E080CB0">
                  <wp:extent cx="1419225" cy="428625"/>
                  <wp:effectExtent l="0" t="0" r="9525" b="9525"/>
                  <wp:docPr id="332" name="Obraz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5"/>
                          <a:stretch>
                            <a:fillRect/>
                          </a:stretch>
                        </pic:blipFill>
                        <pic:spPr>
                          <a:xfrm>
                            <a:off x="0" y="0"/>
                            <a:ext cx="1419225" cy="428625"/>
                          </a:xfrm>
                          <a:prstGeom prst="rect">
                            <a:avLst/>
                          </a:prstGeom>
                        </pic:spPr>
                      </pic:pic>
                    </a:graphicData>
                  </a:graphic>
                </wp:inline>
              </w:drawing>
            </w:r>
          </w:p>
        </w:tc>
        <w:tc>
          <w:tcPr>
            <w:tcW w:w="10001" w:type="dxa"/>
            <w:gridSpan w:val="2"/>
            <w:shd w:val="clear" w:color="auto" w:fill="auto"/>
          </w:tcPr>
          <w:p w:rsidR="001E75A5" w:rsidRDefault="001E75A5" w:rsidP="00722418">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Należy podać rodzaj wsparcia przyznanego danej osobie w projekcie.</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 przypadku braku na rozwijalnej liście odpowiedniego rodzaju przyznanego wsparcia wybierz „inne”.</w:t>
            </w:r>
          </w:p>
          <w:p w:rsidR="003B6741" w:rsidRPr="00772EBE" w:rsidRDefault="003B6741" w:rsidP="003B6741">
            <w:pPr>
              <w:spacing w:before="120" w:after="120" w:line="360" w:lineRule="auto"/>
              <w:rPr>
                <w:rFonts w:asciiTheme="minorHAnsi" w:hAnsiTheme="minorHAnsi"/>
                <w:b/>
                <w:color w:val="FF0000"/>
                <w:sz w:val="20"/>
              </w:rPr>
            </w:pPr>
            <w:r w:rsidRPr="00772EBE">
              <w:rPr>
                <w:rFonts w:asciiTheme="minorHAnsi" w:hAnsiTheme="minorHAnsi"/>
                <w:b/>
                <w:color w:val="FF0000"/>
                <w:sz w:val="20"/>
              </w:rPr>
              <w:t>Uwaga!</w:t>
            </w:r>
          </w:p>
          <w:p w:rsidR="003B6741" w:rsidRDefault="003B6741" w:rsidP="003B6741">
            <w:pPr>
              <w:spacing w:before="120" w:after="120" w:line="360" w:lineRule="auto"/>
              <w:jc w:val="both"/>
              <w:rPr>
                <w:rFonts w:asciiTheme="minorHAnsi" w:hAnsiTheme="minorHAnsi"/>
                <w:bCs/>
                <w:sz w:val="20"/>
              </w:rPr>
            </w:pPr>
            <w:r w:rsidRPr="00C47604">
              <w:rPr>
                <w:rFonts w:asciiTheme="minorHAnsi" w:hAnsiTheme="minorHAnsi"/>
                <w:sz w:val="20"/>
              </w:rPr>
              <w:t xml:space="preserve">W przypadku, </w:t>
            </w:r>
            <w:r w:rsidRPr="00772EBE">
              <w:rPr>
                <w:rFonts w:asciiTheme="minorHAnsi" w:hAnsiTheme="minorHAnsi"/>
                <w:bCs/>
                <w:sz w:val="20"/>
              </w:rPr>
              <w:t>gdy z daną formą wsparcia powiązan</w:t>
            </w:r>
            <w:r>
              <w:rPr>
                <w:rFonts w:asciiTheme="minorHAnsi" w:hAnsiTheme="minorHAnsi"/>
                <w:bCs/>
                <w:sz w:val="20"/>
              </w:rPr>
              <w:t>e są dodatkowe działania – wskaż</w:t>
            </w:r>
            <w:r w:rsidRPr="00772EBE">
              <w:rPr>
                <w:rFonts w:asciiTheme="minorHAnsi" w:hAnsiTheme="minorHAnsi"/>
                <w:bCs/>
                <w:sz w:val="20"/>
              </w:rPr>
              <w:t xml:space="preserve"> tylko wiodącą formę wsparcia</w:t>
            </w:r>
            <w:r>
              <w:rPr>
                <w:rFonts w:asciiTheme="minorHAnsi" w:hAnsiTheme="minorHAnsi"/>
                <w:bCs/>
                <w:sz w:val="20"/>
              </w:rPr>
              <w:t xml:space="preserve">, </w:t>
            </w:r>
            <w:r>
              <w:rPr>
                <w:rFonts w:asciiTheme="minorHAnsi" w:hAnsiTheme="minorHAnsi"/>
                <w:bCs/>
                <w:sz w:val="20"/>
              </w:rPr>
              <w:br/>
              <w:t xml:space="preserve">np. w sytuacji, gdy </w:t>
            </w:r>
            <w:r w:rsidRPr="00C47604">
              <w:rPr>
                <w:rFonts w:asciiTheme="minorHAnsi" w:hAnsiTheme="minorHAnsi"/>
                <w:bCs/>
                <w:sz w:val="20"/>
              </w:rPr>
              <w:t>warunkiem udzielenia for</w:t>
            </w:r>
            <w:r>
              <w:rPr>
                <w:rFonts w:asciiTheme="minorHAnsi" w:hAnsiTheme="minorHAnsi"/>
                <w:bCs/>
                <w:sz w:val="20"/>
              </w:rPr>
              <w:t xml:space="preserve">my wsparcia w postaci szkolenia </w:t>
            </w:r>
            <w:r w:rsidR="00675822">
              <w:rPr>
                <w:rFonts w:asciiTheme="minorHAnsi" w:hAnsiTheme="minorHAnsi"/>
                <w:bCs/>
                <w:sz w:val="20"/>
              </w:rPr>
              <w:t>lub</w:t>
            </w:r>
            <w:r w:rsidRPr="00C47604">
              <w:rPr>
                <w:rFonts w:asciiTheme="minorHAnsi" w:hAnsiTheme="minorHAnsi"/>
                <w:bCs/>
                <w:sz w:val="20"/>
              </w:rPr>
              <w:t xml:space="preserve"> stażu jest przeprowadzenie badania lekarskiego wskazuje</w:t>
            </w:r>
            <w:r>
              <w:rPr>
                <w:rFonts w:asciiTheme="minorHAnsi" w:hAnsiTheme="minorHAnsi"/>
                <w:bCs/>
                <w:sz w:val="20"/>
              </w:rPr>
              <w:t xml:space="preserve">sz </w:t>
            </w:r>
            <w:r w:rsidRPr="00C47604">
              <w:rPr>
                <w:rFonts w:asciiTheme="minorHAnsi" w:hAnsiTheme="minorHAnsi"/>
                <w:bCs/>
                <w:sz w:val="20"/>
              </w:rPr>
              <w:t>w</w:t>
            </w:r>
            <w:r>
              <w:rPr>
                <w:rFonts w:asciiTheme="minorHAnsi" w:hAnsiTheme="minorHAnsi"/>
                <w:bCs/>
                <w:sz w:val="20"/>
              </w:rPr>
              <w:t xml:space="preserve"> polu</w:t>
            </w:r>
            <w:r w:rsidRPr="00C47604">
              <w:rPr>
                <w:rFonts w:asciiTheme="minorHAnsi" w:hAnsiTheme="minorHAnsi"/>
                <w:bCs/>
                <w:sz w:val="20"/>
              </w:rPr>
              <w:t xml:space="preserve"> </w:t>
            </w:r>
            <w:r w:rsidRPr="00772EBE">
              <w:rPr>
                <w:rFonts w:asciiTheme="minorHAnsi" w:hAnsiTheme="minorHAnsi"/>
                <w:bCs/>
                <w:i/>
                <w:sz w:val="20"/>
              </w:rPr>
              <w:t>Rodzaju przyznanego wsparcia</w:t>
            </w:r>
            <w:r w:rsidRPr="00C47604">
              <w:rPr>
                <w:rFonts w:asciiTheme="minorHAnsi" w:hAnsiTheme="minorHAnsi"/>
                <w:bCs/>
                <w:sz w:val="20"/>
              </w:rPr>
              <w:t xml:space="preserve"> </w:t>
            </w:r>
            <w:r w:rsidR="00273E0F">
              <w:rPr>
                <w:rFonts w:asciiTheme="minorHAnsi" w:hAnsiTheme="minorHAnsi"/>
                <w:bCs/>
                <w:sz w:val="20"/>
              </w:rPr>
              <w:t xml:space="preserve">wartości </w:t>
            </w:r>
            <w:r w:rsidRPr="00C47604">
              <w:rPr>
                <w:rFonts w:asciiTheme="minorHAnsi" w:hAnsiTheme="minorHAnsi"/>
                <w:bCs/>
                <w:sz w:val="20"/>
              </w:rPr>
              <w:t>„</w:t>
            </w:r>
            <w:r w:rsidRPr="00A120B9">
              <w:rPr>
                <w:rFonts w:asciiTheme="minorHAnsi" w:hAnsiTheme="minorHAnsi"/>
                <w:bCs/>
                <w:i/>
                <w:sz w:val="20"/>
              </w:rPr>
              <w:t>szkolenie/ kurs</w:t>
            </w:r>
            <w:r w:rsidRPr="00C47604">
              <w:rPr>
                <w:rFonts w:asciiTheme="minorHAnsi" w:hAnsiTheme="minorHAnsi"/>
                <w:bCs/>
                <w:sz w:val="20"/>
              </w:rPr>
              <w:t>” lub „</w:t>
            </w:r>
            <w:r w:rsidRPr="00A120B9">
              <w:rPr>
                <w:rFonts w:asciiTheme="minorHAnsi" w:hAnsiTheme="minorHAnsi"/>
                <w:bCs/>
                <w:i/>
                <w:sz w:val="20"/>
              </w:rPr>
              <w:t>staż/ praktyka</w:t>
            </w:r>
            <w:r w:rsidRPr="00C47604">
              <w:rPr>
                <w:rFonts w:asciiTheme="minorHAnsi" w:hAnsiTheme="minorHAnsi"/>
                <w:bCs/>
                <w:sz w:val="20"/>
              </w:rPr>
              <w:t xml:space="preserve">” </w:t>
            </w:r>
            <w:r w:rsidR="00273E0F">
              <w:rPr>
                <w:rFonts w:asciiTheme="minorHAnsi" w:hAnsiTheme="minorHAnsi"/>
                <w:bCs/>
                <w:sz w:val="20"/>
              </w:rPr>
              <w:br/>
            </w:r>
            <w:r w:rsidRPr="00C47604">
              <w:rPr>
                <w:rFonts w:asciiTheme="minorHAnsi" w:hAnsiTheme="minorHAnsi"/>
                <w:bCs/>
                <w:sz w:val="20"/>
              </w:rPr>
              <w:t>i nie uwzględnia</w:t>
            </w:r>
            <w:r w:rsidR="00273E0F">
              <w:rPr>
                <w:rFonts w:asciiTheme="minorHAnsi" w:hAnsiTheme="minorHAnsi"/>
                <w:bCs/>
                <w:sz w:val="20"/>
              </w:rPr>
              <w:t>j</w:t>
            </w:r>
            <w:r w:rsidRPr="00C47604">
              <w:rPr>
                <w:rFonts w:asciiTheme="minorHAnsi" w:hAnsiTheme="minorHAnsi"/>
                <w:bCs/>
                <w:sz w:val="20"/>
              </w:rPr>
              <w:t xml:space="preserve"> </w:t>
            </w:r>
            <w:r>
              <w:rPr>
                <w:rFonts w:asciiTheme="minorHAnsi" w:hAnsiTheme="minorHAnsi"/>
                <w:bCs/>
                <w:sz w:val="20"/>
              </w:rPr>
              <w:t xml:space="preserve">odrębnie </w:t>
            </w:r>
            <w:r w:rsidRPr="00C47604">
              <w:rPr>
                <w:rFonts w:asciiTheme="minorHAnsi" w:hAnsiTheme="minorHAnsi"/>
                <w:bCs/>
                <w:sz w:val="20"/>
              </w:rPr>
              <w:t>„</w:t>
            </w:r>
            <w:r w:rsidRPr="00772EBE">
              <w:rPr>
                <w:rFonts w:asciiTheme="minorHAnsi" w:hAnsiTheme="minorHAnsi"/>
                <w:bCs/>
                <w:i/>
                <w:sz w:val="20"/>
              </w:rPr>
              <w:t>usługi zdrowotnej/ medycznej</w:t>
            </w:r>
            <w:r w:rsidRPr="00C47604">
              <w:rPr>
                <w:rFonts w:asciiTheme="minorHAnsi" w:hAnsiTheme="minorHAnsi"/>
                <w:bCs/>
                <w:sz w:val="20"/>
              </w:rPr>
              <w:t>” jako formy przeprowadzenia badania lekarskiego</w:t>
            </w:r>
            <w:r>
              <w:rPr>
                <w:rFonts w:asciiTheme="minorHAnsi" w:hAnsiTheme="minorHAnsi"/>
                <w:bCs/>
                <w:sz w:val="20"/>
              </w:rPr>
              <w:t xml:space="preserve">. </w:t>
            </w:r>
          </w:p>
          <w:p w:rsidR="003B6741" w:rsidRDefault="003B6741" w:rsidP="00273E0F">
            <w:pPr>
              <w:spacing w:before="120" w:after="120" w:line="360" w:lineRule="auto"/>
              <w:jc w:val="both"/>
              <w:rPr>
                <w:rFonts w:asciiTheme="minorHAnsi" w:hAnsiTheme="minorHAnsi"/>
                <w:bCs/>
                <w:i/>
                <w:sz w:val="20"/>
              </w:rPr>
            </w:pPr>
            <w:r>
              <w:rPr>
                <w:rFonts w:asciiTheme="minorHAnsi" w:hAnsiTheme="minorHAnsi"/>
                <w:bCs/>
                <w:sz w:val="20"/>
              </w:rPr>
              <w:lastRenderedPageBreak/>
              <w:t>„</w:t>
            </w:r>
            <w:r w:rsidRPr="00772EBE">
              <w:rPr>
                <w:rFonts w:asciiTheme="minorHAnsi" w:hAnsiTheme="minorHAnsi"/>
                <w:bCs/>
                <w:i/>
                <w:sz w:val="20"/>
              </w:rPr>
              <w:t>Usługa zdrowotna/ medyczna</w:t>
            </w:r>
            <w:r>
              <w:rPr>
                <w:rFonts w:asciiTheme="minorHAnsi" w:hAnsiTheme="minorHAnsi"/>
                <w:bCs/>
                <w:sz w:val="20"/>
              </w:rPr>
              <w:t xml:space="preserve">” jest wykazywana jako forma wsparcia wyłącznie w PI 8(iv) </w:t>
            </w:r>
            <w:r w:rsidRPr="00772EBE">
              <w:rPr>
                <w:rFonts w:asciiTheme="minorHAnsi" w:hAnsiTheme="minorHAnsi"/>
                <w:bCs/>
                <w:i/>
                <w:sz w:val="20"/>
              </w:rPr>
              <w:t>Aktywne i zdrowe starzenie się</w:t>
            </w:r>
            <w:r>
              <w:rPr>
                <w:rFonts w:asciiTheme="minorHAnsi" w:hAnsiTheme="minorHAnsi"/>
                <w:bCs/>
                <w:sz w:val="20"/>
              </w:rPr>
              <w:t xml:space="preserve"> i PI 9(iv)</w:t>
            </w:r>
            <w:r w:rsidRPr="00C47604">
              <w:rPr>
                <w:rFonts w:asciiTheme="minorHAnsi" w:hAnsiTheme="minorHAnsi"/>
                <w:bCs/>
                <w:sz w:val="20"/>
              </w:rPr>
              <w:t xml:space="preserve"> </w:t>
            </w:r>
            <w:r w:rsidRPr="00772EBE">
              <w:rPr>
                <w:rFonts w:asciiTheme="minorHAnsi" w:hAnsiTheme="minorHAnsi"/>
                <w:bCs/>
                <w:i/>
                <w:sz w:val="20"/>
              </w:rPr>
              <w:t xml:space="preserve">Ułatwianie dostępu do przystępnych cenowo, trwałych oraz wysokiej jakości usług, w tym opieki zdrowotnej </w:t>
            </w:r>
            <w:r w:rsidR="00273E0F">
              <w:rPr>
                <w:rFonts w:asciiTheme="minorHAnsi" w:hAnsiTheme="minorHAnsi"/>
                <w:bCs/>
                <w:i/>
                <w:sz w:val="20"/>
              </w:rPr>
              <w:br/>
            </w:r>
            <w:r w:rsidRPr="00772EBE">
              <w:rPr>
                <w:rFonts w:asciiTheme="minorHAnsi" w:hAnsiTheme="minorHAnsi"/>
                <w:bCs/>
                <w:i/>
                <w:sz w:val="20"/>
              </w:rPr>
              <w:t>i usług socjalnych świadczonych w interesie ogólnym</w:t>
            </w:r>
            <w:r w:rsidR="00273E0F">
              <w:rPr>
                <w:rFonts w:asciiTheme="minorHAnsi" w:hAnsiTheme="minorHAnsi"/>
                <w:bCs/>
                <w:i/>
                <w:sz w:val="20"/>
              </w:rPr>
              <w:t>.</w:t>
            </w:r>
          </w:p>
          <w:p w:rsidR="00011A63" w:rsidRPr="00A80667" w:rsidRDefault="00011A63" w:rsidP="00011A63">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011A63" w:rsidRDefault="00011A63" w:rsidP="00011A63">
            <w:pPr>
              <w:spacing w:before="120" w:after="120" w:line="360" w:lineRule="auto"/>
              <w:jc w:val="both"/>
              <w:rPr>
                <w:rFonts w:asciiTheme="minorHAnsi" w:hAnsiTheme="minorHAnsi"/>
                <w:sz w:val="20"/>
              </w:rPr>
            </w:pPr>
            <w:r w:rsidRPr="00BF7C3D">
              <w:rPr>
                <w:rFonts w:asciiTheme="minorHAnsi" w:hAnsiTheme="minorHAnsi"/>
                <w:sz w:val="20"/>
              </w:rPr>
              <w:t>Uzupełnij pole zgodnie z regułami opisanymi powyżej.</w:t>
            </w:r>
            <w:r>
              <w:rPr>
                <w:rFonts w:asciiTheme="minorHAnsi" w:hAnsiTheme="minorHAnsi"/>
                <w:sz w:val="20"/>
              </w:rPr>
              <w:t xml:space="preserve"> Kolejne rodzaje wsparcia dla instytucji powinny być oddzielone pionowym znakiem podziału | </w:t>
            </w:r>
          </w:p>
          <w:p w:rsidR="00011A63" w:rsidRPr="00011A63" w:rsidRDefault="00011A63" w:rsidP="00011A63">
            <w:pPr>
              <w:spacing w:before="120" w:after="120" w:line="360" w:lineRule="auto"/>
              <w:jc w:val="both"/>
              <w:rPr>
                <w:rFonts w:cs="Calibri"/>
                <w:color w:val="000000"/>
              </w:rPr>
            </w:pPr>
            <w:r>
              <w:rPr>
                <w:rFonts w:asciiTheme="minorHAnsi" w:hAnsiTheme="minorHAnsi"/>
                <w:sz w:val="20"/>
              </w:rPr>
              <w:t xml:space="preserve">np. </w:t>
            </w:r>
            <w:r>
              <w:rPr>
                <w:rFonts w:cs="Calibri"/>
                <w:color w:val="000000"/>
              </w:rPr>
              <w:t>zajęcia dodatkowe|szkolenie/ kurs|wizyta studyjna</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lastRenderedPageBreak/>
              <w:drawing>
                <wp:inline distT="0" distB="0" distL="0" distR="0" wp14:anchorId="126DC448" wp14:editId="180FB528">
                  <wp:extent cx="561975" cy="209550"/>
                  <wp:effectExtent l="0" t="0" r="9525" b="0"/>
                  <wp:docPr id="333" name="Obraz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6"/>
                          <a:stretch>
                            <a:fillRect/>
                          </a:stretch>
                        </pic:blipFill>
                        <pic:spPr>
                          <a:xfrm>
                            <a:off x="0" y="0"/>
                            <a:ext cx="561975" cy="209550"/>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Rodzaj przyznanego wsparcia</w:t>
            </w:r>
            <w:r>
              <w:rPr>
                <w:rFonts w:asciiTheme="minorHAnsi" w:hAnsiTheme="minorHAnsi"/>
                <w:sz w:val="20"/>
              </w:rPr>
              <w:t xml:space="preserve"> możesz wprowadzić uzupełnienie doprecyzowując wybraną pozycję poprzez wybór wartości z listy wyboru.</w:t>
            </w:r>
          </w:p>
          <w:p w:rsidR="004A53FA" w:rsidRDefault="004A53FA" w:rsidP="004A53FA">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Rodzaj przyznanego wsparcia</w:t>
            </w:r>
            <w:r>
              <w:rPr>
                <w:rFonts w:asciiTheme="minorHAnsi" w:hAnsiTheme="minorHAnsi"/>
                <w:sz w:val="20"/>
              </w:rPr>
              <w:t xml:space="preserve"> możesz wprowadzić uzupełnienie doprecyzowując wybraną pozycję poprzez wybór wartości z listy wyboru.</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Dotyczy to następujących rodzajów przyznanego wsparcia: „doradztwo”, „staż/ praktyka”, „program outplacementowy”, „usługa społeczna świadczona w interesie ogólnym”, „usługa wsparcia ekonomii społecznej”, „usługa aktywnej integracji”, „program mobilności ponadnarodowej”, „instrument finansowy”, </w:t>
            </w:r>
            <w:r w:rsidR="00EF572E">
              <w:rPr>
                <w:rFonts w:asciiTheme="minorHAnsi" w:hAnsiTheme="minorHAnsi"/>
                <w:sz w:val="20"/>
              </w:rPr>
              <w:t xml:space="preserve">„zajęcia dodatkowe”, </w:t>
            </w:r>
            <w:r w:rsidRPr="00F21DC5">
              <w:rPr>
                <w:rFonts w:asciiTheme="minorHAnsi" w:hAnsiTheme="minorHAnsi"/>
                <w:sz w:val="20"/>
              </w:rPr>
              <w:t xml:space="preserve">„usługa rozwojowa dla pracownika przedsiębiorstwa”, „bon”. </w:t>
            </w:r>
          </w:p>
          <w:p w:rsidR="004A53FA" w:rsidRPr="00B35C7E" w:rsidRDefault="004A53FA" w:rsidP="004A53FA">
            <w:pPr>
              <w:spacing w:before="120" w:after="120" w:line="360" w:lineRule="auto"/>
              <w:rPr>
                <w:rFonts w:asciiTheme="minorHAnsi" w:hAnsiTheme="minorHAnsi"/>
                <w:b/>
                <w:color w:val="FF0000"/>
                <w:sz w:val="20"/>
              </w:rPr>
            </w:pPr>
            <w:r w:rsidRPr="00B35C7E">
              <w:rPr>
                <w:rFonts w:asciiTheme="minorHAnsi" w:hAnsiTheme="minorHAnsi"/>
                <w:b/>
                <w:color w:val="FF0000"/>
                <w:sz w:val="20"/>
              </w:rPr>
              <w:t>Uwaga</w:t>
            </w:r>
            <w:r>
              <w:rPr>
                <w:rFonts w:asciiTheme="minorHAnsi" w:hAnsiTheme="minorHAnsi"/>
                <w:b/>
                <w:color w:val="FF0000"/>
                <w:sz w:val="20"/>
              </w:rPr>
              <w:t>!</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Zasadą jest, że główny/ wiodący rodzaj wsparcia należy wskazać w polu </w:t>
            </w:r>
            <w:r w:rsidRPr="00F21DC5">
              <w:rPr>
                <w:rFonts w:asciiTheme="minorHAnsi" w:hAnsiTheme="minorHAnsi"/>
                <w:i/>
                <w:sz w:val="20"/>
              </w:rPr>
              <w:t>Rodzaj przyznanego wsparcia</w:t>
            </w:r>
            <w:r w:rsidRPr="00F21DC5">
              <w:rPr>
                <w:rFonts w:asciiTheme="minorHAnsi" w:hAnsiTheme="minorHAnsi"/>
                <w:sz w:val="20"/>
              </w:rPr>
              <w:t xml:space="preserve">. Pole </w:t>
            </w:r>
            <w:r w:rsidRPr="00F21DC5">
              <w:rPr>
                <w:rFonts w:asciiTheme="minorHAnsi" w:hAnsiTheme="minorHAnsi"/>
                <w:i/>
                <w:sz w:val="20"/>
              </w:rPr>
              <w:t>w tym</w:t>
            </w:r>
            <w:r w:rsidRPr="00F21DC5">
              <w:rPr>
                <w:rFonts w:asciiTheme="minorHAnsi" w:hAnsiTheme="minorHAnsi"/>
                <w:sz w:val="20"/>
              </w:rPr>
              <w:t xml:space="preserve"> stanowi natomiast doprecyzowanie/ uszczegółowienie głównego rodzaju udzielonego wsparcia. Niewybranie głównego rodzaju wsparcia (np. outplacementu) uniemożliwi późniejsze monitorowanie powiązan</w:t>
            </w:r>
            <w:r w:rsidR="00EF572E">
              <w:rPr>
                <w:rFonts w:asciiTheme="minorHAnsi" w:hAnsiTheme="minorHAnsi"/>
                <w:sz w:val="20"/>
              </w:rPr>
              <w:t>ych</w:t>
            </w:r>
            <w:r w:rsidRPr="00F21DC5">
              <w:rPr>
                <w:rFonts w:asciiTheme="minorHAnsi" w:hAnsiTheme="minorHAnsi"/>
                <w:sz w:val="20"/>
              </w:rPr>
              <w:t xml:space="preserve"> z nim wskaźników projektu.</w:t>
            </w:r>
          </w:p>
          <w:p w:rsidR="004A53FA" w:rsidRDefault="004A53FA" w:rsidP="004A53FA">
            <w:pPr>
              <w:spacing w:before="120" w:after="120" w:line="360" w:lineRule="auto"/>
              <w:jc w:val="both"/>
              <w:rPr>
                <w:rFonts w:asciiTheme="minorHAnsi" w:hAnsiTheme="minorHAnsi"/>
                <w:sz w:val="20"/>
                <w:u w:val="single"/>
              </w:rPr>
            </w:pPr>
            <w:r w:rsidRPr="00F21DC5">
              <w:rPr>
                <w:rFonts w:asciiTheme="minorHAnsi" w:hAnsiTheme="minorHAnsi"/>
                <w:sz w:val="20"/>
                <w:u w:val="single"/>
              </w:rPr>
              <w:t xml:space="preserve">Przykłady: </w:t>
            </w:r>
          </w:p>
          <w:p w:rsidR="004A53FA" w:rsidRPr="00F21DC5" w:rsidRDefault="004A53FA" w:rsidP="00A35349">
            <w:pPr>
              <w:pStyle w:val="Akapitzlist"/>
              <w:numPr>
                <w:ilvl w:val="0"/>
                <w:numId w:val="32"/>
              </w:numPr>
              <w:spacing w:before="120" w:after="120" w:line="360" w:lineRule="auto"/>
              <w:rPr>
                <w:rFonts w:asciiTheme="minorHAnsi" w:hAnsiTheme="minorHAnsi"/>
                <w:i/>
                <w:sz w:val="20"/>
              </w:rPr>
            </w:pPr>
            <w:r w:rsidRPr="00F21DC5">
              <w:rPr>
                <w:rFonts w:asciiTheme="minorHAnsi" w:hAnsiTheme="minorHAnsi"/>
                <w:i/>
                <w:sz w:val="20"/>
              </w:rPr>
              <w:t>Osoba uzyskała wsparcie w postaci doradztwa zawodowego i szkolenia w projekcie outplacementowym</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lastRenderedPageBreak/>
              <w:t xml:space="preserve">W polu </w:t>
            </w:r>
            <w:r w:rsidRPr="00F21DC5">
              <w:rPr>
                <w:rFonts w:asciiTheme="minorHAnsi" w:hAnsiTheme="minorHAnsi"/>
                <w:i/>
                <w:sz w:val="20"/>
              </w:rPr>
              <w:t>Rodzaj przyznanego wsparcia</w:t>
            </w:r>
            <w:r w:rsidRPr="00F21DC5">
              <w:rPr>
                <w:rFonts w:asciiTheme="minorHAnsi" w:hAnsiTheme="minorHAnsi"/>
                <w:sz w:val="20"/>
              </w:rPr>
              <w:t xml:space="preserve"> wybierz „program outplacementowy” i w polu </w:t>
            </w:r>
            <w:r w:rsidRPr="00F21DC5">
              <w:rPr>
                <w:rFonts w:asciiTheme="minorHAnsi" w:hAnsiTheme="minorHAnsi"/>
                <w:i/>
                <w:sz w:val="20"/>
              </w:rPr>
              <w:t>w tym</w:t>
            </w:r>
            <w:r w:rsidRPr="00F21DC5">
              <w:rPr>
                <w:rFonts w:asciiTheme="minorHAnsi" w:hAnsiTheme="minorHAnsi"/>
                <w:sz w:val="20"/>
              </w:rPr>
              <w:t xml:space="preserve"> wskaż „doradztwo zawodowe”. Następnie poprzez funkcję </w:t>
            </w:r>
            <w:r w:rsidRPr="00F21DC5">
              <w:rPr>
                <w:rFonts w:asciiTheme="minorHAnsi" w:hAnsiTheme="minorHAnsi"/>
                <w:i/>
                <w:sz w:val="20"/>
              </w:rPr>
              <w:t>Dodaj</w:t>
            </w:r>
            <w:r w:rsidRPr="00F21DC5">
              <w:rPr>
                <w:rFonts w:asciiTheme="minorHAnsi" w:hAnsiTheme="minorHAnsi"/>
                <w:sz w:val="20"/>
              </w:rPr>
              <w:t xml:space="preserve"> - ponownie w polu </w:t>
            </w:r>
            <w:r w:rsidRPr="00F21DC5">
              <w:rPr>
                <w:rFonts w:asciiTheme="minorHAnsi" w:hAnsiTheme="minorHAnsi"/>
                <w:i/>
                <w:sz w:val="20"/>
              </w:rPr>
              <w:t>Rodzaj przyznanego wsparcia</w:t>
            </w:r>
            <w:r w:rsidRPr="00F21DC5">
              <w:rPr>
                <w:rFonts w:asciiTheme="minorHAnsi" w:hAnsiTheme="minorHAnsi"/>
                <w:sz w:val="20"/>
              </w:rPr>
              <w:t xml:space="preserve"> wybierz „program outplacementowy” i w polu </w:t>
            </w:r>
            <w:r w:rsidRPr="00F21DC5">
              <w:rPr>
                <w:rFonts w:asciiTheme="minorHAnsi" w:hAnsiTheme="minorHAnsi"/>
                <w:i/>
                <w:sz w:val="20"/>
              </w:rPr>
              <w:t>w tym</w:t>
            </w:r>
            <w:r w:rsidRPr="00F21DC5">
              <w:rPr>
                <w:rFonts w:asciiTheme="minorHAnsi" w:hAnsiTheme="minorHAnsi"/>
                <w:sz w:val="20"/>
              </w:rPr>
              <w:t xml:space="preserve"> wskaż „szkolenie/ kurs”. </w:t>
            </w:r>
          </w:p>
          <w:p w:rsidR="00EF572E" w:rsidRPr="001D5E5A" w:rsidRDefault="004A53FA" w:rsidP="001D5E5A">
            <w:pPr>
              <w:spacing w:before="120" w:after="120" w:line="360" w:lineRule="auto"/>
              <w:jc w:val="both"/>
              <w:rPr>
                <w:rFonts w:asciiTheme="minorHAnsi" w:hAnsiTheme="minorHAnsi"/>
                <w:sz w:val="20"/>
              </w:rPr>
            </w:pPr>
            <w:r w:rsidRPr="00F21DC5">
              <w:rPr>
                <w:rFonts w:asciiTheme="minorHAnsi" w:hAnsiTheme="minorHAnsi"/>
                <w:sz w:val="20"/>
                <w:u w:val="single"/>
              </w:rPr>
              <w:t>Błędem jest</w:t>
            </w:r>
            <w:r w:rsidRPr="00F21DC5">
              <w:rPr>
                <w:rFonts w:asciiTheme="minorHAnsi" w:hAnsiTheme="minorHAnsi"/>
                <w:sz w:val="20"/>
              </w:rPr>
              <w:t xml:space="preserve"> w tym przypadku wybór z listy rozwijalnej w polu </w:t>
            </w:r>
            <w:r w:rsidRPr="00F21DC5">
              <w:rPr>
                <w:rFonts w:asciiTheme="minorHAnsi" w:hAnsiTheme="minorHAnsi"/>
                <w:i/>
                <w:sz w:val="20"/>
              </w:rPr>
              <w:t xml:space="preserve">Rodzaj przyznanego wsparcia </w:t>
            </w:r>
            <w:r w:rsidRPr="00F21DC5">
              <w:rPr>
                <w:rFonts w:asciiTheme="minorHAnsi" w:hAnsiTheme="minorHAnsi"/>
                <w:sz w:val="20"/>
              </w:rPr>
              <w:t>od razu</w:t>
            </w:r>
            <w:r w:rsidRPr="00F21DC5">
              <w:rPr>
                <w:rFonts w:asciiTheme="minorHAnsi" w:hAnsiTheme="minorHAnsi"/>
                <w:i/>
                <w:sz w:val="20"/>
              </w:rPr>
              <w:t xml:space="preserve"> </w:t>
            </w:r>
            <w:r w:rsidRPr="00F21DC5">
              <w:rPr>
                <w:rFonts w:asciiTheme="minorHAnsi" w:hAnsiTheme="minorHAnsi"/>
                <w:sz w:val="20"/>
              </w:rPr>
              <w:t>wartości „doradztwo” i „szkolenie/ kurs”.</w:t>
            </w:r>
          </w:p>
          <w:p w:rsidR="004A53FA" w:rsidRPr="00F21DC5" w:rsidRDefault="004A53FA" w:rsidP="00A35349">
            <w:pPr>
              <w:pStyle w:val="Akapitzlist"/>
              <w:numPr>
                <w:ilvl w:val="0"/>
                <w:numId w:val="32"/>
              </w:numPr>
              <w:spacing w:before="120" w:after="120" w:line="360" w:lineRule="auto"/>
              <w:rPr>
                <w:rFonts w:asciiTheme="minorHAnsi" w:hAnsiTheme="minorHAnsi"/>
                <w:i/>
                <w:sz w:val="20"/>
              </w:rPr>
            </w:pPr>
            <w:r w:rsidRPr="00F21DC5">
              <w:rPr>
                <w:rFonts w:asciiTheme="minorHAnsi" w:hAnsiTheme="minorHAnsi"/>
                <w:i/>
                <w:sz w:val="20"/>
              </w:rPr>
              <w:t xml:space="preserve">Osoba uzyskała w projekcie wsparcie w postaci studiów podyplomowych w ramach usługi rozwojowej </w:t>
            </w:r>
            <w:r w:rsidR="00EF572E">
              <w:rPr>
                <w:rFonts w:asciiTheme="minorHAnsi" w:hAnsiTheme="minorHAnsi"/>
                <w:i/>
                <w:sz w:val="20"/>
              </w:rPr>
              <w:br/>
            </w:r>
            <w:r w:rsidRPr="00F21DC5">
              <w:rPr>
                <w:rFonts w:asciiTheme="minorHAnsi" w:hAnsiTheme="minorHAnsi"/>
                <w:i/>
                <w:sz w:val="20"/>
              </w:rPr>
              <w:t>dla pracowników przedsiębiorstwa</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 polu </w:t>
            </w:r>
            <w:r w:rsidRPr="00F21DC5">
              <w:rPr>
                <w:rFonts w:asciiTheme="minorHAnsi" w:hAnsiTheme="minorHAnsi"/>
                <w:i/>
                <w:sz w:val="20"/>
              </w:rPr>
              <w:t>Rodzaj przyznanego wsparcia</w:t>
            </w:r>
            <w:r w:rsidRPr="00F21DC5">
              <w:rPr>
                <w:rFonts w:asciiTheme="minorHAnsi" w:hAnsiTheme="minorHAnsi"/>
                <w:sz w:val="20"/>
              </w:rPr>
              <w:t xml:space="preserve"> wybierz „usługa rozwojowa dla pracownika przedsiębiorstwa” i w polu </w:t>
            </w:r>
            <w:r w:rsidRPr="00F21DC5">
              <w:rPr>
                <w:rFonts w:asciiTheme="minorHAnsi" w:hAnsiTheme="minorHAnsi"/>
                <w:i/>
                <w:sz w:val="20"/>
              </w:rPr>
              <w:t>w tym</w:t>
            </w:r>
            <w:r w:rsidRPr="00F21DC5">
              <w:rPr>
                <w:rFonts w:asciiTheme="minorHAnsi" w:hAnsiTheme="minorHAnsi"/>
                <w:sz w:val="20"/>
              </w:rPr>
              <w:t xml:space="preserve"> wskaż „studia/ kształcenie podyplomowe”. </w:t>
            </w:r>
          </w:p>
          <w:p w:rsidR="004A53FA" w:rsidRPr="00D631B8" w:rsidRDefault="004A53FA" w:rsidP="001D5E5A">
            <w:pPr>
              <w:spacing w:before="120" w:after="120" w:line="360" w:lineRule="auto"/>
              <w:jc w:val="both"/>
              <w:rPr>
                <w:rFonts w:asciiTheme="minorHAnsi" w:hAnsiTheme="minorHAnsi"/>
                <w:sz w:val="20"/>
              </w:rPr>
            </w:pPr>
            <w:r w:rsidRPr="00F21DC5">
              <w:rPr>
                <w:rFonts w:asciiTheme="minorHAnsi" w:hAnsiTheme="minorHAnsi"/>
                <w:sz w:val="20"/>
                <w:u w:val="single"/>
              </w:rPr>
              <w:t>Błędem jest</w:t>
            </w:r>
            <w:r w:rsidRPr="00F21DC5">
              <w:rPr>
                <w:rFonts w:asciiTheme="minorHAnsi" w:hAnsiTheme="minorHAnsi"/>
                <w:sz w:val="20"/>
              </w:rPr>
              <w:t xml:space="preserve"> w tym przypadku wybór z listy rozwijalnej w polu </w:t>
            </w:r>
            <w:r w:rsidRPr="00F21DC5">
              <w:rPr>
                <w:rFonts w:asciiTheme="minorHAnsi" w:hAnsiTheme="minorHAnsi"/>
                <w:i/>
                <w:sz w:val="20"/>
              </w:rPr>
              <w:t xml:space="preserve">Rodzaj przyznanego wsparcia </w:t>
            </w:r>
            <w:r w:rsidRPr="00F21DC5">
              <w:rPr>
                <w:rFonts w:asciiTheme="minorHAnsi" w:hAnsiTheme="minorHAnsi"/>
                <w:sz w:val="20"/>
              </w:rPr>
              <w:t>od razu</w:t>
            </w:r>
            <w:r w:rsidRPr="00F21DC5">
              <w:rPr>
                <w:rFonts w:asciiTheme="minorHAnsi" w:hAnsiTheme="minorHAnsi"/>
                <w:i/>
                <w:sz w:val="20"/>
              </w:rPr>
              <w:t xml:space="preserve"> </w:t>
            </w:r>
            <w:r w:rsidRPr="00F21DC5">
              <w:rPr>
                <w:rFonts w:asciiTheme="minorHAnsi" w:hAnsiTheme="minorHAnsi"/>
                <w:sz w:val="20"/>
              </w:rPr>
              <w:t>wartości „studia/ kształcenie podyplomowe”.</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lastRenderedPageBreak/>
              <w:drawing>
                <wp:inline distT="0" distB="0" distL="0" distR="0" wp14:anchorId="2DA57F72" wp14:editId="41170FEE">
                  <wp:extent cx="1666875" cy="409575"/>
                  <wp:effectExtent l="0" t="0" r="9525" b="9525"/>
                  <wp:docPr id="334" name="Obraz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7"/>
                          <a:stretch>
                            <a:fillRect/>
                          </a:stretch>
                        </pic:blipFill>
                        <pic:spPr>
                          <a:xfrm>
                            <a:off x="0" y="0"/>
                            <a:ext cx="1666875" cy="409575"/>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Wprowadź datę rozpoczęcia udziału w tym rodzaju wsparcia danego uczestnika.</w:t>
            </w:r>
          </w:p>
          <w:p w:rsidR="001E75A5" w:rsidRDefault="001E75A5"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C73560" w:rsidRPr="00B35C7E" w:rsidRDefault="00C73560" w:rsidP="00C73560">
            <w:pPr>
              <w:spacing w:before="120" w:after="120" w:line="360" w:lineRule="auto"/>
              <w:jc w:val="both"/>
              <w:rPr>
                <w:rFonts w:asciiTheme="minorHAnsi" w:hAnsiTheme="minorHAnsi" w:cs="Calibri"/>
                <w:b/>
                <w:color w:val="FF0000"/>
                <w:sz w:val="20"/>
              </w:rPr>
            </w:pPr>
            <w:r w:rsidRPr="00B35C7E">
              <w:rPr>
                <w:rFonts w:asciiTheme="minorHAnsi" w:hAnsiTheme="minorHAnsi" w:cs="Calibri"/>
                <w:b/>
                <w:color w:val="FF0000"/>
                <w:sz w:val="20"/>
              </w:rPr>
              <w:t>Uwaga</w:t>
            </w:r>
            <w:r>
              <w:rPr>
                <w:rFonts w:asciiTheme="minorHAnsi" w:hAnsiTheme="minorHAnsi" w:cs="Calibri"/>
                <w:b/>
                <w:color w:val="FF0000"/>
                <w:sz w:val="20"/>
              </w:rPr>
              <w:t>!</w:t>
            </w:r>
          </w:p>
          <w:p w:rsidR="00C73560"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Data nie może być wcześniejsza od daty rozpoczęcia udziału w projekcie oraz późniejsza od daty zakończenia udziału </w:t>
            </w:r>
            <w:r>
              <w:rPr>
                <w:rFonts w:asciiTheme="minorHAnsi" w:hAnsiTheme="minorHAnsi" w:cs="Calibri"/>
                <w:sz w:val="20"/>
              </w:rPr>
              <w:br/>
            </w:r>
            <w:r w:rsidRPr="00F21DC5">
              <w:rPr>
                <w:rFonts w:asciiTheme="minorHAnsi" w:hAnsiTheme="minorHAnsi" w:cs="Calibri"/>
                <w:sz w:val="20"/>
              </w:rPr>
              <w:t>w projekcie.</w:t>
            </w:r>
          </w:p>
          <w:p w:rsidR="0047262F" w:rsidRPr="00A80667" w:rsidRDefault="0047262F" w:rsidP="0047262F">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47262F" w:rsidRPr="007B2DD6" w:rsidRDefault="00011A63" w:rsidP="0047262F">
            <w:pPr>
              <w:spacing w:before="120" w:after="120" w:line="360" w:lineRule="auto"/>
              <w:jc w:val="both"/>
              <w:rPr>
                <w:rFonts w:asciiTheme="minorHAnsi" w:hAnsiTheme="minorHAnsi"/>
                <w:sz w:val="20"/>
              </w:rPr>
            </w:pPr>
            <w:r w:rsidRPr="00011A63">
              <w:rPr>
                <w:rFonts w:asciiTheme="minorHAnsi" w:hAnsiTheme="minorHAnsi"/>
                <w:sz w:val="20"/>
              </w:rPr>
              <w:t xml:space="preserve">Uzupełnij pole zgodnie z regułami opisanymi powyżej. </w:t>
            </w:r>
            <w:r>
              <w:rPr>
                <w:rFonts w:asciiTheme="minorHAnsi" w:hAnsiTheme="minorHAnsi"/>
                <w:sz w:val="20"/>
              </w:rPr>
              <w:t xml:space="preserve">Jeżeli w polu </w:t>
            </w:r>
            <w:r w:rsidRPr="00791864">
              <w:rPr>
                <w:rFonts w:asciiTheme="minorHAnsi" w:hAnsiTheme="minorHAnsi"/>
                <w:i/>
                <w:sz w:val="20"/>
              </w:rPr>
              <w:t>Rodzaj przyznanego wsparcia</w:t>
            </w:r>
            <w:r>
              <w:rPr>
                <w:rFonts w:asciiTheme="minorHAnsi" w:hAnsiTheme="minorHAnsi"/>
                <w:i/>
                <w:sz w:val="20"/>
              </w:rPr>
              <w:t xml:space="preserve"> </w:t>
            </w:r>
            <w:r>
              <w:rPr>
                <w:rFonts w:asciiTheme="minorHAnsi" w:hAnsiTheme="minorHAnsi"/>
                <w:sz w:val="20"/>
              </w:rPr>
              <w:t>wprowadzono więcej niż jedną wartość to dla każdej formy wsparcia należy podać odpowiednią datę rozpoczęcia udziału we wsparciu. Daty powinny być oddzielno od siebie pionowym znakiem podziału |</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lastRenderedPageBreak/>
              <w:drawing>
                <wp:inline distT="0" distB="0" distL="0" distR="0" wp14:anchorId="16F1A9F4" wp14:editId="5011C12B">
                  <wp:extent cx="1704975" cy="466725"/>
                  <wp:effectExtent l="0" t="0" r="9525" b="9525"/>
                  <wp:docPr id="335" name="Obraz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8"/>
                          <a:stretch>
                            <a:fillRect/>
                          </a:stretch>
                        </pic:blipFill>
                        <pic:spPr>
                          <a:xfrm>
                            <a:off x="0" y="0"/>
                            <a:ext cx="1704975" cy="466725"/>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Jeżeli określone wsparcie się zakończyło, wprowadź datę zakończenia udziału w tym rodzaju wsparcia dla danego uczestnika.</w:t>
            </w:r>
          </w:p>
          <w:p w:rsidR="001E75A5" w:rsidRDefault="001E75A5"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C73560" w:rsidRPr="00B35C7E" w:rsidRDefault="00C73560" w:rsidP="00C73560">
            <w:pPr>
              <w:spacing w:before="120" w:after="120" w:line="360" w:lineRule="auto"/>
              <w:jc w:val="both"/>
              <w:rPr>
                <w:rFonts w:asciiTheme="minorHAnsi" w:hAnsiTheme="minorHAnsi" w:cs="Calibri"/>
                <w:b/>
                <w:color w:val="FF0000"/>
                <w:sz w:val="20"/>
              </w:rPr>
            </w:pPr>
            <w:r w:rsidRPr="00B35C7E">
              <w:rPr>
                <w:rFonts w:asciiTheme="minorHAnsi" w:hAnsiTheme="minorHAnsi" w:cs="Calibri"/>
                <w:b/>
                <w:color w:val="FF0000"/>
                <w:sz w:val="20"/>
              </w:rPr>
              <w:t>Uwaga</w:t>
            </w:r>
            <w:r>
              <w:rPr>
                <w:rFonts w:asciiTheme="minorHAnsi" w:hAnsiTheme="minorHAnsi" w:cs="Calibri"/>
                <w:b/>
                <w:color w:val="FF0000"/>
                <w:sz w:val="20"/>
              </w:rPr>
              <w:t>!</w:t>
            </w:r>
          </w:p>
          <w:p w:rsidR="00C73560" w:rsidRPr="00F21DC5"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zakończenia udziału w projekcie oraz 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C73560"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udziału instytucji/ podmiotu we wsparciu.</w:t>
            </w:r>
          </w:p>
          <w:p w:rsidR="00011A63" w:rsidRPr="00A80667" w:rsidRDefault="00011A63" w:rsidP="00011A63">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011A63" w:rsidRPr="007B2DD6" w:rsidRDefault="00011A63" w:rsidP="00011A63">
            <w:pPr>
              <w:spacing w:before="120" w:after="120" w:line="360" w:lineRule="auto"/>
              <w:jc w:val="both"/>
              <w:rPr>
                <w:rFonts w:asciiTheme="minorHAnsi" w:hAnsiTheme="minorHAnsi"/>
                <w:sz w:val="20"/>
              </w:rPr>
            </w:pPr>
            <w:r w:rsidRPr="00011A63">
              <w:rPr>
                <w:rFonts w:asciiTheme="minorHAnsi" w:hAnsiTheme="minorHAnsi"/>
                <w:sz w:val="20"/>
              </w:rPr>
              <w:t xml:space="preserve">Uzupełnij pole zgodnie z regułami opisanymi powyżej. </w:t>
            </w:r>
            <w:r>
              <w:rPr>
                <w:rFonts w:asciiTheme="minorHAnsi" w:hAnsiTheme="minorHAnsi"/>
                <w:sz w:val="20"/>
              </w:rPr>
              <w:t xml:space="preserve">Jeżeli w polu </w:t>
            </w:r>
            <w:r w:rsidRPr="00791864">
              <w:rPr>
                <w:rFonts w:asciiTheme="minorHAnsi" w:hAnsiTheme="minorHAnsi"/>
                <w:i/>
                <w:sz w:val="20"/>
              </w:rPr>
              <w:t>Rodzaj przyznanego wsparcia</w:t>
            </w:r>
            <w:r>
              <w:rPr>
                <w:rFonts w:asciiTheme="minorHAnsi" w:hAnsiTheme="minorHAnsi"/>
                <w:i/>
                <w:sz w:val="20"/>
              </w:rPr>
              <w:t xml:space="preserve"> </w:t>
            </w:r>
            <w:r>
              <w:rPr>
                <w:rFonts w:asciiTheme="minorHAnsi" w:hAnsiTheme="minorHAnsi"/>
                <w:sz w:val="20"/>
              </w:rPr>
              <w:t>wprowadzono więcej niż jedną wartość to dla każdej formy wsparcia należy podać odpowiednią datę zakończenia udziału we wsparciu. Daty powinny być oddzielno od siebie pionowym znakiem podziału |</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26E2E9F" wp14:editId="77FF4002">
                  <wp:extent cx="1638300" cy="504825"/>
                  <wp:effectExtent l="0" t="0" r="0" b="9525"/>
                  <wp:docPr id="337" name="Obraz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9"/>
                          <a:stretch>
                            <a:fillRect/>
                          </a:stretch>
                        </pic:blipFill>
                        <pic:spPr>
                          <a:xfrm>
                            <a:off x="0" y="0"/>
                            <a:ext cx="1638300" cy="504825"/>
                          </a:xfrm>
                          <a:prstGeom prst="rect">
                            <a:avLst/>
                          </a:prstGeom>
                        </pic:spPr>
                      </pic:pic>
                    </a:graphicData>
                  </a:graphic>
                </wp:inline>
              </w:drawing>
            </w:r>
          </w:p>
        </w:tc>
        <w:tc>
          <w:tcPr>
            <w:tcW w:w="10001" w:type="dxa"/>
            <w:gridSpan w:val="2"/>
            <w:shd w:val="clear" w:color="auto" w:fill="auto"/>
          </w:tcPr>
          <w:p w:rsidR="00711DBE" w:rsidRPr="00C73560" w:rsidRDefault="001E75A5" w:rsidP="00722418">
            <w:pPr>
              <w:spacing w:before="120" w:after="120" w:line="360" w:lineRule="auto"/>
              <w:jc w:val="both"/>
              <w:rPr>
                <w:rFonts w:asciiTheme="minorHAnsi" w:hAnsiTheme="minorHAnsi"/>
                <w:sz w:val="20"/>
              </w:rPr>
            </w:pPr>
            <w:r w:rsidRPr="00C73560">
              <w:rPr>
                <w:rFonts w:asciiTheme="minorHAnsi" w:hAnsiTheme="minorHAnsi"/>
                <w:sz w:val="20"/>
              </w:rPr>
              <w:t xml:space="preserve">Jeżeli w wyniku wsparcia, jakim został objęty uczestnik projektu, </w:t>
            </w:r>
            <w:r w:rsidR="00722418" w:rsidRPr="00C73560">
              <w:rPr>
                <w:rFonts w:asciiTheme="minorHAnsi" w:hAnsiTheme="minorHAnsi"/>
                <w:sz w:val="20"/>
              </w:rPr>
              <w:t>rozpoczął</w:t>
            </w:r>
            <w:r w:rsidRPr="00C73560">
              <w:rPr>
                <w:rFonts w:asciiTheme="minorHAnsi" w:hAnsiTheme="minorHAnsi"/>
                <w:sz w:val="20"/>
              </w:rPr>
              <w:t xml:space="preserve"> on działalność gospodarczą, wprowadź datę </w:t>
            </w:r>
            <w:r w:rsidR="00722418" w:rsidRPr="00C73560">
              <w:rPr>
                <w:rFonts w:asciiTheme="minorHAnsi" w:hAnsiTheme="minorHAnsi"/>
                <w:sz w:val="20"/>
              </w:rPr>
              <w:t xml:space="preserve">odpowiadającą dacie </w:t>
            </w:r>
            <w:r w:rsidR="00273E0F">
              <w:rPr>
                <w:rFonts w:asciiTheme="minorHAnsi" w:hAnsiTheme="minorHAnsi"/>
                <w:sz w:val="20"/>
              </w:rPr>
              <w:t>rejestracji</w:t>
            </w:r>
            <w:r w:rsidR="00273E0F" w:rsidRPr="00C73560">
              <w:rPr>
                <w:rFonts w:asciiTheme="minorHAnsi" w:hAnsiTheme="minorHAnsi"/>
                <w:sz w:val="20"/>
              </w:rPr>
              <w:t xml:space="preserve"> </w:t>
            </w:r>
            <w:r w:rsidR="00722418" w:rsidRPr="00C73560">
              <w:rPr>
                <w:rFonts w:asciiTheme="minorHAnsi" w:hAnsiTheme="minorHAnsi"/>
                <w:sz w:val="20"/>
              </w:rPr>
              <w:t>tej działalności.</w:t>
            </w:r>
            <w:r w:rsidR="00273E0F">
              <w:rPr>
                <w:rFonts w:asciiTheme="minorHAnsi" w:hAnsiTheme="minorHAnsi"/>
                <w:sz w:val="20"/>
              </w:rPr>
              <w:t xml:space="preserve"> Jeżeli w momencie uzupełniania wniosku o płatność nie będzie jeszcze znana data rejestracji działalności gospodarczej, wówczas uzupełnij pole wpisując </w:t>
            </w:r>
            <w:r w:rsidR="00273E0F" w:rsidRPr="002A3EBE">
              <w:rPr>
                <w:rFonts w:asciiTheme="minorHAnsi" w:hAnsiTheme="minorHAnsi"/>
                <w:sz w:val="20"/>
              </w:rPr>
              <w:t xml:space="preserve">datę z </w:t>
            </w:r>
            <w:r w:rsidR="00273E0F" w:rsidRPr="00AC7805">
              <w:rPr>
                <w:rFonts w:asciiTheme="minorHAnsi" w:hAnsiTheme="minorHAnsi"/>
                <w:sz w:val="20"/>
              </w:rPr>
              <w:t>umowy w sprawie przyznania jednorazowych środków na prowadzenie działalności gospodarczej</w:t>
            </w:r>
            <w:r w:rsidR="00273E0F">
              <w:rPr>
                <w:rFonts w:asciiTheme="minorHAnsi" w:hAnsiTheme="minorHAnsi"/>
                <w:sz w:val="20"/>
              </w:rPr>
              <w:t>. P</w:t>
            </w:r>
            <w:r w:rsidR="00273E0F" w:rsidRPr="009B6359">
              <w:rPr>
                <w:rFonts w:asciiTheme="minorHAnsi" w:hAnsiTheme="minorHAnsi"/>
                <w:sz w:val="20"/>
              </w:rPr>
              <w:t xml:space="preserve">o otrzymaniu od uczestnika informacji </w:t>
            </w:r>
            <w:r w:rsidR="00273E0F">
              <w:rPr>
                <w:rFonts w:asciiTheme="minorHAnsi" w:hAnsiTheme="minorHAnsi"/>
                <w:sz w:val="20"/>
              </w:rPr>
              <w:br/>
            </w:r>
            <w:r w:rsidR="00273E0F" w:rsidRPr="009B6359">
              <w:rPr>
                <w:rFonts w:asciiTheme="minorHAnsi" w:hAnsiTheme="minorHAnsi"/>
                <w:sz w:val="20"/>
              </w:rPr>
              <w:t xml:space="preserve">nt. faktycznej daty rejestracji działalności gospodarczej </w:t>
            </w:r>
            <w:r w:rsidR="00273E0F">
              <w:rPr>
                <w:rFonts w:asciiTheme="minorHAnsi" w:hAnsiTheme="minorHAnsi"/>
                <w:sz w:val="20"/>
              </w:rPr>
              <w:t>musisz ją</w:t>
            </w:r>
            <w:r w:rsidR="00273E0F" w:rsidRPr="009B6359">
              <w:rPr>
                <w:rFonts w:asciiTheme="minorHAnsi" w:hAnsiTheme="minorHAnsi"/>
                <w:sz w:val="20"/>
              </w:rPr>
              <w:t xml:space="preserve"> zaktualizować</w:t>
            </w:r>
            <w:r w:rsidR="00273E0F">
              <w:rPr>
                <w:rFonts w:asciiTheme="minorHAnsi" w:hAnsiTheme="minorHAnsi"/>
                <w:sz w:val="20"/>
              </w:rPr>
              <w:t xml:space="preserve"> w SL2014.</w:t>
            </w:r>
          </w:p>
          <w:p w:rsidR="00722418" w:rsidRPr="00C73560" w:rsidRDefault="00722418" w:rsidP="00722418">
            <w:pPr>
              <w:spacing w:before="120" w:after="120" w:line="360" w:lineRule="auto"/>
              <w:jc w:val="both"/>
              <w:rPr>
                <w:rFonts w:asciiTheme="minorHAnsi" w:hAnsiTheme="minorHAnsi" w:cs="Calibri"/>
                <w:sz w:val="20"/>
              </w:rPr>
            </w:pPr>
            <w:r w:rsidRPr="00C73560">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C73560">
              <w:rPr>
                <w:rFonts w:asciiTheme="minorHAnsi" w:hAnsiTheme="minorHAnsi" w:cs="Calibri"/>
                <w:sz w:val="20"/>
              </w:rPr>
              <w:t xml:space="preserve"> wpisać ją ręcznie w formacie RRRR-MM-DD.</w:t>
            </w:r>
          </w:p>
          <w:p w:rsidR="00C73560" w:rsidRPr="00F21DC5"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C73560"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udziału w projekcie.</w:t>
            </w:r>
          </w:p>
          <w:p w:rsidR="009A50C2" w:rsidRDefault="00681731" w:rsidP="00C73560">
            <w:pPr>
              <w:spacing w:before="120" w:after="120" w:line="360" w:lineRule="auto"/>
              <w:jc w:val="both"/>
              <w:rPr>
                <w:rFonts w:asciiTheme="minorHAnsi" w:hAnsiTheme="minorHAnsi" w:cs="Tahoma"/>
                <w:b/>
                <w:color w:val="FF0000"/>
                <w:sz w:val="20"/>
                <w:szCs w:val="20"/>
              </w:rPr>
            </w:pPr>
            <w:r>
              <w:rPr>
                <w:rFonts w:asciiTheme="minorHAnsi" w:hAnsiTheme="minorHAnsi"/>
                <w:b/>
                <w:color w:val="FF0000"/>
                <w:sz w:val="20"/>
              </w:rPr>
              <w:t>Uwaga!</w:t>
            </w:r>
            <w:r w:rsidR="009A50C2" w:rsidRPr="00D8266E">
              <w:rPr>
                <w:rFonts w:asciiTheme="minorHAnsi" w:hAnsiTheme="minorHAnsi"/>
                <w:b/>
                <w:color w:val="FF0000"/>
                <w:sz w:val="20"/>
              </w:rPr>
              <w:t xml:space="preserve"> </w:t>
            </w:r>
            <w:r w:rsidR="009A50C2">
              <w:rPr>
                <w:rFonts w:asciiTheme="minorHAnsi" w:hAnsiTheme="minorHAnsi"/>
                <w:b/>
                <w:color w:val="FF0000"/>
                <w:sz w:val="20"/>
              </w:rPr>
              <w:t xml:space="preserve">Pole </w:t>
            </w:r>
            <w:r w:rsidR="009A50C2" w:rsidRPr="00D8266E">
              <w:rPr>
                <w:rFonts w:asciiTheme="minorHAnsi" w:hAnsiTheme="minorHAnsi"/>
                <w:b/>
                <w:color w:val="FF0000"/>
                <w:sz w:val="20"/>
              </w:rPr>
              <w:t>jest niedostępn</w:t>
            </w:r>
            <w:r w:rsidR="009A50C2">
              <w:rPr>
                <w:rFonts w:asciiTheme="minorHAnsi" w:hAnsiTheme="minorHAnsi"/>
                <w:b/>
                <w:color w:val="FF0000"/>
                <w:sz w:val="20"/>
              </w:rPr>
              <w:t>e</w:t>
            </w:r>
            <w:r w:rsidR="009A50C2" w:rsidRPr="00D8266E">
              <w:rPr>
                <w:rFonts w:asciiTheme="minorHAnsi" w:hAnsiTheme="minorHAnsi"/>
                <w:b/>
                <w:color w:val="FF0000"/>
                <w:sz w:val="20"/>
              </w:rPr>
              <w:t xml:space="preserve"> w przypadku </w:t>
            </w:r>
            <w:r w:rsidR="009A50C2" w:rsidRPr="00D8266E">
              <w:rPr>
                <w:rFonts w:asciiTheme="minorHAnsi" w:hAnsiTheme="minorHAnsi" w:cs="Tahoma"/>
                <w:b/>
                <w:color w:val="FF0000"/>
                <w:sz w:val="20"/>
                <w:szCs w:val="20"/>
              </w:rPr>
              <w:t>projektów współfinansowanych środkami EFRR</w:t>
            </w:r>
          </w:p>
          <w:p w:rsidR="00885A81" w:rsidRPr="00A80667" w:rsidRDefault="00885A81" w:rsidP="00885A81">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lastRenderedPageBreak/>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885A81" w:rsidRPr="00C73560" w:rsidRDefault="00885A81" w:rsidP="00885A81">
            <w:pPr>
              <w:spacing w:before="120" w:after="120" w:line="360" w:lineRule="auto"/>
              <w:jc w:val="both"/>
              <w:rPr>
                <w:rFonts w:asciiTheme="minorHAnsi" w:hAnsiTheme="minorHAnsi"/>
                <w:sz w:val="20"/>
              </w:rPr>
            </w:pPr>
            <w:r w:rsidRPr="00011A63">
              <w:rPr>
                <w:rFonts w:asciiTheme="minorHAnsi" w:hAnsiTheme="minorHAnsi"/>
                <w:sz w:val="20"/>
              </w:rPr>
              <w:t>Uzupełnij pole zgodnie z regułami opisanymi powyżej.</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700AB1B" wp14:editId="7FB10099">
                  <wp:extent cx="1676400" cy="666750"/>
                  <wp:effectExtent l="0" t="0" r="0" b="0"/>
                  <wp:docPr id="338" name="Obraz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0"/>
                          <a:stretch>
                            <a:fillRect/>
                          </a:stretch>
                        </pic:blipFill>
                        <pic:spPr>
                          <a:xfrm>
                            <a:off x="0" y="0"/>
                            <a:ext cx="1676400" cy="666750"/>
                          </a:xfrm>
                          <a:prstGeom prst="rect">
                            <a:avLst/>
                          </a:prstGeom>
                        </pic:spPr>
                      </pic:pic>
                    </a:graphicData>
                  </a:graphic>
                </wp:inline>
              </w:drawing>
            </w:r>
          </w:p>
        </w:tc>
        <w:tc>
          <w:tcPr>
            <w:tcW w:w="10001" w:type="dxa"/>
            <w:gridSpan w:val="2"/>
            <w:shd w:val="clear" w:color="auto" w:fill="auto"/>
          </w:tcPr>
          <w:p w:rsidR="00722418" w:rsidRPr="00C73560" w:rsidRDefault="00722418" w:rsidP="00722418">
            <w:pPr>
              <w:spacing w:before="120" w:after="120" w:line="360" w:lineRule="auto"/>
              <w:jc w:val="both"/>
              <w:rPr>
                <w:rFonts w:asciiTheme="minorHAnsi" w:hAnsiTheme="minorHAnsi"/>
                <w:sz w:val="20"/>
              </w:rPr>
            </w:pPr>
            <w:r w:rsidRPr="00C73560">
              <w:rPr>
                <w:rFonts w:asciiTheme="minorHAnsi" w:hAnsiTheme="minorHAnsi"/>
                <w:sz w:val="20"/>
              </w:rPr>
              <w:t xml:space="preserve">Wprowadź kwotę środków przyznanych </w:t>
            </w:r>
            <w:r w:rsidR="00C73560" w:rsidRPr="00C73560">
              <w:rPr>
                <w:rFonts w:asciiTheme="minorHAnsi" w:hAnsiTheme="minorHAnsi"/>
                <w:sz w:val="20"/>
              </w:rPr>
              <w:t xml:space="preserve">w projekcie </w:t>
            </w:r>
            <w:r w:rsidRPr="00C73560">
              <w:rPr>
                <w:rFonts w:asciiTheme="minorHAnsi" w:hAnsiTheme="minorHAnsi"/>
                <w:sz w:val="20"/>
              </w:rPr>
              <w:t xml:space="preserve">uczestnikowi w ramach pomocy przy założeniu przez niego działalności gospodarczej. </w:t>
            </w:r>
          </w:p>
          <w:p w:rsidR="00C73560" w:rsidRDefault="00C73560" w:rsidP="00722418">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9A50C2" w:rsidRPr="00C73560" w:rsidRDefault="00681731" w:rsidP="00722418">
            <w:pPr>
              <w:spacing w:before="120" w:after="120" w:line="360" w:lineRule="auto"/>
              <w:jc w:val="both"/>
              <w:rPr>
                <w:rFonts w:asciiTheme="minorHAnsi" w:hAnsiTheme="minorHAnsi"/>
                <w:sz w:val="20"/>
              </w:rPr>
            </w:pPr>
            <w:r>
              <w:rPr>
                <w:rFonts w:asciiTheme="minorHAnsi" w:hAnsiTheme="minorHAnsi"/>
                <w:b/>
                <w:color w:val="FF0000"/>
                <w:sz w:val="20"/>
              </w:rPr>
              <w:t>Uwaga!</w:t>
            </w:r>
            <w:r w:rsidR="009A50C2" w:rsidRPr="00D8266E">
              <w:rPr>
                <w:rFonts w:asciiTheme="minorHAnsi" w:hAnsiTheme="minorHAnsi"/>
                <w:b/>
                <w:color w:val="FF0000"/>
                <w:sz w:val="20"/>
              </w:rPr>
              <w:t xml:space="preserve"> </w:t>
            </w:r>
            <w:r w:rsidR="009A50C2">
              <w:rPr>
                <w:rFonts w:asciiTheme="minorHAnsi" w:hAnsiTheme="minorHAnsi"/>
                <w:b/>
                <w:color w:val="FF0000"/>
                <w:sz w:val="20"/>
              </w:rPr>
              <w:t xml:space="preserve">Pole </w:t>
            </w:r>
            <w:r w:rsidR="009A50C2" w:rsidRPr="00D8266E">
              <w:rPr>
                <w:rFonts w:asciiTheme="minorHAnsi" w:hAnsiTheme="minorHAnsi"/>
                <w:b/>
                <w:color w:val="FF0000"/>
                <w:sz w:val="20"/>
              </w:rPr>
              <w:t>jest niedostępn</w:t>
            </w:r>
            <w:r w:rsidR="009A50C2">
              <w:rPr>
                <w:rFonts w:asciiTheme="minorHAnsi" w:hAnsiTheme="minorHAnsi"/>
                <w:b/>
                <w:color w:val="FF0000"/>
                <w:sz w:val="20"/>
              </w:rPr>
              <w:t>e</w:t>
            </w:r>
            <w:r w:rsidR="009A50C2" w:rsidRPr="00D8266E">
              <w:rPr>
                <w:rFonts w:asciiTheme="minorHAnsi" w:hAnsiTheme="minorHAnsi"/>
                <w:b/>
                <w:color w:val="FF0000"/>
                <w:sz w:val="20"/>
              </w:rPr>
              <w:t xml:space="preserve"> w przypadku </w:t>
            </w:r>
            <w:r w:rsidR="009A50C2"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C73560" w:rsidRDefault="00711DBE" w:rsidP="00733F5E">
            <w:pPr>
              <w:spacing w:before="120" w:after="120" w:line="360" w:lineRule="auto"/>
              <w:rPr>
                <w:rFonts w:asciiTheme="minorHAnsi" w:hAnsiTheme="minorHAnsi"/>
                <w:noProof/>
                <w:lang w:eastAsia="pl-PL"/>
              </w:rPr>
            </w:pPr>
            <w:r w:rsidRPr="00677974">
              <w:rPr>
                <w:rFonts w:asciiTheme="minorHAnsi" w:hAnsiTheme="minorHAnsi"/>
                <w:noProof/>
                <w:lang w:eastAsia="pl-PL"/>
              </w:rPr>
              <w:drawing>
                <wp:inline distT="0" distB="0" distL="0" distR="0" wp14:anchorId="4470ECF6" wp14:editId="3B3F6B1D">
                  <wp:extent cx="1647825" cy="495300"/>
                  <wp:effectExtent l="0" t="0" r="9525" b="0"/>
                  <wp:docPr id="339" name="Obraz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1"/>
                          <a:stretch>
                            <a:fillRect/>
                          </a:stretch>
                        </pic:blipFill>
                        <pic:spPr>
                          <a:xfrm>
                            <a:off x="0" y="0"/>
                            <a:ext cx="1647825" cy="495300"/>
                          </a:xfrm>
                          <a:prstGeom prst="rect">
                            <a:avLst/>
                          </a:prstGeom>
                        </pic:spPr>
                      </pic:pic>
                    </a:graphicData>
                  </a:graphic>
                </wp:inline>
              </w:drawing>
            </w:r>
          </w:p>
        </w:tc>
        <w:tc>
          <w:tcPr>
            <w:tcW w:w="10001" w:type="dxa"/>
            <w:gridSpan w:val="2"/>
            <w:shd w:val="clear" w:color="auto" w:fill="auto"/>
          </w:tcPr>
          <w:p w:rsidR="00711DBE" w:rsidRPr="00C73560" w:rsidRDefault="00722418" w:rsidP="00733F5E">
            <w:pPr>
              <w:spacing w:before="120" w:after="120" w:line="360" w:lineRule="auto"/>
              <w:jc w:val="both"/>
              <w:rPr>
                <w:rFonts w:asciiTheme="minorHAnsi" w:hAnsiTheme="minorHAnsi"/>
                <w:sz w:val="20"/>
              </w:rPr>
            </w:pPr>
            <w:r w:rsidRPr="00C73560">
              <w:rPr>
                <w:rFonts w:asciiTheme="minorHAnsi" w:hAnsiTheme="minorHAnsi"/>
                <w:sz w:val="20"/>
              </w:rPr>
              <w:t>Z drzewa wyboru wartości, wskaż wartość odpowiadającą dominującemu kodowi PKD dla działalności gospodarczej założonej przez tego uczestnika.</w:t>
            </w:r>
            <w:r w:rsidR="001232A8">
              <w:rPr>
                <w:rFonts w:asciiTheme="minorHAnsi" w:hAnsiTheme="minorHAnsi"/>
                <w:sz w:val="20"/>
              </w:rPr>
              <w:t xml:space="preserve"> Musisz </w:t>
            </w:r>
            <w:r w:rsidR="00443205">
              <w:rPr>
                <w:rFonts w:asciiTheme="minorHAnsi" w:hAnsiTheme="minorHAnsi"/>
                <w:sz w:val="20"/>
              </w:rPr>
              <w:t xml:space="preserve">rozwinąć drzewo do najbardziej szczegółowego (najgłębszego) poziomu </w:t>
            </w:r>
            <w:r w:rsidR="00443205">
              <w:rPr>
                <w:rFonts w:asciiTheme="minorHAnsi" w:hAnsiTheme="minorHAnsi"/>
                <w:sz w:val="20"/>
              </w:rPr>
              <w:br/>
              <w:t xml:space="preserve">i zaznaczyć właściwy kod. </w:t>
            </w:r>
          </w:p>
          <w:p w:rsidR="00C73560" w:rsidRDefault="00C73560" w:rsidP="00733F5E">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9A50C2" w:rsidRPr="00C73560" w:rsidRDefault="00681731" w:rsidP="00580470">
            <w:pPr>
              <w:spacing w:before="120" w:after="120" w:line="360" w:lineRule="auto"/>
              <w:jc w:val="both"/>
              <w:rPr>
                <w:rFonts w:asciiTheme="minorHAnsi" w:hAnsiTheme="minorHAnsi"/>
                <w:sz w:val="20"/>
              </w:rPr>
            </w:pPr>
            <w:r>
              <w:rPr>
                <w:rFonts w:asciiTheme="minorHAnsi" w:hAnsiTheme="minorHAnsi"/>
                <w:b/>
                <w:color w:val="FF0000"/>
                <w:sz w:val="20"/>
              </w:rPr>
              <w:t>Uwaga!</w:t>
            </w:r>
            <w:r w:rsidR="009A50C2" w:rsidRPr="00D8266E">
              <w:rPr>
                <w:rFonts w:asciiTheme="minorHAnsi" w:hAnsiTheme="minorHAnsi"/>
                <w:b/>
                <w:color w:val="FF0000"/>
                <w:sz w:val="20"/>
              </w:rPr>
              <w:t xml:space="preserve"> </w:t>
            </w:r>
            <w:r w:rsidR="009A50C2">
              <w:rPr>
                <w:rFonts w:asciiTheme="minorHAnsi" w:hAnsiTheme="minorHAnsi"/>
                <w:b/>
                <w:color w:val="FF0000"/>
                <w:sz w:val="20"/>
              </w:rPr>
              <w:t xml:space="preserve">Pole </w:t>
            </w:r>
            <w:r w:rsidR="009A50C2" w:rsidRPr="00D8266E">
              <w:rPr>
                <w:rFonts w:asciiTheme="minorHAnsi" w:hAnsiTheme="minorHAnsi"/>
                <w:b/>
                <w:color w:val="FF0000"/>
                <w:sz w:val="20"/>
              </w:rPr>
              <w:t>jest niedostępn</w:t>
            </w:r>
            <w:r w:rsidR="009A50C2">
              <w:rPr>
                <w:rFonts w:asciiTheme="minorHAnsi" w:hAnsiTheme="minorHAnsi"/>
                <w:b/>
                <w:color w:val="FF0000"/>
                <w:sz w:val="20"/>
              </w:rPr>
              <w:t>e</w:t>
            </w:r>
            <w:r w:rsidR="009A50C2" w:rsidRPr="00D8266E">
              <w:rPr>
                <w:rFonts w:asciiTheme="minorHAnsi" w:hAnsiTheme="minorHAnsi"/>
                <w:b/>
                <w:color w:val="FF0000"/>
                <w:sz w:val="20"/>
              </w:rPr>
              <w:t xml:space="preserve"> w przypadku </w:t>
            </w:r>
            <w:r w:rsidR="009A50C2" w:rsidRPr="00D8266E">
              <w:rPr>
                <w:rFonts w:asciiTheme="minorHAnsi" w:hAnsiTheme="minorHAnsi" w:cs="Tahoma"/>
                <w:b/>
                <w:color w:val="FF0000"/>
                <w:sz w:val="20"/>
                <w:szCs w:val="20"/>
              </w:rPr>
              <w:t>projektów współfinansowanych środkami EFRR</w:t>
            </w:r>
          </w:p>
        </w:tc>
      </w:tr>
      <w:tr w:rsidR="00722418" w:rsidRPr="007B2DD6" w:rsidTr="005D010C">
        <w:tc>
          <w:tcPr>
            <w:tcW w:w="14220" w:type="dxa"/>
            <w:gridSpan w:val="3"/>
            <w:shd w:val="clear" w:color="auto" w:fill="auto"/>
          </w:tcPr>
          <w:p w:rsidR="009A50C2" w:rsidRDefault="009A50C2" w:rsidP="00F21DC5">
            <w:pPr>
              <w:spacing w:before="120" w:after="120" w:line="360" w:lineRule="auto"/>
              <w:jc w:val="center"/>
              <w:rPr>
                <w:rFonts w:asciiTheme="minorHAnsi" w:hAnsiTheme="minorHAnsi"/>
                <w:b/>
                <w:noProof/>
                <w:color w:val="2A2F69"/>
                <w:lang w:eastAsia="pl-PL"/>
              </w:rPr>
            </w:pPr>
          </w:p>
          <w:p w:rsidR="00C73560" w:rsidRPr="00F21DC5" w:rsidRDefault="00722418" w:rsidP="00F21DC5">
            <w:pPr>
              <w:spacing w:before="120" w:after="120" w:line="360" w:lineRule="auto"/>
              <w:jc w:val="center"/>
              <w:rPr>
                <w:rFonts w:asciiTheme="minorHAnsi" w:hAnsiTheme="minorHAnsi"/>
                <w:b/>
                <w:noProof/>
                <w:lang w:eastAsia="pl-PL"/>
              </w:rPr>
            </w:pPr>
            <w:r w:rsidRPr="00F21DC5">
              <w:rPr>
                <w:rFonts w:asciiTheme="minorHAnsi" w:hAnsiTheme="minorHAnsi"/>
                <w:b/>
                <w:noProof/>
                <w:color w:val="2A2F69"/>
                <w:lang w:eastAsia="pl-PL"/>
              </w:rPr>
              <w:drawing>
                <wp:anchor distT="0" distB="0" distL="114300" distR="114300" simplePos="0" relativeHeight="251650048" behindDoc="0" locked="0" layoutInCell="1" allowOverlap="1" wp14:anchorId="0AFD17E6" wp14:editId="2A8A764C">
                  <wp:simplePos x="0" y="0"/>
                  <wp:positionH relativeFrom="margin">
                    <wp:posOffset>2398395</wp:posOffset>
                  </wp:positionH>
                  <wp:positionV relativeFrom="margin">
                    <wp:posOffset>96520</wp:posOffset>
                  </wp:positionV>
                  <wp:extent cx="3990975" cy="209550"/>
                  <wp:effectExtent l="0" t="0" r="9525" b="0"/>
                  <wp:wrapSquare wrapText="bothSides"/>
                  <wp:docPr id="347" name="Obraz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2">
                            <a:extLst>
                              <a:ext uri="{28A0092B-C50C-407E-A947-70E740481C1C}">
                                <a14:useLocalDpi xmlns:a14="http://schemas.microsoft.com/office/drawing/2010/main" val="0"/>
                              </a:ext>
                            </a:extLst>
                          </a:blip>
                          <a:stretch>
                            <a:fillRect/>
                          </a:stretch>
                        </pic:blipFill>
                        <pic:spPr>
                          <a:xfrm>
                            <a:off x="0" y="0"/>
                            <a:ext cx="3990975" cy="209550"/>
                          </a:xfrm>
                          <a:prstGeom prst="rect">
                            <a:avLst/>
                          </a:prstGeom>
                        </pic:spPr>
                      </pic:pic>
                    </a:graphicData>
                  </a:graphic>
                </wp:anchor>
              </w:drawing>
            </w:r>
            <w:r w:rsidR="00C73560" w:rsidRPr="00F21DC5">
              <w:rPr>
                <w:rFonts w:asciiTheme="minorHAnsi" w:hAnsiTheme="minorHAnsi"/>
                <w:b/>
                <w:noProof/>
                <w:color w:val="2A2F69"/>
                <w:lang w:eastAsia="pl-PL"/>
              </w:rPr>
              <w:t xml:space="preserve">Definicje osób należących do grup, o których mowa poniżej, zostały wskazane m.in. w </w:t>
            </w:r>
            <w:r w:rsidR="00C73560" w:rsidRPr="001D5E5A">
              <w:rPr>
                <w:rFonts w:asciiTheme="minorHAnsi" w:hAnsiTheme="minorHAnsi"/>
                <w:b/>
                <w:noProof/>
                <w:color w:val="2A2F69"/>
                <w:lang w:eastAsia="pl-PL"/>
              </w:rPr>
              <w:t>Słowniku</w:t>
            </w:r>
            <w:r w:rsidR="00C73560" w:rsidRPr="00F21DC5">
              <w:rPr>
                <w:rFonts w:asciiTheme="minorHAnsi" w:hAnsiTheme="minorHAnsi"/>
                <w:b/>
                <w:noProof/>
                <w:color w:val="2A2F69"/>
                <w:lang w:eastAsia="pl-PL"/>
              </w:rPr>
              <w:t xml:space="preserve"> stanowiącym załącznik do </w:t>
            </w:r>
            <w:r w:rsidR="00C73560" w:rsidRPr="00F21DC5">
              <w:rPr>
                <w:rFonts w:asciiTheme="minorHAnsi" w:hAnsiTheme="minorHAnsi"/>
                <w:b/>
                <w:i/>
                <w:noProof/>
                <w:color w:val="2A2F69"/>
                <w:lang w:eastAsia="pl-PL"/>
              </w:rPr>
              <w:t>Podręcznika</w:t>
            </w:r>
            <w:r w:rsidR="00C73560" w:rsidRPr="00F21DC5">
              <w:rPr>
                <w:rFonts w:asciiTheme="minorHAnsi" w:hAnsiTheme="minorHAnsi"/>
                <w:b/>
                <w:noProof/>
                <w:color w:val="2A2F69"/>
                <w:lang w:eastAsia="pl-PL"/>
              </w:rPr>
              <w:t>.</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CE90DBD" wp14:editId="33C0D41E">
                  <wp:extent cx="2962275" cy="428625"/>
                  <wp:effectExtent l="0" t="0" r="9525" b="9525"/>
                  <wp:docPr id="340" name="Obraz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3"/>
                          <a:stretch>
                            <a:fillRect/>
                          </a:stretch>
                        </pic:blipFill>
                        <pic:spPr>
                          <a:xfrm>
                            <a:off x="0" y="0"/>
                            <a:ext cx="2962275" cy="428625"/>
                          </a:xfrm>
                          <a:prstGeom prst="rect">
                            <a:avLst/>
                          </a:prstGeom>
                        </pic:spPr>
                      </pic:pic>
                    </a:graphicData>
                  </a:graphic>
                </wp:inline>
              </w:drawing>
            </w:r>
          </w:p>
        </w:tc>
        <w:tc>
          <w:tcPr>
            <w:tcW w:w="9292" w:type="dxa"/>
            <w:shd w:val="clear" w:color="auto" w:fill="auto"/>
          </w:tcPr>
          <w:p w:rsidR="00722418"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sidRPr="00F21DC5">
              <w:rPr>
                <w:rFonts w:asciiTheme="minorHAnsi" w:hAnsiTheme="minorHAnsi"/>
                <w:sz w:val="20"/>
              </w:rPr>
              <w:b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p w:rsidR="00D677D2" w:rsidRDefault="00681731" w:rsidP="00EF572E">
            <w:pPr>
              <w:spacing w:before="120" w:after="120" w:line="360" w:lineRule="auto"/>
              <w:jc w:val="both"/>
              <w:rPr>
                <w:rFonts w:asciiTheme="minorHAnsi" w:hAnsiTheme="minorHAnsi" w:cs="Tahoma"/>
                <w:b/>
                <w:color w:val="FF0000"/>
                <w:sz w:val="20"/>
                <w:szCs w:val="20"/>
              </w:rPr>
            </w:pPr>
            <w:r>
              <w:rPr>
                <w:rFonts w:asciiTheme="minorHAnsi" w:hAnsiTheme="minorHAnsi"/>
                <w:b/>
                <w:color w:val="FF0000"/>
                <w:sz w:val="20"/>
              </w:rPr>
              <w:t>Uwaga!</w:t>
            </w:r>
            <w:r w:rsidR="00D677D2" w:rsidRPr="00D8266E">
              <w:rPr>
                <w:rFonts w:asciiTheme="minorHAnsi" w:hAnsiTheme="minorHAnsi"/>
                <w:b/>
                <w:color w:val="FF0000"/>
                <w:sz w:val="20"/>
              </w:rPr>
              <w:t xml:space="preserve"> </w:t>
            </w:r>
            <w:r w:rsidR="00D677D2">
              <w:rPr>
                <w:rFonts w:asciiTheme="minorHAnsi" w:hAnsiTheme="minorHAnsi"/>
                <w:b/>
                <w:color w:val="FF0000"/>
                <w:sz w:val="20"/>
              </w:rPr>
              <w:t xml:space="preserve">Pole </w:t>
            </w:r>
            <w:r w:rsidR="00D677D2" w:rsidRPr="00D8266E">
              <w:rPr>
                <w:rFonts w:asciiTheme="minorHAnsi" w:hAnsiTheme="minorHAnsi"/>
                <w:b/>
                <w:color w:val="FF0000"/>
                <w:sz w:val="20"/>
              </w:rPr>
              <w:t>jest niedostępn</w:t>
            </w:r>
            <w:r w:rsidR="00D677D2">
              <w:rPr>
                <w:rFonts w:asciiTheme="minorHAnsi" w:hAnsiTheme="minorHAnsi"/>
                <w:b/>
                <w:color w:val="FF0000"/>
                <w:sz w:val="20"/>
              </w:rPr>
              <w:t>e</w:t>
            </w:r>
            <w:r w:rsidR="00D677D2" w:rsidRPr="00D8266E">
              <w:rPr>
                <w:rFonts w:asciiTheme="minorHAnsi" w:hAnsiTheme="minorHAnsi"/>
                <w:b/>
                <w:color w:val="FF0000"/>
                <w:sz w:val="20"/>
              </w:rPr>
              <w:t xml:space="preserve"> w przypadku </w:t>
            </w:r>
            <w:r w:rsidR="00D677D2" w:rsidRPr="00D8266E">
              <w:rPr>
                <w:rFonts w:asciiTheme="minorHAnsi" w:hAnsiTheme="minorHAnsi" w:cs="Tahoma"/>
                <w:b/>
                <w:color w:val="FF0000"/>
                <w:sz w:val="20"/>
                <w:szCs w:val="20"/>
              </w:rPr>
              <w:t>projektów współfinansowanych środkami EFRR</w:t>
            </w:r>
          </w:p>
          <w:p w:rsidR="00885A81" w:rsidRPr="00A80667" w:rsidRDefault="00885A81" w:rsidP="00885A81">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lastRenderedPageBreak/>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885A81" w:rsidRPr="00A80667" w:rsidRDefault="00EC5630" w:rsidP="00885A81">
            <w:pPr>
              <w:spacing w:before="120" w:after="120" w:line="360" w:lineRule="auto"/>
              <w:jc w:val="both"/>
              <w:rPr>
                <w:rFonts w:asciiTheme="minorHAnsi" w:hAnsiTheme="minorHAnsi"/>
                <w:noProof/>
                <w:color w:val="FF0000"/>
                <w:lang w:eastAsia="pl-PL"/>
              </w:rPr>
            </w:pPr>
            <w:r>
              <w:rPr>
                <w:rFonts w:asciiTheme="minorHAnsi" w:hAnsiTheme="minorHAnsi"/>
                <w:sz w:val="20"/>
              </w:rPr>
              <w:t>Uzupełnij</w:t>
            </w:r>
            <w:r w:rsidR="00885A81">
              <w:rPr>
                <w:rFonts w:asciiTheme="minorHAnsi" w:hAnsiTheme="minorHAnsi"/>
                <w:sz w:val="20"/>
              </w:rPr>
              <w:t xml:space="preserve"> jedną z wartości:</w:t>
            </w:r>
          </w:p>
          <w:p w:rsidR="00885A81" w:rsidRPr="00885A81" w:rsidRDefault="00885A81" w:rsidP="00885A81">
            <w:pPr>
              <w:pStyle w:val="Akapitzlist"/>
              <w:numPr>
                <w:ilvl w:val="0"/>
                <w:numId w:val="59"/>
              </w:numPr>
              <w:spacing w:before="120" w:after="120" w:line="360" w:lineRule="auto"/>
              <w:jc w:val="both"/>
              <w:rPr>
                <w:rFonts w:asciiTheme="minorHAnsi" w:hAnsiTheme="minorHAnsi" w:cs="Tahoma"/>
                <w:color w:val="FF0000"/>
                <w:sz w:val="20"/>
                <w:szCs w:val="20"/>
              </w:rPr>
            </w:pPr>
            <w:r w:rsidRPr="00885A81">
              <w:rPr>
                <w:rFonts w:asciiTheme="minorHAnsi" w:hAnsiTheme="minorHAnsi" w:cs="Tahoma"/>
                <w:color w:val="FF0000"/>
                <w:sz w:val="20"/>
                <w:szCs w:val="20"/>
              </w:rPr>
              <w:t>Nie</w:t>
            </w:r>
          </w:p>
          <w:p w:rsidR="00885A81" w:rsidRDefault="00885A81" w:rsidP="00885A81">
            <w:pPr>
              <w:pStyle w:val="Akapitzlist"/>
              <w:numPr>
                <w:ilvl w:val="0"/>
                <w:numId w:val="59"/>
              </w:numPr>
              <w:spacing w:before="120" w:after="120" w:line="360" w:lineRule="auto"/>
              <w:jc w:val="both"/>
              <w:rPr>
                <w:rFonts w:asciiTheme="minorHAnsi" w:hAnsiTheme="minorHAnsi" w:cs="Tahoma"/>
                <w:color w:val="FF0000"/>
                <w:sz w:val="20"/>
                <w:szCs w:val="20"/>
              </w:rPr>
            </w:pPr>
            <w:r w:rsidRPr="00885A81">
              <w:rPr>
                <w:rFonts w:asciiTheme="minorHAnsi" w:hAnsiTheme="minorHAnsi" w:cs="Tahoma"/>
                <w:color w:val="FF0000"/>
                <w:sz w:val="20"/>
                <w:szCs w:val="20"/>
              </w:rPr>
              <w:t xml:space="preserve">Tak </w:t>
            </w:r>
          </w:p>
          <w:p w:rsidR="00885A81" w:rsidRPr="00885A81" w:rsidRDefault="00885A81" w:rsidP="00885A81">
            <w:pPr>
              <w:pStyle w:val="Akapitzlist"/>
              <w:numPr>
                <w:ilvl w:val="0"/>
                <w:numId w:val="59"/>
              </w:numPr>
              <w:spacing w:before="120" w:after="120" w:line="360" w:lineRule="auto"/>
              <w:jc w:val="both"/>
              <w:rPr>
                <w:rFonts w:asciiTheme="minorHAnsi" w:hAnsiTheme="minorHAnsi" w:cs="Tahoma"/>
                <w:b/>
                <w:color w:val="FF0000"/>
                <w:sz w:val="20"/>
                <w:szCs w:val="20"/>
              </w:rPr>
            </w:pPr>
            <w:r w:rsidRPr="00885A81">
              <w:rPr>
                <w:rFonts w:asciiTheme="minorHAnsi" w:hAnsiTheme="minorHAnsi" w:cs="Tahoma"/>
                <w:color w:val="FF0000"/>
                <w:sz w:val="20"/>
                <w:szCs w:val="20"/>
              </w:rPr>
              <w:t>Odmowa podania informacji</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FAE1F0E" wp14:editId="35EA55D8">
                  <wp:extent cx="3000375" cy="466725"/>
                  <wp:effectExtent l="0" t="0" r="9525" b="9525"/>
                  <wp:docPr id="341" name="Obraz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4"/>
                          <a:stretch>
                            <a:fillRect/>
                          </a:stretch>
                        </pic:blipFill>
                        <pic:spPr>
                          <a:xfrm>
                            <a:off x="0" y="0"/>
                            <a:ext cx="3000375" cy="466725"/>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Default="00681731" w:rsidP="00AF4A97">
            <w:pPr>
              <w:spacing w:before="120" w:after="120" w:line="360" w:lineRule="auto"/>
              <w:jc w:val="both"/>
              <w:rPr>
                <w:rFonts w:asciiTheme="minorHAnsi" w:hAnsiTheme="minorHAnsi" w:cs="Tahoma"/>
                <w:b/>
                <w:color w:val="FF0000"/>
                <w:sz w:val="20"/>
                <w:szCs w:val="20"/>
              </w:rPr>
            </w:pPr>
            <w:r>
              <w:rPr>
                <w:rFonts w:asciiTheme="minorHAnsi" w:hAnsiTheme="minorHAnsi"/>
                <w:b/>
                <w:color w:val="FF0000"/>
                <w:sz w:val="20"/>
              </w:rPr>
              <w:t>Uwaga!</w:t>
            </w:r>
            <w:r w:rsidR="00D677D2" w:rsidRPr="00D8266E">
              <w:rPr>
                <w:rFonts w:asciiTheme="minorHAnsi" w:hAnsiTheme="minorHAnsi"/>
                <w:b/>
                <w:color w:val="FF0000"/>
                <w:sz w:val="20"/>
              </w:rPr>
              <w:t xml:space="preserve"> </w:t>
            </w:r>
            <w:r w:rsidR="00D677D2">
              <w:rPr>
                <w:rFonts w:asciiTheme="minorHAnsi" w:hAnsiTheme="minorHAnsi"/>
                <w:b/>
                <w:color w:val="FF0000"/>
                <w:sz w:val="20"/>
              </w:rPr>
              <w:t xml:space="preserve">Pole </w:t>
            </w:r>
            <w:r w:rsidR="00D677D2" w:rsidRPr="00D8266E">
              <w:rPr>
                <w:rFonts w:asciiTheme="minorHAnsi" w:hAnsiTheme="minorHAnsi"/>
                <w:b/>
                <w:color w:val="FF0000"/>
                <w:sz w:val="20"/>
              </w:rPr>
              <w:t>jest niedostępn</w:t>
            </w:r>
            <w:r w:rsidR="00D677D2">
              <w:rPr>
                <w:rFonts w:asciiTheme="minorHAnsi" w:hAnsiTheme="minorHAnsi"/>
                <w:b/>
                <w:color w:val="FF0000"/>
                <w:sz w:val="20"/>
              </w:rPr>
              <w:t>e</w:t>
            </w:r>
            <w:r w:rsidR="00D677D2" w:rsidRPr="00D8266E">
              <w:rPr>
                <w:rFonts w:asciiTheme="minorHAnsi" w:hAnsiTheme="minorHAnsi"/>
                <w:b/>
                <w:color w:val="FF0000"/>
                <w:sz w:val="20"/>
              </w:rPr>
              <w:t xml:space="preserve"> w przypadku </w:t>
            </w:r>
            <w:r w:rsidR="00D677D2" w:rsidRPr="00D8266E">
              <w:rPr>
                <w:rFonts w:asciiTheme="minorHAnsi" w:hAnsiTheme="minorHAnsi" w:cs="Tahoma"/>
                <w:b/>
                <w:color w:val="FF0000"/>
                <w:sz w:val="20"/>
                <w:szCs w:val="20"/>
              </w:rPr>
              <w:t>projektów współfinansowanych środkami EFRR</w:t>
            </w:r>
          </w:p>
          <w:p w:rsidR="00885A81" w:rsidRPr="00A80667" w:rsidRDefault="00885A81" w:rsidP="00885A81">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885A81" w:rsidRPr="00A80667" w:rsidRDefault="00EC5630" w:rsidP="00885A81">
            <w:pPr>
              <w:spacing w:before="120" w:after="120" w:line="360" w:lineRule="auto"/>
              <w:jc w:val="both"/>
              <w:rPr>
                <w:rFonts w:asciiTheme="minorHAnsi" w:hAnsiTheme="minorHAnsi"/>
                <w:noProof/>
                <w:color w:val="FF0000"/>
                <w:lang w:eastAsia="pl-PL"/>
              </w:rPr>
            </w:pPr>
            <w:r>
              <w:rPr>
                <w:rFonts w:asciiTheme="minorHAnsi" w:hAnsiTheme="minorHAnsi"/>
                <w:sz w:val="20"/>
              </w:rPr>
              <w:t>Uzupełnij</w:t>
            </w:r>
            <w:r w:rsidR="00885A81">
              <w:rPr>
                <w:rFonts w:asciiTheme="minorHAnsi" w:hAnsiTheme="minorHAnsi"/>
                <w:sz w:val="20"/>
              </w:rPr>
              <w:t xml:space="preserve"> jedną z wartości:</w:t>
            </w:r>
          </w:p>
          <w:p w:rsidR="00885A81" w:rsidRPr="00885A81" w:rsidRDefault="00885A81" w:rsidP="00885A81">
            <w:pPr>
              <w:pStyle w:val="Akapitzlist"/>
              <w:numPr>
                <w:ilvl w:val="0"/>
                <w:numId w:val="59"/>
              </w:numPr>
              <w:spacing w:before="120" w:after="120" w:line="360" w:lineRule="auto"/>
              <w:jc w:val="both"/>
              <w:rPr>
                <w:rFonts w:asciiTheme="minorHAnsi" w:hAnsiTheme="minorHAnsi" w:cs="Tahoma"/>
                <w:color w:val="FF0000"/>
                <w:sz w:val="20"/>
                <w:szCs w:val="20"/>
              </w:rPr>
            </w:pPr>
            <w:r w:rsidRPr="00885A81">
              <w:rPr>
                <w:rFonts w:asciiTheme="minorHAnsi" w:hAnsiTheme="minorHAnsi" w:cs="Tahoma"/>
                <w:color w:val="FF0000"/>
                <w:sz w:val="20"/>
                <w:szCs w:val="20"/>
              </w:rPr>
              <w:t>Nie</w:t>
            </w:r>
          </w:p>
          <w:p w:rsidR="00885A81" w:rsidRPr="00885A81" w:rsidRDefault="00885A81" w:rsidP="00885A81">
            <w:pPr>
              <w:pStyle w:val="Akapitzlist"/>
              <w:numPr>
                <w:ilvl w:val="0"/>
                <w:numId w:val="59"/>
              </w:numPr>
              <w:spacing w:before="120" w:after="120" w:line="360" w:lineRule="auto"/>
              <w:jc w:val="both"/>
              <w:rPr>
                <w:rFonts w:asciiTheme="minorHAnsi" w:hAnsiTheme="minorHAnsi" w:cs="Tahoma"/>
                <w:color w:val="FF0000"/>
                <w:sz w:val="20"/>
                <w:szCs w:val="20"/>
              </w:rPr>
            </w:pPr>
            <w:r w:rsidRPr="00885A81">
              <w:rPr>
                <w:rFonts w:asciiTheme="minorHAnsi" w:hAnsiTheme="minorHAnsi" w:cs="Tahoma"/>
                <w:color w:val="FF0000"/>
                <w:sz w:val="20"/>
                <w:szCs w:val="20"/>
              </w:rPr>
              <w:t xml:space="preserve">Tak </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D64C1EA" wp14:editId="0D6FF0B3">
                  <wp:extent cx="2133600" cy="285750"/>
                  <wp:effectExtent l="0" t="0" r="0" b="0"/>
                  <wp:docPr id="342" name="Obraz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5"/>
                          <a:stretch>
                            <a:fillRect/>
                          </a:stretch>
                        </pic:blipFill>
                        <pic:spPr>
                          <a:xfrm>
                            <a:off x="0" y="0"/>
                            <a:ext cx="2133600" cy="285750"/>
                          </a:xfrm>
                          <a:prstGeom prst="rect">
                            <a:avLst/>
                          </a:prstGeom>
                        </pic:spPr>
                      </pic:pic>
                    </a:graphicData>
                  </a:graphic>
                </wp:inline>
              </w:drawing>
            </w:r>
          </w:p>
        </w:tc>
        <w:tc>
          <w:tcPr>
            <w:tcW w:w="9292" w:type="dxa"/>
            <w:shd w:val="clear" w:color="auto" w:fill="auto"/>
          </w:tcPr>
          <w:p w:rsidR="00722418"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Pr="00C73560">
              <w:rPr>
                <w:rFonts w:asciiTheme="minorHAnsi" w:hAnsiTheme="minorHAnsi"/>
                <w:sz w:val="20"/>
              </w:rPr>
              <w:t>.</w:t>
            </w:r>
            <w:r w:rsidR="00C73560" w:rsidRP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Pr>
                <w:rFonts w:asciiTheme="minorHAnsi" w:hAnsiTheme="minorHAnsi"/>
                <w:sz w:val="20"/>
              </w:rPr>
              <w:br/>
            </w:r>
            <w:r w:rsidR="00C73560" w:rsidRPr="00F21DC5">
              <w:rPr>
                <w:rFonts w:asciiTheme="minorHAnsi" w:hAnsiTheme="minorHAnsi"/>
                <w:sz w:val="20"/>
              </w:rP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p w:rsidR="00885A81" w:rsidRPr="00A80667" w:rsidRDefault="00885A81" w:rsidP="00885A81">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885A81" w:rsidRPr="00A80667" w:rsidRDefault="00EC5630" w:rsidP="00885A81">
            <w:pPr>
              <w:spacing w:before="120" w:after="120" w:line="360" w:lineRule="auto"/>
              <w:jc w:val="both"/>
              <w:rPr>
                <w:rFonts w:asciiTheme="minorHAnsi" w:hAnsiTheme="minorHAnsi"/>
                <w:noProof/>
                <w:color w:val="FF0000"/>
                <w:lang w:eastAsia="pl-PL"/>
              </w:rPr>
            </w:pPr>
            <w:r>
              <w:rPr>
                <w:rFonts w:asciiTheme="minorHAnsi" w:hAnsiTheme="minorHAnsi"/>
                <w:sz w:val="20"/>
              </w:rPr>
              <w:t xml:space="preserve">Uzupełnij </w:t>
            </w:r>
            <w:r w:rsidR="00885A81">
              <w:rPr>
                <w:rFonts w:asciiTheme="minorHAnsi" w:hAnsiTheme="minorHAnsi"/>
                <w:sz w:val="20"/>
              </w:rPr>
              <w:t>jedną z wartości:</w:t>
            </w:r>
          </w:p>
          <w:p w:rsidR="00885A81" w:rsidRPr="00885A81" w:rsidRDefault="00885A81" w:rsidP="00885A81">
            <w:pPr>
              <w:pStyle w:val="Akapitzlist"/>
              <w:numPr>
                <w:ilvl w:val="0"/>
                <w:numId w:val="59"/>
              </w:numPr>
              <w:spacing w:before="120" w:after="120" w:line="360" w:lineRule="auto"/>
              <w:jc w:val="both"/>
              <w:rPr>
                <w:rFonts w:asciiTheme="minorHAnsi" w:hAnsiTheme="minorHAnsi"/>
                <w:sz w:val="20"/>
              </w:rPr>
            </w:pPr>
            <w:r w:rsidRPr="00885A81">
              <w:rPr>
                <w:rFonts w:asciiTheme="minorHAnsi" w:hAnsiTheme="minorHAnsi" w:cs="Tahoma"/>
                <w:color w:val="FF0000"/>
                <w:sz w:val="20"/>
                <w:szCs w:val="20"/>
              </w:rPr>
              <w:t>Nie</w:t>
            </w:r>
          </w:p>
          <w:p w:rsidR="00885A81" w:rsidRPr="007B2DD6" w:rsidRDefault="00885A81" w:rsidP="00885A81">
            <w:pPr>
              <w:pStyle w:val="Akapitzlist"/>
              <w:numPr>
                <w:ilvl w:val="0"/>
                <w:numId w:val="59"/>
              </w:numPr>
              <w:spacing w:before="120" w:after="120" w:line="360" w:lineRule="auto"/>
              <w:jc w:val="both"/>
              <w:rPr>
                <w:rFonts w:asciiTheme="minorHAnsi" w:hAnsiTheme="minorHAnsi"/>
                <w:sz w:val="20"/>
              </w:rPr>
            </w:pPr>
            <w:r w:rsidRPr="00885A81">
              <w:rPr>
                <w:rFonts w:asciiTheme="minorHAnsi" w:hAnsiTheme="minorHAnsi" w:cs="Tahoma"/>
                <w:color w:val="FF0000"/>
                <w:sz w:val="20"/>
                <w:szCs w:val="20"/>
              </w:rPr>
              <w:t>Tak</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E2DCADC" wp14:editId="1DCC3D47">
                  <wp:extent cx="2543175" cy="447675"/>
                  <wp:effectExtent l="0" t="0" r="9525" b="9525"/>
                  <wp:docPr id="343" name="Obraz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6"/>
                          <a:stretch>
                            <a:fillRect/>
                          </a:stretch>
                        </pic:blipFill>
                        <pic:spPr>
                          <a:xfrm>
                            <a:off x="0" y="0"/>
                            <a:ext cx="2543175" cy="447675"/>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Default="00681731" w:rsidP="00AF4A97">
            <w:pPr>
              <w:spacing w:before="120" w:after="120" w:line="360" w:lineRule="auto"/>
              <w:jc w:val="both"/>
              <w:rPr>
                <w:rFonts w:asciiTheme="minorHAnsi" w:hAnsiTheme="minorHAnsi" w:cs="Tahoma"/>
                <w:b/>
                <w:color w:val="FF0000"/>
                <w:sz w:val="20"/>
                <w:szCs w:val="20"/>
              </w:rPr>
            </w:pPr>
            <w:r>
              <w:rPr>
                <w:rFonts w:asciiTheme="minorHAnsi" w:hAnsiTheme="minorHAnsi"/>
                <w:b/>
                <w:color w:val="FF0000"/>
                <w:sz w:val="20"/>
              </w:rPr>
              <w:t>Uwaga!</w:t>
            </w:r>
            <w:r w:rsidR="00D677D2" w:rsidRPr="00D8266E">
              <w:rPr>
                <w:rFonts w:asciiTheme="minorHAnsi" w:hAnsiTheme="minorHAnsi"/>
                <w:b/>
                <w:color w:val="FF0000"/>
                <w:sz w:val="20"/>
              </w:rPr>
              <w:t xml:space="preserve"> </w:t>
            </w:r>
            <w:r w:rsidR="00D677D2">
              <w:rPr>
                <w:rFonts w:asciiTheme="minorHAnsi" w:hAnsiTheme="minorHAnsi"/>
                <w:b/>
                <w:color w:val="FF0000"/>
                <w:sz w:val="20"/>
              </w:rPr>
              <w:t xml:space="preserve">Pole </w:t>
            </w:r>
            <w:r w:rsidR="00D677D2" w:rsidRPr="00D8266E">
              <w:rPr>
                <w:rFonts w:asciiTheme="minorHAnsi" w:hAnsiTheme="minorHAnsi"/>
                <w:b/>
                <w:color w:val="FF0000"/>
                <w:sz w:val="20"/>
              </w:rPr>
              <w:t>jest niedostępn</w:t>
            </w:r>
            <w:r w:rsidR="00D677D2">
              <w:rPr>
                <w:rFonts w:asciiTheme="minorHAnsi" w:hAnsiTheme="minorHAnsi"/>
                <w:b/>
                <w:color w:val="FF0000"/>
                <w:sz w:val="20"/>
              </w:rPr>
              <w:t>e</w:t>
            </w:r>
            <w:r w:rsidR="00D677D2" w:rsidRPr="00D8266E">
              <w:rPr>
                <w:rFonts w:asciiTheme="minorHAnsi" w:hAnsiTheme="minorHAnsi"/>
                <w:b/>
                <w:color w:val="FF0000"/>
                <w:sz w:val="20"/>
              </w:rPr>
              <w:t xml:space="preserve"> w przypadku </w:t>
            </w:r>
            <w:r w:rsidR="00D677D2" w:rsidRPr="00D8266E">
              <w:rPr>
                <w:rFonts w:asciiTheme="minorHAnsi" w:hAnsiTheme="minorHAnsi" w:cs="Tahoma"/>
                <w:b/>
                <w:color w:val="FF0000"/>
                <w:sz w:val="20"/>
                <w:szCs w:val="20"/>
              </w:rPr>
              <w:t>projektów współfinansowanych środkami EFRR</w:t>
            </w:r>
          </w:p>
          <w:p w:rsidR="00885A81" w:rsidRPr="00A80667" w:rsidRDefault="00885A81" w:rsidP="00885A81">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885A81" w:rsidRPr="00A80667" w:rsidRDefault="00EC5630" w:rsidP="00885A81">
            <w:pPr>
              <w:spacing w:before="120" w:after="120" w:line="360" w:lineRule="auto"/>
              <w:jc w:val="both"/>
              <w:rPr>
                <w:rFonts w:asciiTheme="minorHAnsi" w:hAnsiTheme="minorHAnsi"/>
                <w:noProof/>
                <w:color w:val="FF0000"/>
                <w:lang w:eastAsia="pl-PL"/>
              </w:rPr>
            </w:pPr>
            <w:r>
              <w:rPr>
                <w:rFonts w:asciiTheme="minorHAnsi" w:hAnsiTheme="minorHAnsi"/>
                <w:sz w:val="20"/>
              </w:rPr>
              <w:t>Uzupełnij</w:t>
            </w:r>
            <w:r w:rsidR="00885A81">
              <w:rPr>
                <w:rFonts w:asciiTheme="minorHAnsi" w:hAnsiTheme="minorHAnsi"/>
                <w:sz w:val="20"/>
              </w:rPr>
              <w:t xml:space="preserve"> jedną z wartości:</w:t>
            </w:r>
          </w:p>
          <w:p w:rsidR="00885A81" w:rsidRPr="00EC5630" w:rsidRDefault="00885A81" w:rsidP="00885A81">
            <w:pPr>
              <w:pStyle w:val="Akapitzlist"/>
              <w:numPr>
                <w:ilvl w:val="0"/>
                <w:numId w:val="59"/>
              </w:numPr>
              <w:spacing w:before="120" w:after="120" w:line="360" w:lineRule="auto"/>
              <w:jc w:val="both"/>
              <w:rPr>
                <w:rFonts w:asciiTheme="minorHAnsi" w:hAnsiTheme="minorHAnsi" w:cs="Tahoma"/>
                <w:b/>
                <w:sz w:val="20"/>
                <w:szCs w:val="20"/>
              </w:rPr>
            </w:pPr>
            <w:r w:rsidRPr="00EC5630">
              <w:rPr>
                <w:rFonts w:asciiTheme="minorHAnsi" w:hAnsiTheme="minorHAnsi" w:cs="Tahoma"/>
                <w:sz w:val="20"/>
                <w:szCs w:val="20"/>
              </w:rPr>
              <w:t>Nie</w:t>
            </w:r>
          </w:p>
          <w:p w:rsidR="00885A81" w:rsidRPr="00180AB4" w:rsidRDefault="00885A81" w:rsidP="00885A81">
            <w:pPr>
              <w:pStyle w:val="Akapitzlist"/>
              <w:numPr>
                <w:ilvl w:val="0"/>
                <w:numId w:val="59"/>
              </w:numPr>
              <w:spacing w:before="120" w:after="120" w:line="360" w:lineRule="auto"/>
              <w:jc w:val="both"/>
              <w:rPr>
                <w:rFonts w:asciiTheme="minorHAnsi" w:hAnsiTheme="minorHAnsi" w:cs="Tahoma"/>
                <w:b/>
                <w:color w:val="FF0000"/>
                <w:sz w:val="20"/>
                <w:szCs w:val="20"/>
              </w:rPr>
            </w:pPr>
            <w:r w:rsidRPr="00EC5630">
              <w:rPr>
                <w:rFonts w:asciiTheme="minorHAnsi" w:hAnsiTheme="minorHAnsi" w:cs="Tahoma"/>
                <w:sz w:val="20"/>
                <w:szCs w:val="20"/>
              </w:rPr>
              <w:t>Tak</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8AB6C38" wp14:editId="3363534C">
                  <wp:extent cx="2676525" cy="523875"/>
                  <wp:effectExtent l="0" t="0" r="9525" b="9525"/>
                  <wp:docPr id="344" name="Obraz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7"/>
                          <a:stretch>
                            <a:fillRect/>
                          </a:stretch>
                        </pic:blipFill>
                        <pic:spPr>
                          <a:xfrm>
                            <a:off x="0" y="0"/>
                            <a:ext cx="2676525" cy="523875"/>
                          </a:xfrm>
                          <a:prstGeom prst="rect">
                            <a:avLst/>
                          </a:prstGeom>
                        </pic:spPr>
                      </pic:pic>
                    </a:graphicData>
                  </a:graphic>
                </wp:inline>
              </w:drawing>
            </w:r>
          </w:p>
        </w:tc>
        <w:tc>
          <w:tcPr>
            <w:tcW w:w="9292" w:type="dxa"/>
            <w:shd w:val="clear" w:color="auto" w:fill="auto"/>
          </w:tcPr>
          <w:p w:rsidR="00722418" w:rsidRDefault="00722418" w:rsidP="00733F5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Default="00681731" w:rsidP="00733F5E">
            <w:pPr>
              <w:spacing w:before="120" w:after="120" w:line="360" w:lineRule="auto"/>
              <w:jc w:val="both"/>
              <w:rPr>
                <w:rFonts w:asciiTheme="minorHAnsi" w:hAnsiTheme="minorHAnsi" w:cs="Tahoma"/>
                <w:b/>
                <w:color w:val="FF0000"/>
                <w:sz w:val="20"/>
                <w:szCs w:val="20"/>
              </w:rPr>
            </w:pPr>
            <w:r>
              <w:rPr>
                <w:rFonts w:asciiTheme="minorHAnsi" w:hAnsiTheme="minorHAnsi"/>
                <w:b/>
                <w:color w:val="FF0000"/>
                <w:sz w:val="20"/>
              </w:rPr>
              <w:t>Uwaga!</w:t>
            </w:r>
            <w:r w:rsidR="00D677D2" w:rsidRPr="00D8266E">
              <w:rPr>
                <w:rFonts w:asciiTheme="minorHAnsi" w:hAnsiTheme="minorHAnsi"/>
                <w:b/>
                <w:color w:val="FF0000"/>
                <w:sz w:val="20"/>
              </w:rPr>
              <w:t xml:space="preserve"> </w:t>
            </w:r>
            <w:r w:rsidR="00D677D2">
              <w:rPr>
                <w:rFonts w:asciiTheme="minorHAnsi" w:hAnsiTheme="minorHAnsi"/>
                <w:b/>
                <w:color w:val="FF0000"/>
                <w:sz w:val="20"/>
              </w:rPr>
              <w:t xml:space="preserve">Pole </w:t>
            </w:r>
            <w:r w:rsidR="00D677D2" w:rsidRPr="00D8266E">
              <w:rPr>
                <w:rFonts w:asciiTheme="minorHAnsi" w:hAnsiTheme="minorHAnsi"/>
                <w:b/>
                <w:color w:val="FF0000"/>
                <w:sz w:val="20"/>
              </w:rPr>
              <w:t>jest niedostępn</w:t>
            </w:r>
            <w:r w:rsidR="00D677D2">
              <w:rPr>
                <w:rFonts w:asciiTheme="minorHAnsi" w:hAnsiTheme="minorHAnsi"/>
                <w:b/>
                <w:color w:val="FF0000"/>
                <w:sz w:val="20"/>
              </w:rPr>
              <w:t>e</w:t>
            </w:r>
            <w:r w:rsidR="00D677D2" w:rsidRPr="00D8266E">
              <w:rPr>
                <w:rFonts w:asciiTheme="minorHAnsi" w:hAnsiTheme="minorHAnsi"/>
                <w:b/>
                <w:color w:val="FF0000"/>
                <w:sz w:val="20"/>
              </w:rPr>
              <w:t xml:space="preserve"> w przypadku </w:t>
            </w:r>
            <w:r w:rsidR="00D677D2" w:rsidRPr="00D8266E">
              <w:rPr>
                <w:rFonts w:asciiTheme="minorHAnsi" w:hAnsiTheme="minorHAnsi" w:cs="Tahoma"/>
                <w:b/>
                <w:color w:val="FF0000"/>
                <w:sz w:val="20"/>
                <w:szCs w:val="20"/>
              </w:rPr>
              <w:t>projektów współfinansowanych środkami EFRR</w:t>
            </w:r>
          </w:p>
          <w:p w:rsidR="00AE354B" w:rsidRPr="00AE354B" w:rsidRDefault="00AE354B" w:rsidP="00AE354B">
            <w:pPr>
              <w:spacing w:before="120" w:after="120" w:line="360" w:lineRule="auto"/>
              <w:jc w:val="both"/>
              <w:rPr>
                <w:rFonts w:asciiTheme="minorHAnsi" w:hAnsiTheme="minorHAnsi" w:cs="Tahoma"/>
                <w:color w:val="FF0000"/>
                <w:sz w:val="20"/>
                <w:szCs w:val="20"/>
              </w:rPr>
            </w:pPr>
            <w:r w:rsidRPr="00AE354B">
              <w:rPr>
                <w:rFonts w:asciiTheme="minorHAnsi" w:hAnsiTheme="minorHAnsi" w:cs="Tahoma"/>
                <w:color w:val="FF0000"/>
                <w:sz w:val="20"/>
                <w:szCs w:val="20"/>
              </w:rPr>
              <w:t>Import danych z pliku .csv:</w:t>
            </w:r>
          </w:p>
          <w:p w:rsidR="00AE354B" w:rsidRPr="00EC5630" w:rsidRDefault="00EC5630" w:rsidP="00AE354B">
            <w:pPr>
              <w:spacing w:before="120" w:after="120" w:line="360" w:lineRule="auto"/>
              <w:jc w:val="both"/>
              <w:rPr>
                <w:rFonts w:asciiTheme="minorHAnsi" w:hAnsiTheme="minorHAnsi" w:cs="Tahoma"/>
                <w:sz w:val="20"/>
                <w:szCs w:val="20"/>
              </w:rPr>
            </w:pPr>
            <w:r w:rsidRPr="00EC5630">
              <w:rPr>
                <w:rFonts w:asciiTheme="minorHAnsi" w:hAnsiTheme="minorHAnsi" w:cs="Tahoma"/>
                <w:sz w:val="20"/>
                <w:szCs w:val="20"/>
              </w:rPr>
              <w:t>Uzupełnij</w:t>
            </w:r>
            <w:r w:rsidR="00AE354B" w:rsidRPr="00EC5630">
              <w:rPr>
                <w:rFonts w:asciiTheme="minorHAnsi" w:hAnsiTheme="minorHAnsi" w:cs="Tahoma"/>
                <w:sz w:val="20"/>
                <w:szCs w:val="20"/>
              </w:rPr>
              <w:t xml:space="preserve"> jedną z wartości:</w:t>
            </w:r>
          </w:p>
          <w:p w:rsidR="00AE354B" w:rsidRPr="00EC5630" w:rsidRDefault="00AE354B" w:rsidP="00AE354B">
            <w:pPr>
              <w:pStyle w:val="Akapitzlist"/>
              <w:numPr>
                <w:ilvl w:val="0"/>
                <w:numId w:val="59"/>
              </w:numPr>
              <w:spacing w:before="120" w:after="120" w:line="360" w:lineRule="auto"/>
              <w:jc w:val="both"/>
              <w:rPr>
                <w:rFonts w:asciiTheme="minorHAnsi" w:hAnsiTheme="minorHAnsi" w:cs="Tahoma"/>
                <w:b/>
                <w:sz w:val="20"/>
                <w:szCs w:val="20"/>
              </w:rPr>
            </w:pPr>
            <w:r w:rsidRPr="00EC5630">
              <w:rPr>
                <w:rFonts w:asciiTheme="minorHAnsi" w:hAnsiTheme="minorHAnsi" w:cs="Tahoma"/>
                <w:sz w:val="20"/>
                <w:szCs w:val="20"/>
              </w:rPr>
              <w:t>Nie</w:t>
            </w:r>
          </w:p>
          <w:p w:rsidR="00885A81" w:rsidRPr="00EC5630" w:rsidRDefault="00AE354B" w:rsidP="00AE354B">
            <w:pPr>
              <w:pStyle w:val="Akapitzlist"/>
              <w:numPr>
                <w:ilvl w:val="0"/>
                <w:numId w:val="59"/>
              </w:numPr>
              <w:spacing w:before="120" w:after="120" w:line="360" w:lineRule="auto"/>
              <w:jc w:val="both"/>
              <w:rPr>
                <w:rFonts w:asciiTheme="minorHAnsi" w:hAnsiTheme="minorHAnsi" w:cs="Tahoma"/>
                <w:b/>
                <w:sz w:val="20"/>
                <w:szCs w:val="20"/>
              </w:rPr>
            </w:pPr>
            <w:r w:rsidRPr="00EC5630">
              <w:rPr>
                <w:rFonts w:asciiTheme="minorHAnsi" w:hAnsiTheme="minorHAnsi" w:cs="Tahoma"/>
                <w:sz w:val="20"/>
                <w:szCs w:val="20"/>
              </w:rPr>
              <w:t>Tak</w:t>
            </w:r>
          </w:p>
          <w:p w:rsidR="00AE354B" w:rsidRPr="00EC5630" w:rsidRDefault="00EC5630" w:rsidP="00EC5630">
            <w:pPr>
              <w:spacing w:before="120" w:after="120" w:line="360" w:lineRule="auto"/>
              <w:jc w:val="both"/>
              <w:rPr>
                <w:rFonts w:asciiTheme="minorHAnsi" w:hAnsiTheme="minorHAnsi" w:cs="Tahoma"/>
                <w:b/>
                <w:color w:val="FF0000"/>
                <w:sz w:val="20"/>
                <w:szCs w:val="20"/>
              </w:rPr>
            </w:pPr>
            <w:r w:rsidRPr="00EC5630">
              <w:rPr>
                <w:rFonts w:asciiTheme="minorHAnsi" w:hAnsiTheme="minorHAnsi" w:cs="Tahoma"/>
                <w:sz w:val="20"/>
                <w:szCs w:val="20"/>
              </w:rPr>
              <w:t xml:space="preserve">Pozostaw komórkę pustą, </w:t>
            </w:r>
            <w:r w:rsidR="00AE354B" w:rsidRPr="00EC5630">
              <w:rPr>
                <w:rFonts w:asciiTheme="minorHAnsi" w:hAnsiTheme="minorHAnsi" w:cs="Tahoma"/>
                <w:sz w:val="20"/>
                <w:szCs w:val="20"/>
              </w:rPr>
              <w:t>jeśli nie dotyczy</w:t>
            </w:r>
            <w:r w:rsidRPr="00EC5630">
              <w:rPr>
                <w:rFonts w:asciiTheme="minorHAnsi" w:hAnsiTheme="minorHAnsi" w:cs="Tahoma"/>
                <w:sz w:val="20"/>
                <w:szCs w:val="20"/>
              </w:rPr>
              <w:t>.</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7C3E318" wp14:editId="70EBEF40">
                  <wp:extent cx="3057525" cy="704850"/>
                  <wp:effectExtent l="0" t="0" r="9525" b="0"/>
                  <wp:docPr id="345" name="Obraz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8"/>
                          <a:stretch>
                            <a:fillRect/>
                          </a:stretch>
                        </pic:blipFill>
                        <pic:spPr>
                          <a:xfrm>
                            <a:off x="0" y="0"/>
                            <a:ext cx="3057525" cy="704850"/>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Default="00681731" w:rsidP="00AF4A97">
            <w:pPr>
              <w:spacing w:before="120" w:after="120" w:line="360" w:lineRule="auto"/>
              <w:jc w:val="both"/>
              <w:rPr>
                <w:rFonts w:asciiTheme="minorHAnsi" w:hAnsiTheme="minorHAnsi" w:cs="Tahoma"/>
                <w:b/>
                <w:color w:val="FF0000"/>
                <w:sz w:val="20"/>
                <w:szCs w:val="20"/>
              </w:rPr>
            </w:pPr>
            <w:r>
              <w:rPr>
                <w:rFonts w:asciiTheme="minorHAnsi" w:hAnsiTheme="minorHAnsi"/>
                <w:b/>
                <w:color w:val="FF0000"/>
                <w:sz w:val="20"/>
              </w:rPr>
              <w:t>Uwaga!</w:t>
            </w:r>
            <w:r w:rsidR="00D677D2" w:rsidRPr="00D8266E">
              <w:rPr>
                <w:rFonts w:asciiTheme="minorHAnsi" w:hAnsiTheme="minorHAnsi"/>
                <w:b/>
                <w:color w:val="FF0000"/>
                <w:sz w:val="20"/>
              </w:rPr>
              <w:t xml:space="preserve"> </w:t>
            </w:r>
            <w:r w:rsidR="00D677D2">
              <w:rPr>
                <w:rFonts w:asciiTheme="minorHAnsi" w:hAnsiTheme="minorHAnsi"/>
                <w:b/>
                <w:color w:val="FF0000"/>
                <w:sz w:val="20"/>
              </w:rPr>
              <w:t xml:space="preserve">Pole </w:t>
            </w:r>
            <w:r w:rsidR="00D677D2" w:rsidRPr="00D8266E">
              <w:rPr>
                <w:rFonts w:asciiTheme="minorHAnsi" w:hAnsiTheme="minorHAnsi"/>
                <w:b/>
                <w:color w:val="FF0000"/>
                <w:sz w:val="20"/>
              </w:rPr>
              <w:t>jest niedostępn</w:t>
            </w:r>
            <w:r w:rsidR="00D677D2">
              <w:rPr>
                <w:rFonts w:asciiTheme="minorHAnsi" w:hAnsiTheme="minorHAnsi"/>
                <w:b/>
                <w:color w:val="FF0000"/>
                <w:sz w:val="20"/>
              </w:rPr>
              <w:t>e</w:t>
            </w:r>
            <w:r w:rsidR="00D677D2" w:rsidRPr="00D8266E">
              <w:rPr>
                <w:rFonts w:asciiTheme="minorHAnsi" w:hAnsiTheme="minorHAnsi"/>
                <w:b/>
                <w:color w:val="FF0000"/>
                <w:sz w:val="20"/>
              </w:rPr>
              <w:t xml:space="preserve"> w przypadku </w:t>
            </w:r>
            <w:r w:rsidR="00D677D2" w:rsidRPr="00D8266E">
              <w:rPr>
                <w:rFonts w:asciiTheme="minorHAnsi" w:hAnsiTheme="minorHAnsi" w:cs="Tahoma"/>
                <w:b/>
                <w:color w:val="FF0000"/>
                <w:sz w:val="20"/>
                <w:szCs w:val="20"/>
              </w:rPr>
              <w:t>projektów współfinansowanych środkami EFRR</w:t>
            </w:r>
          </w:p>
          <w:p w:rsidR="00885A81" w:rsidRPr="00A80667" w:rsidRDefault="00885A81" w:rsidP="00885A81">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885A81" w:rsidRPr="00A80667" w:rsidRDefault="00EC5630" w:rsidP="00885A81">
            <w:pPr>
              <w:spacing w:before="120" w:after="120" w:line="360" w:lineRule="auto"/>
              <w:jc w:val="both"/>
              <w:rPr>
                <w:rFonts w:asciiTheme="minorHAnsi" w:hAnsiTheme="minorHAnsi"/>
                <w:noProof/>
                <w:color w:val="FF0000"/>
                <w:lang w:eastAsia="pl-PL"/>
              </w:rPr>
            </w:pPr>
            <w:r>
              <w:rPr>
                <w:rFonts w:asciiTheme="minorHAnsi" w:hAnsiTheme="minorHAnsi"/>
                <w:sz w:val="20"/>
              </w:rPr>
              <w:t xml:space="preserve">Uzupełnij </w:t>
            </w:r>
            <w:r w:rsidR="00885A81">
              <w:rPr>
                <w:rFonts w:asciiTheme="minorHAnsi" w:hAnsiTheme="minorHAnsi"/>
                <w:sz w:val="20"/>
              </w:rPr>
              <w:t>jedną z wartości:</w:t>
            </w:r>
          </w:p>
          <w:p w:rsidR="00885A81" w:rsidRPr="00EC5630" w:rsidRDefault="00885A81" w:rsidP="00885A81">
            <w:pPr>
              <w:pStyle w:val="Akapitzlist"/>
              <w:numPr>
                <w:ilvl w:val="0"/>
                <w:numId w:val="59"/>
              </w:numPr>
              <w:spacing w:before="120" w:after="120" w:line="360" w:lineRule="auto"/>
              <w:jc w:val="both"/>
              <w:rPr>
                <w:rFonts w:asciiTheme="minorHAnsi" w:hAnsiTheme="minorHAnsi" w:cs="Tahoma"/>
                <w:b/>
                <w:sz w:val="20"/>
                <w:szCs w:val="20"/>
              </w:rPr>
            </w:pPr>
            <w:r w:rsidRPr="00EC5630">
              <w:rPr>
                <w:rFonts w:asciiTheme="minorHAnsi" w:hAnsiTheme="minorHAnsi" w:cs="Tahoma"/>
                <w:sz w:val="20"/>
                <w:szCs w:val="20"/>
              </w:rPr>
              <w:t>Nie</w:t>
            </w:r>
          </w:p>
          <w:p w:rsidR="00EC5630" w:rsidRPr="00EC5630" w:rsidRDefault="00885A81" w:rsidP="00EC5630">
            <w:pPr>
              <w:pStyle w:val="Akapitzlist"/>
              <w:numPr>
                <w:ilvl w:val="0"/>
                <w:numId w:val="59"/>
              </w:numPr>
              <w:spacing w:before="120" w:after="120" w:line="360" w:lineRule="auto"/>
              <w:jc w:val="both"/>
              <w:rPr>
                <w:rFonts w:asciiTheme="minorHAnsi" w:hAnsiTheme="minorHAnsi" w:cs="Tahoma"/>
                <w:b/>
                <w:sz w:val="20"/>
                <w:szCs w:val="20"/>
              </w:rPr>
            </w:pPr>
            <w:r w:rsidRPr="00EC5630">
              <w:rPr>
                <w:rFonts w:asciiTheme="minorHAnsi" w:hAnsiTheme="minorHAnsi" w:cs="Tahoma"/>
                <w:sz w:val="20"/>
                <w:szCs w:val="20"/>
              </w:rPr>
              <w:t>Ta</w:t>
            </w:r>
            <w:r w:rsidR="00EC5630">
              <w:rPr>
                <w:rFonts w:asciiTheme="minorHAnsi" w:hAnsiTheme="minorHAnsi" w:cs="Tahoma"/>
                <w:sz w:val="20"/>
                <w:szCs w:val="20"/>
              </w:rPr>
              <w:t>k</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74ACFB5" wp14:editId="4C0F124B">
                  <wp:extent cx="3038475" cy="514350"/>
                  <wp:effectExtent l="0" t="0" r="9525" b="0"/>
                  <wp:docPr id="346" name="Obraz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9"/>
                          <a:stretch>
                            <a:fillRect/>
                          </a:stretch>
                        </pic:blipFill>
                        <pic:spPr>
                          <a:xfrm>
                            <a:off x="0" y="0"/>
                            <a:ext cx="3038475" cy="514350"/>
                          </a:xfrm>
                          <a:prstGeom prst="rect">
                            <a:avLst/>
                          </a:prstGeom>
                        </pic:spPr>
                      </pic:pic>
                    </a:graphicData>
                  </a:graphic>
                </wp:inline>
              </w:drawing>
            </w:r>
          </w:p>
        </w:tc>
        <w:tc>
          <w:tcPr>
            <w:tcW w:w="9292" w:type="dxa"/>
            <w:shd w:val="clear" w:color="auto" w:fill="auto"/>
          </w:tcPr>
          <w:p w:rsidR="00722418"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sidRPr="00F21DC5">
              <w:rPr>
                <w:rFonts w:asciiTheme="minorHAnsi" w:hAnsiTheme="minorHAnsi"/>
                <w:sz w:val="20"/>
              </w:rPr>
              <w:b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p w:rsidR="00D677D2" w:rsidRDefault="00681731" w:rsidP="00EF572E">
            <w:pPr>
              <w:spacing w:before="120" w:after="120" w:line="360" w:lineRule="auto"/>
              <w:jc w:val="both"/>
              <w:rPr>
                <w:rFonts w:asciiTheme="minorHAnsi" w:hAnsiTheme="minorHAnsi" w:cs="Tahoma"/>
                <w:b/>
                <w:color w:val="FF0000"/>
                <w:sz w:val="20"/>
                <w:szCs w:val="20"/>
              </w:rPr>
            </w:pPr>
            <w:r>
              <w:rPr>
                <w:rFonts w:asciiTheme="minorHAnsi" w:hAnsiTheme="minorHAnsi"/>
                <w:b/>
                <w:color w:val="FF0000"/>
                <w:sz w:val="20"/>
              </w:rPr>
              <w:t>Uwaga!</w:t>
            </w:r>
            <w:r w:rsidR="00D677D2" w:rsidRPr="00D8266E">
              <w:rPr>
                <w:rFonts w:asciiTheme="minorHAnsi" w:hAnsiTheme="minorHAnsi"/>
                <w:b/>
                <w:color w:val="FF0000"/>
                <w:sz w:val="20"/>
              </w:rPr>
              <w:t xml:space="preserve"> </w:t>
            </w:r>
            <w:r w:rsidR="00D677D2">
              <w:rPr>
                <w:rFonts w:asciiTheme="minorHAnsi" w:hAnsiTheme="minorHAnsi"/>
                <w:b/>
                <w:color w:val="FF0000"/>
                <w:sz w:val="20"/>
              </w:rPr>
              <w:t xml:space="preserve">Pole </w:t>
            </w:r>
            <w:r w:rsidR="00D677D2" w:rsidRPr="00D8266E">
              <w:rPr>
                <w:rFonts w:asciiTheme="minorHAnsi" w:hAnsiTheme="minorHAnsi"/>
                <w:b/>
                <w:color w:val="FF0000"/>
                <w:sz w:val="20"/>
              </w:rPr>
              <w:t>jest niedostępn</w:t>
            </w:r>
            <w:r w:rsidR="00D677D2">
              <w:rPr>
                <w:rFonts w:asciiTheme="minorHAnsi" w:hAnsiTheme="minorHAnsi"/>
                <w:b/>
                <w:color w:val="FF0000"/>
                <w:sz w:val="20"/>
              </w:rPr>
              <w:t>e</w:t>
            </w:r>
            <w:r w:rsidR="00D677D2" w:rsidRPr="00D8266E">
              <w:rPr>
                <w:rFonts w:asciiTheme="minorHAnsi" w:hAnsiTheme="minorHAnsi"/>
                <w:b/>
                <w:color w:val="FF0000"/>
                <w:sz w:val="20"/>
              </w:rPr>
              <w:t xml:space="preserve"> w przypadku </w:t>
            </w:r>
            <w:r w:rsidR="00D677D2" w:rsidRPr="00D8266E">
              <w:rPr>
                <w:rFonts w:asciiTheme="minorHAnsi" w:hAnsiTheme="minorHAnsi" w:cs="Tahoma"/>
                <w:b/>
                <w:color w:val="FF0000"/>
                <w:sz w:val="20"/>
                <w:szCs w:val="20"/>
              </w:rPr>
              <w:t>projektów współfinansowanych środkami EFRR</w:t>
            </w:r>
          </w:p>
          <w:p w:rsidR="00885A81" w:rsidRPr="00A80667" w:rsidRDefault="00885A81" w:rsidP="00885A81">
            <w:pPr>
              <w:spacing w:before="120" w:after="120" w:line="360" w:lineRule="auto"/>
              <w:jc w:val="both"/>
              <w:rPr>
                <w:rFonts w:asciiTheme="minorHAnsi" w:hAnsiTheme="minorHAnsi"/>
                <w:noProof/>
                <w:color w:val="FF0000"/>
                <w:lang w:eastAsia="pl-PL"/>
              </w:rPr>
            </w:pPr>
            <w:r>
              <w:rPr>
                <w:rFonts w:asciiTheme="minorHAnsi" w:hAnsiTheme="minorHAnsi"/>
                <w:noProof/>
                <w:color w:val="FF0000"/>
                <w:lang w:eastAsia="pl-PL"/>
              </w:rPr>
              <w:t>I</w:t>
            </w:r>
            <w:r w:rsidRPr="00A80667">
              <w:rPr>
                <w:rFonts w:asciiTheme="minorHAnsi" w:hAnsiTheme="minorHAnsi"/>
                <w:noProof/>
                <w:color w:val="FF0000"/>
                <w:lang w:eastAsia="pl-PL"/>
              </w:rPr>
              <w:t xml:space="preserve">mport </w:t>
            </w:r>
            <w:r>
              <w:rPr>
                <w:rFonts w:asciiTheme="minorHAnsi" w:hAnsiTheme="minorHAnsi"/>
                <w:noProof/>
                <w:color w:val="FF0000"/>
                <w:lang w:eastAsia="pl-PL"/>
              </w:rPr>
              <w:t xml:space="preserve">danych </w:t>
            </w:r>
            <w:r w:rsidRPr="00A80667">
              <w:rPr>
                <w:rFonts w:asciiTheme="minorHAnsi" w:hAnsiTheme="minorHAnsi"/>
                <w:noProof/>
                <w:color w:val="FF0000"/>
                <w:lang w:eastAsia="pl-PL"/>
              </w:rPr>
              <w:t>z pliku .</w:t>
            </w:r>
            <w:r>
              <w:rPr>
                <w:rFonts w:asciiTheme="minorHAnsi" w:hAnsiTheme="minorHAnsi"/>
                <w:noProof/>
                <w:color w:val="FF0000"/>
                <w:lang w:eastAsia="pl-PL"/>
              </w:rPr>
              <w:t>csv</w:t>
            </w:r>
            <w:r w:rsidRPr="00A80667">
              <w:rPr>
                <w:rFonts w:asciiTheme="minorHAnsi" w:hAnsiTheme="minorHAnsi"/>
                <w:noProof/>
                <w:color w:val="FF0000"/>
                <w:lang w:eastAsia="pl-PL"/>
              </w:rPr>
              <w:t>:</w:t>
            </w:r>
          </w:p>
          <w:p w:rsidR="00885A81" w:rsidRPr="00A80667" w:rsidRDefault="00EC5630" w:rsidP="00885A81">
            <w:pPr>
              <w:spacing w:before="120" w:after="120" w:line="360" w:lineRule="auto"/>
              <w:jc w:val="both"/>
              <w:rPr>
                <w:rFonts w:asciiTheme="minorHAnsi" w:hAnsiTheme="minorHAnsi"/>
                <w:noProof/>
                <w:color w:val="FF0000"/>
                <w:lang w:eastAsia="pl-PL"/>
              </w:rPr>
            </w:pPr>
            <w:r>
              <w:rPr>
                <w:rFonts w:asciiTheme="minorHAnsi" w:hAnsiTheme="minorHAnsi"/>
                <w:sz w:val="20"/>
              </w:rPr>
              <w:t>Uzupełnij</w:t>
            </w:r>
            <w:r w:rsidR="00885A81">
              <w:rPr>
                <w:rFonts w:asciiTheme="minorHAnsi" w:hAnsiTheme="minorHAnsi"/>
                <w:sz w:val="20"/>
              </w:rPr>
              <w:t xml:space="preserve"> jedną z wartości:</w:t>
            </w:r>
          </w:p>
          <w:p w:rsidR="00885A81" w:rsidRPr="00EC5630" w:rsidRDefault="00885A81" w:rsidP="00885A81">
            <w:pPr>
              <w:pStyle w:val="Akapitzlist"/>
              <w:numPr>
                <w:ilvl w:val="0"/>
                <w:numId w:val="59"/>
              </w:numPr>
              <w:spacing w:before="120" w:after="120" w:line="360" w:lineRule="auto"/>
              <w:jc w:val="both"/>
              <w:rPr>
                <w:rFonts w:asciiTheme="minorHAnsi" w:hAnsiTheme="minorHAnsi" w:cs="Tahoma"/>
                <w:sz w:val="20"/>
                <w:szCs w:val="20"/>
              </w:rPr>
            </w:pPr>
            <w:r w:rsidRPr="00EC5630">
              <w:rPr>
                <w:rFonts w:asciiTheme="minorHAnsi" w:hAnsiTheme="minorHAnsi" w:cs="Tahoma"/>
                <w:sz w:val="20"/>
                <w:szCs w:val="20"/>
              </w:rPr>
              <w:t>Nie</w:t>
            </w:r>
          </w:p>
          <w:p w:rsidR="00885A81" w:rsidRPr="00EC5630" w:rsidRDefault="00885A81" w:rsidP="00EC5630">
            <w:pPr>
              <w:pStyle w:val="Akapitzlist"/>
              <w:numPr>
                <w:ilvl w:val="0"/>
                <w:numId w:val="59"/>
              </w:numPr>
              <w:spacing w:before="120" w:after="120" w:line="360" w:lineRule="auto"/>
              <w:jc w:val="both"/>
              <w:rPr>
                <w:rFonts w:asciiTheme="minorHAnsi" w:hAnsiTheme="minorHAnsi" w:cs="Tahoma"/>
                <w:b/>
                <w:sz w:val="20"/>
                <w:szCs w:val="20"/>
              </w:rPr>
            </w:pPr>
            <w:r w:rsidRPr="00EC5630">
              <w:rPr>
                <w:rFonts w:asciiTheme="minorHAnsi" w:hAnsiTheme="minorHAnsi" w:cs="Tahoma"/>
                <w:sz w:val="20"/>
                <w:szCs w:val="20"/>
              </w:rPr>
              <w:t xml:space="preserve">Tak </w:t>
            </w:r>
          </w:p>
          <w:p w:rsidR="00EC5630" w:rsidRPr="00EC5630" w:rsidRDefault="00885A81" w:rsidP="00EC5630">
            <w:pPr>
              <w:pStyle w:val="Akapitzlist"/>
              <w:numPr>
                <w:ilvl w:val="0"/>
                <w:numId w:val="59"/>
              </w:numPr>
              <w:spacing w:before="120" w:after="120" w:line="360" w:lineRule="auto"/>
              <w:jc w:val="both"/>
              <w:rPr>
                <w:rFonts w:asciiTheme="minorHAnsi" w:hAnsiTheme="minorHAnsi" w:cs="Tahoma"/>
                <w:b/>
                <w:sz w:val="20"/>
                <w:szCs w:val="20"/>
              </w:rPr>
            </w:pPr>
            <w:r w:rsidRPr="00EC5630">
              <w:rPr>
                <w:rFonts w:asciiTheme="minorHAnsi" w:hAnsiTheme="minorHAnsi" w:cs="Tahoma"/>
                <w:sz w:val="20"/>
                <w:szCs w:val="20"/>
              </w:rPr>
              <w:t>Odmowa podania informacji</w:t>
            </w:r>
          </w:p>
        </w:tc>
      </w:tr>
    </w:tbl>
    <w:p w:rsidR="00C16BA1" w:rsidRPr="007B2DD6" w:rsidRDefault="00C16BA1" w:rsidP="00C16BA1">
      <w:pPr>
        <w:pStyle w:val="Akapitzlist"/>
        <w:ind w:left="360"/>
        <w:jc w:val="both"/>
        <w:rPr>
          <w:rFonts w:asciiTheme="minorHAnsi" w:hAnsiTheme="minorHAnsi" w:cs="Tahoma"/>
          <w:i/>
          <w:sz w:val="20"/>
          <w:szCs w:val="20"/>
        </w:rPr>
      </w:pPr>
    </w:p>
    <w:p w:rsidR="00894BE1" w:rsidRPr="007B2DD6" w:rsidRDefault="00894BE1" w:rsidP="00803F3C">
      <w:pPr>
        <w:pStyle w:val="Nagwek1"/>
        <w:numPr>
          <w:ilvl w:val="1"/>
          <w:numId w:val="7"/>
        </w:numPr>
        <w:rPr>
          <w:rFonts w:asciiTheme="minorHAnsi" w:hAnsiTheme="minorHAnsi"/>
          <w:color w:val="2A2F69"/>
        </w:rPr>
      </w:pPr>
      <w:bookmarkStart w:id="1793" w:name="_Toc445976287"/>
      <w:bookmarkStart w:id="1794" w:name="_Toc481141112"/>
      <w:r w:rsidRPr="007B2DD6">
        <w:rPr>
          <w:rFonts w:asciiTheme="minorHAnsi" w:hAnsiTheme="minorHAnsi"/>
          <w:color w:val="2A2F69"/>
        </w:rPr>
        <w:t>Zapisywanie formularza</w:t>
      </w:r>
      <w:bookmarkEnd w:id="1793"/>
      <w:bookmarkEnd w:id="1794"/>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W każdym momencie pracy nad utworzeniem formularza, możesz go zapisać, tak aby nie tracić tego, co już zdążyłeś</w:t>
      </w:r>
      <w:r w:rsidR="00304201">
        <w:rPr>
          <w:rFonts w:asciiTheme="minorHAnsi" w:hAnsiTheme="minorHAnsi"/>
          <w:sz w:val="20"/>
        </w:rPr>
        <w:t>/aś</w:t>
      </w:r>
      <w:r w:rsidRPr="007B2DD6">
        <w:rPr>
          <w:rFonts w:asciiTheme="minorHAnsi" w:hAnsiTheme="minorHAnsi"/>
          <w:sz w:val="20"/>
        </w:rPr>
        <w:t xml:space="preserve"> zrobić i kontynuować pracę w innym terminie.</w:t>
      </w:r>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 xml:space="preserve">W tym celu, wybierz funkcję </w:t>
      </w:r>
      <w:r w:rsidRPr="007B2DD6">
        <w:rPr>
          <w:rFonts w:asciiTheme="minorHAnsi" w:hAnsiTheme="minorHAnsi"/>
          <w:i/>
          <w:sz w:val="20"/>
        </w:rPr>
        <w:t xml:space="preserve">Zapisz </w:t>
      </w:r>
      <w:r w:rsidR="009F6577">
        <w:rPr>
          <w:rFonts w:asciiTheme="minorHAnsi" w:hAnsiTheme="minorHAnsi"/>
          <w:noProof/>
          <w:sz w:val="20"/>
          <w:lang w:eastAsia="pl-PL"/>
        </w:rPr>
        <w:drawing>
          <wp:inline distT="0" distB="0" distL="0" distR="0" wp14:anchorId="04A5CE4F" wp14:editId="67E8632C">
            <wp:extent cx="285790" cy="276264"/>
            <wp:effectExtent l="0" t="0" r="0" b="9525"/>
            <wp:docPr id="603" name="Obraz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9">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sidRPr="007B2DD6">
        <w:rPr>
          <w:rFonts w:asciiTheme="minorHAnsi" w:hAnsiTheme="minorHAnsi"/>
          <w:sz w:val="20"/>
        </w:rPr>
        <w:t>, dostępną na górze ekranu.</w:t>
      </w:r>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Każdorazowo, podczas każdego zapisu system sprawdza poprawność danych, które wprowadziłeś</w:t>
      </w:r>
      <w:r w:rsidR="00304201">
        <w:rPr>
          <w:rFonts w:asciiTheme="minorHAnsi" w:hAnsiTheme="minorHAnsi"/>
          <w:sz w:val="20"/>
        </w:rPr>
        <w:t>/aś</w:t>
      </w:r>
      <w:r w:rsidRPr="007B2DD6">
        <w:rPr>
          <w:rFonts w:asciiTheme="minorHAnsi" w:hAnsiTheme="minorHAnsi"/>
          <w:sz w:val="20"/>
        </w:rPr>
        <w:t xml:space="preserve"> i jeżeli nie brakuje danych wymagalnych do zapisu </w:t>
      </w:r>
      <w:r w:rsidR="00E013AC" w:rsidRPr="007B2DD6">
        <w:rPr>
          <w:rFonts w:asciiTheme="minorHAnsi" w:hAnsiTheme="minorHAnsi"/>
          <w:sz w:val="20"/>
        </w:rPr>
        <w:t>całego</w:t>
      </w:r>
      <w:r w:rsidRPr="007B2DD6">
        <w:rPr>
          <w:rFonts w:asciiTheme="minorHAnsi" w:hAnsiTheme="minorHAnsi"/>
          <w:sz w:val="20"/>
        </w:rPr>
        <w:t xml:space="preserve"> formularza, </w:t>
      </w:r>
      <w:r w:rsidR="00575495">
        <w:rPr>
          <w:rFonts w:asciiTheme="minorHAnsi" w:hAnsiTheme="minorHAnsi"/>
          <w:sz w:val="20"/>
        </w:rPr>
        <w:br/>
      </w:r>
      <w:r w:rsidRPr="007B2DD6">
        <w:rPr>
          <w:rFonts w:asciiTheme="minorHAnsi" w:hAnsiTheme="minorHAnsi"/>
          <w:sz w:val="20"/>
        </w:rPr>
        <w:t>jest on zapisywany i będziesz mia</w:t>
      </w:r>
      <w:r w:rsidR="00E013AC" w:rsidRPr="007B2DD6">
        <w:rPr>
          <w:rFonts w:asciiTheme="minorHAnsi" w:hAnsiTheme="minorHAnsi"/>
          <w:sz w:val="20"/>
        </w:rPr>
        <w:t>ł do niego dostęp w dowolnym momencie.</w:t>
      </w:r>
    </w:p>
    <w:p w:rsidR="00E93DE6" w:rsidRPr="007B2DD6" w:rsidRDefault="00E93DE6" w:rsidP="00803F3C">
      <w:pPr>
        <w:pStyle w:val="Nagwek1"/>
        <w:numPr>
          <w:ilvl w:val="1"/>
          <w:numId w:val="7"/>
        </w:numPr>
        <w:rPr>
          <w:rFonts w:asciiTheme="minorHAnsi" w:hAnsiTheme="minorHAnsi"/>
          <w:color w:val="2A2F69"/>
        </w:rPr>
      </w:pPr>
      <w:bookmarkStart w:id="1795" w:name="_Toc445976288"/>
      <w:bookmarkStart w:id="1796" w:name="_Toc481141113"/>
      <w:r w:rsidRPr="007B2DD6">
        <w:rPr>
          <w:rFonts w:asciiTheme="minorHAnsi" w:hAnsiTheme="minorHAnsi"/>
          <w:color w:val="2A2F69"/>
        </w:rPr>
        <w:t>Przesyłanie formularza</w:t>
      </w:r>
      <w:bookmarkEnd w:id="1795"/>
      <w:bookmarkEnd w:id="1796"/>
    </w:p>
    <w:p w:rsidR="00E013AC" w:rsidRPr="007B2DD6" w:rsidRDefault="00E013AC" w:rsidP="00F0369F">
      <w:pPr>
        <w:spacing w:before="120" w:after="120" w:line="360" w:lineRule="auto"/>
        <w:jc w:val="both"/>
        <w:rPr>
          <w:rFonts w:asciiTheme="minorHAnsi" w:hAnsiTheme="minorHAnsi"/>
          <w:sz w:val="20"/>
        </w:rPr>
      </w:pPr>
      <w:r w:rsidRPr="007B2DD6">
        <w:rPr>
          <w:rFonts w:asciiTheme="minorHAnsi" w:hAnsiTheme="minorHAnsi"/>
          <w:sz w:val="20"/>
        </w:rPr>
        <w:t xml:space="preserve">Po utworzeniu formularza, możesz przekazać go do instytucji, która go zweryfikuje. Aby to zrobić, wybierz funkcję </w:t>
      </w:r>
      <w:r w:rsidRPr="007B2DD6">
        <w:rPr>
          <w:rFonts w:asciiTheme="minorHAnsi" w:hAnsiTheme="minorHAnsi"/>
          <w:i/>
          <w:sz w:val="20"/>
        </w:rPr>
        <w:t xml:space="preserve">Prześlij </w:t>
      </w:r>
      <w:r w:rsidRPr="007B2DD6">
        <w:rPr>
          <w:rFonts w:asciiTheme="minorHAnsi" w:hAnsiTheme="minorHAnsi"/>
          <w:i/>
          <w:noProof/>
          <w:lang w:eastAsia="pl-PL"/>
        </w:rPr>
        <w:drawing>
          <wp:inline distT="0" distB="0" distL="0" distR="0" wp14:anchorId="59316AD8" wp14:editId="57DCD4D5">
            <wp:extent cx="276225" cy="266700"/>
            <wp:effectExtent l="0" t="0" r="9525" b="0"/>
            <wp:docPr id="359" name="Obraz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276225" cy="266700"/>
                    </a:xfrm>
                    <a:prstGeom prst="rect">
                      <a:avLst/>
                    </a:prstGeom>
                  </pic:spPr>
                </pic:pic>
              </a:graphicData>
            </a:graphic>
          </wp:inline>
        </w:drawing>
      </w:r>
      <w:r w:rsidRPr="007B2DD6">
        <w:rPr>
          <w:rFonts w:asciiTheme="minorHAnsi" w:hAnsiTheme="minorHAnsi"/>
          <w:i/>
          <w:sz w:val="20"/>
        </w:rPr>
        <w:t>.</w:t>
      </w:r>
    </w:p>
    <w:p w:rsidR="00E013AC" w:rsidRPr="007B2DD6" w:rsidRDefault="00E013AC" w:rsidP="00E013AC">
      <w:pPr>
        <w:jc w:val="center"/>
        <w:rPr>
          <w:rFonts w:asciiTheme="minorHAnsi" w:hAnsiTheme="minorHAnsi"/>
        </w:rPr>
      </w:pPr>
      <w:r w:rsidRPr="007B2DD6">
        <w:rPr>
          <w:rFonts w:asciiTheme="minorHAnsi" w:hAnsiTheme="minorHAnsi"/>
          <w:noProof/>
          <w:lang w:eastAsia="pl-PL"/>
        </w:rPr>
        <w:lastRenderedPageBreak/>
        <mc:AlternateContent>
          <mc:Choice Requires="wps">
            <w:drawing>
              <wp:anchor distT="0" distB="0" distL="114300" distR="114300" simplePos="0" relativeHeight="251629568" behindDoc="0" locked="0" layoutInCell="1" allowOverlap="1" wp14:anchorId="4DDDCC97" wp14:editId="50FE9532">
                <wp:simplePos x="0" y="0"/>
                <wp:positionH relativeFrom="column">
                  <wp:posOffset>2207895</wp:posOffset>
                </wp:positionH>
                <wp:positionV relativeFrom="paragraph">
                  <wp:posOffset>1536862</wp:posOffset>
                </wp:positionV>
                <wp:extent cx="250190" cy="206375"/>
                <wp:effectExtent l="0" t="0" r="16510" b="22225"/>
                <wp:wrapNone/>
                <wp:docPr id="358" name="Prostokąt zaokrąglony 358"/>
                <wp:cNvGraphicFramePr/>
                <a:graphic xmlns:a="http://schemas.openxmlformats.org/drawingml/2006/main">
                  <a:graphicData uri="http://schemas.microsoft.com/office/word/2010/wordprocessingShape">
                    <wps:wsp>
                      <wps:cNvSpPr/>
                      <wps:spPr>
                        <a:xfrm>
                          <a:off x="0" y="0"/>
                          <a:ext cx="25019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3D0B8C" id="Prostokąt zaokrąglony 358" o:spid="_x0000_s1026" style="position:absolute;margin-left:173.85pt;margin-top:121pt;width:19.7pt;height:16.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" filled="f" strokecolor="#c0504d [3205]" strokeweight="2pt"/>
            </w:pict>
          </mc:Fallback>
        </mc:AlternateContent>
      </w:r>
      <w:r w:rsidRPr="007B2DD6">
        <w:rPr>
          <w:rFonts w:asciiTheme="minorHAnsi" w:hAnsiTheme="minorHAnsi"/>
          <w:noProof/>
          <w:lang w:eastAsia="pl-PL"/>
        </w:rPr>
        <w:drawing>
          <wp:inline distT="0" distB="0" distL="0" distR="0" wp14:anchorId="51AE7EEC" wp14:editId="2E4802D2">
            <wp:extent cx="6464596" cy="3048793"/>
            <wp:effectExtent l="0" t="0" r="0" b="0"/>
            <wp:docPr id="360" name="Obraz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6471669" cy="3052129"/>
                    </a:xfrm>
                    <a:prstGeom prst="rect">
                      <a:avLst/>
                    </a:prstGeom>
                  </pic:spPr>
                </pic:pic>
              </a:graphicData>
            </a:graphic>
          </wp:inline>
        </w:drawing>
      </w:r>
    </w:p>
    <w:p w:rsidR="00844998" w:rsidRDefault="00844998" w:rsidP="00F0369F">
      <w:pPr>
        <w:spacing w:before="120" w:after="120" w:line="360" w:lineRule="auto"/>
        <w:jc w:val="both"/>
        <w:rPr>
          <w:rFonts w:asciiTheme="minorHAnsi" w:hAnsiTheme="minorHAnsi"/>
          <w:sz w:val="20"/>
        </w:rPr>
      </w:pPr>
      <w:r w:rsidRPr="007B2DD6">
        <w:rPr>
          <w:rFonts w:asciiTheme="minorHAnsi" w:hAnsiTheme="minorHAnsi"/>
          <w:sz w:val="20"/>
        </w:rPr>
        <w:t xml:space="preserve">Jeżeli Twój formularz będzie zawierał nieprawidłowe dane, np. nie zostaną uzupełnione wszystkie wymagane pola, system poinformuje Cię o tym specjalnym komunikatem. </w:t>
      </w:r>
      <w:r w:rsidR="004D4B1F">
        <w:rPr>
          <w:rFonts w:asciiTheme="minorHAnsi" w:hAnsiTheme="minorHAnsi"/>
          <w:sz w:val="20"/>
        </w:rPr>
        <w:t>SL2014</w:t>
      </w:r>
      <w:r w:rsidRPr="007B2DD6">
        <w:rPr>
          <w:rFonts w:asciiTheme="minorHAnsi" w:hAnsiTheme="minorHAnsi"/>
          <w:sz w:val="20"/>
        </w:rPr>
        <w:t xml:space="preserve"> w specjalnym bloku </w:t>
      </w:r>
      <w:r w:rsidRPr="007B2DD6">
        <w:rPr>
          <w:rFonts w:asciiTheme="minorHAnsi" w:hAnsiTheme="minorHAnsi"/>
          <w:i/>
          <w:sz w:val="20"/>
        </w:rPr>
        <w:t>Wynik walidacji</w:t>
      </w:r>
      <w:r w:rsidRPr="007B2DD6">
        <w:rPr>
          <w:rFonts w:asciiTheme="minorHAnsi" w:hAnsiTheme="minorHAnsi"/>
          <w:sz w:val="20"/>
        </w:rPr>
        <w:t xml:space="preserve"> wyświetlonym nad formularzem precyzyjnie wskaże, które dane są niepoprawne. Po poprawie danych, wybierz ponownie funkcję </w:t>
      </w:r>
      <w:r w:rsidRPr="007B2DD6">
        <w:rPr>
          <w:rFonts w:asciiTheme="minorHAnsi" w:hAnsiTheme="minorHAnsi"/>
          <w:i/>
          <w:sz w:val="20"/>
        </w:rPr>
        <w:t>Prześlij</w:t>
      </w:r>
      <w:r w:rsidRPr="007B2DD6">
        <w:rPr>
          <w:rFonts w:asciiTheme="minorHAnsi" w:hAnsiTheme="minorHAnsi"/>
          <w:sz w:val="20"/>
        </w:rPr>
        <w:t>. Jeżeli formularz nie będzie zawierał</w:t>
      </w:r>
      <w:r w:rsidR="001935ED" w:rsidRPr="007B2DD6">
        <w:rPr>
          <w:rFonts w:asciiTheme="minorHAnsi" w:hAnsiTheme="minorHAnsi"/>
          <w:sz w:val="20"/>
        </w:rPr>
        <w:t xml:space="preserve"> już</w:t>
      </w:r>
      <w:r w:rsidRPr="007B2DD6">
        <w:rPr>
          <w:rFonts w:asciiTheme="minorHAnsi" w:hAnsiTheme="minorHAnsi"/>
          <w:sz w:val="20"/>
        </w:rPr>
        <w:t xml:space="preserve"> błędów, to </w:t>
      </w:r>
      <w:r w:rsidR="004D4B1F">
        <w:rPr>
          <w:rFonts w:asciiTheme="minorHAnsi" w:hAnsiTheme="minorHAnsi"/>
          <w:sz w:val="20"/>
        </w:rPr>
        <w:t>SL2014</w:t>
      </w:r>
      <w:r w:rsidRPr="007B2DD6">
        <w:rPr>
          <w:rFonts w:asciiTheme="minorHAnsi" w:hAnsiTheme="minorHAnsi"/>
          <w:sz w:val="20"/>
        </w:rPr>
        <w:t xml:space="preserve"> wyświetli komunikat o przesłaniu formularza do instytucji</w:t>
      </w:r>
      <w:r w:rsidR="001935ED" w:rsidRPr="007B2DD6">
        <w:rPr>
          <w:rFonts w:asciiTheme="minorHAnsi" w:hAnsiTheme="minorHAnsi"/>
          <w:sz w:val="20"/>
        </w:rPr>
        <w:t>.</w:t>
      </w:r>
    </w:p>
    <w:p w:rsidR="007160DD" w:rsidRPr="007B2DD6" w:rsidRDefault="00681731" w:rsidP="00F0369F">
      <w:pPr>
        <w:spacing w:before="120" w:after="120" w:line="360" w:lineRule="auto"/>
        <w:jc w:val="both"/>
        <w:rPr>
          <w:rFonts w:asciiTheme="minorHAnsi" w:hAnsiTheme="minorHAnsi"/>
          <w:sz w:val="20"/>
        </w:rPr>
      </w:pPr>
      <w:r>
        <w:rPr>
          <w:rFonts w:asciiTheme="minorHAnsi" w:hAnsiTheme="minorHAnsi"/>
          <w:b/>
          <w:color w:val="FF0000"/>
          <w:sz w:val="20"/>
        </w:rPr>
        <w:t>Uwaga!</w:t>
      </w:r>
      <w:r w:rsidR="007160DD" w:rsidRPr="00D8266E">
        <w:rPr>
          <w:rFonts w:asciiTheme="minorHAnsi" w:hAnsiTheme="minorHAnsi"/>
          <w:b/>
          <w:color w:val="FF0000"/>
          <w:sz w:val="20"/>
        </w:rPr>
        <w:t xml:space="preserve"> </w:t>
      </w:r>
      <w:r w:rsidR="007160DD">
        <w:rPr>
          <w:rFonts w:asciiTheme="minorHAnsi" w:hAnsiTheme="minorHAnsi"/>
          <w:b/>
          <w:color w:val="FF0000"/>
          <w:sz w:val="20"/>
        </w:rPr>
        <w:t>Będziesz mógł przesłać formularz wyłącznie wtedy, jeśli wniosek o płatność z którym jest powiązany ten formularz był przekazany do instytucji.</w:t>
      </w:r>
    </w:p>
    <w:p w:rsidR="00E013AC" w:rsidRPr="007B2DD6" w:rsidRDefault="00E013AC" w:rsidP="00E013AC">
      <w:pPr>
        <w:jc w:val="both"/>
        <w:rPr>
          <w:rFonts w:asciiTheme="minorHAnsi" w:hAnsiTheme="minorHAnsi"/>
          <w:sz w:val="20"/>
        </w:rPr>
      </w:pPr>
    </w:p>
    <w:p w:rsidR="00E93DE6" w:rsidRPr="007B2DD6" w:rsidRDefault="00E93DE6" w:rsidP="00803F3C">
      <w:pPr>
        <w:pStyle w:val="Nagwek1"/>
        <w:numPr>
          <w:ilvl w:val="1"/>
          <w:numId w:val="7"/>
        </w:numPr>
        <w:rPr>
          <w:rFonts w:asciiTheme="minorHAnsi" w:hAnsiTheme="minorHAnsi"/>
          <w:color w:val="2A2F69"/>
        </w:rPr>
      </w:pPr>
      <w:bookmarkStart w:id="1797" w:name="_Toc445976289"/>
      <w:bookmarkStart w:id="1798" w:name="_Toc481141114"/>
      <w:r w:rsidRPr="007B2DD6">
        <w:rPr>
          <w:rFonts w:asciiTheme="minorHAnsi" w:hAnsiTheme="minorHAnsi"/>
          <w:color w:val="2A2F69"/>
        </w:rPr>
        <w:t>Ponowne przesłanie formularza</w:t>
      </w:r>
      <w:bookmarkEnd w:id="1797"/>
      <w:bookmarkEnd w:id="1798"/>
    </w:p>
    <w:p w:rsidR="00D062C6" w:rsidRDefault="00D062C6" w:rsidP="00D062C6">
      <w:pPr>
        <w:spacing w:before="120" w:after="120" w:line="360" w:lineRule="auto"/>
        <w:rPr>
          <w:rFonts w:asciiTheme="minorHAnsi" w:hAnsiTheme="minorHAnsi"/>
          <w:sz w:val="20"/>
        </w:rPr>
      </w:pPr>
      <w:r w:rsidRPr="007B2DD6">
        <w:rPr>
          <w:rFonts w:asciiTheme="minorHAnsi" w:hAnsiTheme="minorHAnsi"/>
          <w:sz w:val="20"/>
        </w:rPr>
        <w:t xml:space="preserve">Może się zdarzyć, że Twój formularz zostanie wycofany do Ciebie przez instytucję do poprawy. Wycofany formularz możesz edytować i przesłać ponownie. </w:t>
      </w:r>
      <w:r w:rsidR="00F479A2">
        <w:rPr>
          <w:rFonts w:asciiTheme="minorHAnsi" w:hAnsiTheme="minorHAnsi"/>
          <w:sz w:val="20"/>
        </w:rPr>
        <w:br/>
      </w:r>
      <w:r w:rsidRPr="007B2DD6">
        <w:rPr>
          <w:rFonts w:asciiTheme="minorHAnsi" w:hAnsiTheme="minorHAnsi"/>
          <w:sz w:val="20"/>
        </w:rPr>
        <w:t>Jeżeli chcesz, możesz go też usunąć i utworzyć zupełnie nowy.</w:t>
      </w:r>
    </w:p>
    <w:p w:rsidR="00506812" w:rsidRPr="007B2DD6" w:rsidRDefault="00506812" w:rsidP="00D062C6">
      <w:pPr>
        <w:spacing w:before="120" w:after="120" w:line="360" w:lineRule="auto"/>
        <w:rPr>
          <w:rFonts w:asciiTheme="minorHAnsi" w:hAnsiTheme="minorHAnsi"/>
          <w:sz w:val="20"/>
        </w:rPr>
      </w:pPr>
      <w:r w:rsidRPr="00506812">
        <w:rPr>
          <w:rFonts w:asciiTheme="minorHAnsi" w:hAnsiTheme="minorHAnsi"/>
          <w:sz w:val="20"/>
        </w:rPr>
        <w:t>Pamiętaj, że dane poprawiane w wycofanym formularzu (np. dodanie formy wsparcia dla jednego z uczestników projektu) nie aktualizują się w innym/ch formularzu/ach. Musisz zatem poprawić dane także we wszystkich formularzach mających status: W przygotowaniu.</w:t>
      </w:r>
    </w:p>
    <w:p w:rsidR="00E93DE6" w:rsidRPr="007B2DD6" w:rsidRDefault="00E93DE6" w:rsidP="00803F3C">
      <w:pPr>
        <w:pStyle w:val="Nagwek1"/>
        <w:numPr>
          <w:ilvl w:val="1"/>
          <w:numId w:val="7"/>
        </w:numPr>
        <w:rPr>
          <w:rFonts w:asciiTheme="minorHAnsi" w:hAnsiTheme="minorHAnsi"/>
          <w:color w:val="2A2F69"/>
        </w:rPr>
      </w:pPr>
      <w:bookmarkStart w:id="1799" w:name="_Toc445976290"/>
      <w:bookmarkStart w:id="1800" w:name="_Toc481141115"/>
      <w:r w:rsidRPr="007B2DD6">
        <w:rPr>
          <w:rFonts w:asciiTheme="minorHAnsi" w:hAnsiTheme="minorHAnsi"/>
          <w:color w:val="2A2F69"/>
        </w:rPr>
        <w:lastRenderedPageBreak/>
        <w:t>Obsługa formularza</w:t>
      </w:r>
      <w:bookmarkEnd w:id="1799"/>
      <w:bookmarkEnd w:id="1800"/>
    </w:p>
    <w:p w:rsidR="00D062C6" w:rsidRPr="007B2DD6" w:rsidRDefault="004D4B1F" w:rsidP="00D52B80">
      <w:pPr>
        <w:spacing w:before="120" w:after="120" w:line="360" w:lineRule="auto"/>
        <w:rPr>
          <w:rFonts w:asciiTheme="minorHAnsi" w:hAnsiTheme="minorHAnsi"/>
          <w:sz w:val="20"/>
        </w:rPr>
      </w:pPr>
      <w:r>
        <w:rPr>
          <w:rFonts w:asciiTheme="minorHAnsi" w:hAnsiTheme="minorHAnsi"/>
          <w:sz w:val="20"/>
        </w:rPr>
        <w:t>SL2014</w:t>
      </w:r>
      <w:r w:rsidR="00D062C6" w:rsidRPr="007B2DD6">
        <w:rPr>
          <w:rFonts w:asciiTheme="minorHAnsi" w:hAnsiTheme="minorHAnsi"/>
          <w:sz w:val="20"/>
        </w:rPr>
        <w:t xml:space="preserve"> udostępnia Ci szereg możliwości związanych z obsługą </w:t>
      </w:r>
      <w:r w:rsidR="00EF572E">
        <w:rPr>
          <w:rFonts w:asciiTheme="minorHAnsi" w:hAnsiTheme="minorHAnsi"/>
          <w:sz w:val="20"/>
        </w:rPr>
        <w:t>T</w:t>
      </w:r>
      <w:r w:rsidR="00EF572E" w:rsidRPr="007B2DD6">
        <w:rPr>
          <w:rFonts w:asciiTheme="minorHAnsi" w:hAnsiTheme="minorHAnsi"/>
          <w:sz w:val="20"/>
        </w:rPr>
        <w:t xml:space="preserve">wojego </w:t>
      </w:r>
      <w:r w:rsidR="00D062C6" w:rsidRPr="007B2DD6">
        <w:rPr>
          <w:rFonts w:asciiTheme="minorHAnsi" w:hAnsiTheme="minorHAnsi"/>
          <w:sz w:val="20"/>
        </w:rPr>
        <w:t>formularza. Funkcjonalności te zostały opisane poniżej.</w:t>
      </w:r>
    </w:p>
    <w:p w:rsidR="00E93DE6" w:rsidRPr="007B2DD6" w:rsidRDefault="00E93DE6" w:rsidP="00803F3C">
      <w:pPr>
        <w:pStyle w:val="Nagwek1"/>
        <w:numPr>
          <w:ilvl w:val="2"/>
          <w:numId w:val="7"/>
        </w:numPr>
        <w:rPr>
          <w:rFonts w:asciiTheme="minorHAnsi" w:hAnsiTheme="minorHAnsi"/>
          <w:color w:val="2A2F69"/>
        </w:rPr>
      </w:pPr>
      <w:bookmarkStart w:id="1801" w:name="_Toc445976291"/>
      <w:bookmarkStart w:id="1802" w:name="_Toc481141116"/>
      <w:r w:rsidRPr="007B2DD6">
        <w:rPr>
          <w:rFonts w:asciiTheme="minorHAnsi" w:hAnsiTheme="minorHAnsi"/>
          <w:color w:val="2A2F69"/>
        </w:rPr>
        <w:t>Edycja formularza</w:t>
      </w:r>
      <w:bookmarkEnd w:id="1801"/>
      <w:bookmarkEnd w:id="1802"/>
    </w:p>
    <w:p w:rsidR="002F636D" w:rsidRPr="00C0229A" w:rsidRDefault="00D062C6" w:rsidP="00D52B80">
      <w:pPr>
        <w:spacing w:before="120" w:after="120" w:line="360" w:lineRule="auto"/>
        <w:rPr>
          <w:rFonts w:asciiTheme="minorHAnsi" w:hAnsiTheme="minorHAnsi"/>
          <w:sz w:val="20"/>
        </w:rPr>
      </w:pPr>
      <w:r w:rsidRPr="00C0229A">
        <w:rPr>
          <w:rFonts w:asciiTheme="minorHAnsi" w:hAnsiTheme="minorHAnsi"/>
          <w:sz w:val="20"/>
        </w:rPr>
        <w:t xml:space="preserve">Możesz edytować </w:t>
      </w:r>
      <w:r w:rsidR="002F636D" w:rsidRPr="00C0229A">
        <w:rPr>
          <w:rFonts w:asciiTheme="minorHAnsi" w:hAnsiTheme="minorHAnsi"/>
          <w:sz w:val="20"/>
        </w:rPr>
        <w:t xml:space="preserve">formularz, jednak tylko taki, który nie został wysłany do instytucji. W celu edycji, wybierz funkcję </w:t>
      </w:r>
      <w:r w:rsidR="002F636D" w:rsidRPr="00C0229A">
        <w:rPr>
          <w:rFonts w:asciiTheme="minorHAnsi" w:hAnsiTheme="minorHAnsi"/>
          <w:i/>
          <w:sz w:val="20"/>
        </w:rPr>
        <w:t>Edytuj</w:t>
      </w:r>
      <w:r w:rsidR="002F636D" w:rsidRPr="00C0229A">
        <w:rPr>
          <w:rFonts w:asciiTheme="minorHAnsi" w:hAnsiTheme="minorHAnsi"/>
          <w:sz w:val="20"/>
        </w:rPr>
        <w:t xml:space="preserve"> </w:t>
      </w:r>
      <w:r w:rsidR="009F6577">
        <w:rPr>
          <w:rFonts w:asciiTheme="minorHAnsi" w:hAnsiTheme="minorHAnsi"/>
          <w:noProof/>
          <w:sz w:val="20"/>
          <w:lang w:eastAsia="pl-PL"/>
        </w:rPr>
        <w:drawing>
          <wp:inline distT="0" distB="0" distL="0" distR="0" wp14:anchorId="1BA0F906" wp14:editId="097E20A4">
            <wp:extent cx="295394" cy="314452"/>
            <wp:effectExtent l="0" t="0" r="9525" b="9525"/>
            <wp:docPr id="605" name="Obraz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43">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p>
    <w:p w:rsidR="002F636D" w:rsidRDefault="009F6577" w:rsidP="002F636D">
      <w:pPr>
        <w:jc w:val="center"/>
        <w:rPr>
          <w:rFonts w:asciiTheme="minorHAnsi" w:hAnsiTheme="minorHAnsi"/>
        </w:rPr>
      </w:pPr>
      <w:r>
        <w:rPr>
          <w:rFonts w:asciiTheme="minorHAnsi" w:hAnsiTheme="minorHAnsi"/>
          <w:noProof/>
          <w:lang w:eastAsia="pl-PL"/>
        </w:rPr>
        <w:drawing>
          <wp:inline distT="0" distB="0" distL="0" distR="0" wp14:anchorId="46B6F5AA" wp14:editId="73FB5C89">
            <wp:extent cx="8892540" cy="3435350"/>
            <wp:effectExtent l="0" t="0" r="3810" b="0"/>
            <wp:docPr id="604" name="Obraz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0">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A35349" w:rsidRDefault="00A35349" w:rsidP="002F636D">
      <w:pPr>
        <w:jc w:val="center"/>
        <w:rPr>
          <w:rFonts w:asciiTheme="minorHAnsi" w:hAnsiTheme="minorHAnsi"/>
        </w:rPr>
      </w:pPr>
    </w:p>
    <w:p w:rsidR="00A35349" w:rsidRDefault="00A35349" w:rsidP="002F636D">
      <w:pPr>
        <w:jc w:val="center"/>
        <w:rPr>
          <w:rFonts w:asciiTheme="minorHAnsi" w:hAnsiTheme="minorHAnsi"/>
        </w:rPr>
      </w:pPr>
    </w:p>
    <w:p w:rsidR="00A35349" w:rsidRDefault="00A35349" w:rsidP="002F636D">
      <w:pPr>
        <w:jc w:val="center"/>
        <w:rPr>
          <w:rFonts w:asciiTheme="minorHAnsi" w:hAnsiTheme="minorHAnsi"/>
        </w:rPr>
      </w:pPr>
    </w:p>
    <w:p w:rsidR="00A35349" w:rsidRDefault="00A35349" w:rsidP="002F636D">
      <w:pPr>
        <w:jc w:val="center"/>
        <w:rPr>
          <w:rFonts w:asciiTheme="minorHAnsi" w:hAnsiTheme="minorHAnsi"/>
        </w:rPr>
      </w:pPr>
    </w:p>
    <w:p w:rsidR="00A35349" w:rsidRPr="007B2DD6" w:rsidRDefault="00A35349" w:rsidP="002F636D">
      <w:pPr>
        <w:jc w:val="center"/>
        <w:rPr>
          <w:rFonts w:asciiTheme="minorHAnsi" w:hAnsiTheme="minorHAnsi"/>
        </w:rPr>
      </w:pPr>
    </w:p>
    <w:p w:rsidR="00E013AC" w:rsidRPr="007B2DD6" w:rsidRDefault="00E013AC" w:rsidP="00803F3C">
      <w:pPr>
        <w:pStyle w:val="Nagwek1"/>
        <w:numPr>
          <w:ilvl w:val="2"/>
          <w:numId w:val="7"/>
        </w:numPr>
        <w:rPr>
          <w:rFonts w:asciiTheme="minorHAnsi" w:hAnsiTheme="minorHAnsi"/>
          <w:color w:val="2A2F69"/>
        </w:rPr>
      </w:pPr>
      <w:bookmarkStart w:id="1803" w:name="_Toc445976292"/>
      <w:bookmarkStart w:id="1804" w:name="_Toc481141117"/>
      <w:r w:rsidRPr="007B2DD6">
        <w:rPr>
          <w:rFonts w:asciiTheme="minorHAnsi" w:hAnsiTheme="minorHAnsi"/>
          <w:color w:val="2A2F69"/>
        </w:rPr>
        <w:t>Usuwanie formularza</w:t>
      </w:r>
      <w:bookmarkEnd w:id="1803"/>
      <w:bookmarkEnd w:id="1804"/>
    </w:p>
    <w:p w:rsidR="002F636D" w:rsidRPr="00C0229A" w:rsidRDefault="002F636D" w:rsidP="00D52B80">
      <w:pPr>
        <w:spacing w:before="120" w:after="120" w:line="360" w:lineRule="auto"/>
        <w:rPr>
          <w:rFonts w:asciiTheme="minorHAnsi" w:hAnsiTheme="minorHAnsi"/>
          <w:sz w:val="20"/>
        </w:rPr>
      </w:pPr>
      <w:r w:rsidRPr="00C0229A">
        <w:rPr>
          <w:rFonts w:asciiTheme="minorHAnsi" w:hAnsiTheme="minorHAnsi"/>
          <w:sz w:val="20"/>
        </w:rPr>
        <w:t>Możesz usunąć swój formularz, jednak tylko taki, który nie został wysłany do instytucji</w:t>
      </w:r>
      <w:r w:rsidR="009F7A7E">
        <w:rPr>
          <w:rFonts w:asciiTheme="minorHAnsi" w:hAnsiTheme="minorHAnsi"/>
          <w:sz w:val="20"/>
        </w:rPr>
        <w:t xml:space="preserve"> lub został wycofany przez Instytucję</w:t>
      </w:r>
      <w:r w:rsidRPr="00C0229A">
        <w:rPr>
          <w:rFonts w:asciiTheme="minorHAnsi" w:hAnsiTheme="minorHAnsi"/>
          <w:sz w:val="20"/>
        </w:rPr>
        <w:t xml:space="preserve">. W celu usunięcia, wybierz funkcję </w:t>
      </w:r>
      <w:r w:rsidRPr="00C0229A">
        <w:rPr>
          <w:rFonts w:asciiTheme="minorHAnsi" w:hAnsiTheme="minorHAnsi"/>
          <w:i/>
          <w:sz w:val="20"/>
        </w:rPr>
        <w:t>Usuń</w:t>
      </w:r>
      <w:r w:rsidR="004240C6">
        <w:rPr>
          <w:rFonts w:asciiTheme="minorHAnsi" w:hAnsiTheme="minorHAnsi"/>
          <w:i/>
          <w:sz w:val="20"/>
        </w:rPr>
        <w:t xml:space="preserve"> </w:t>
      </w:r>
      <w:r w:rsidRPr="00C0229A">
        <w:rPr>
          <w:rFonts w:asciiTheme="minorHAnsi" w:hAnsiTheme="minorHAnsi"/>
          <w:noProof/>
          <w:sz w:val="20"/>
          <w:lang w:eastAsia="pl-PL"/>
        </w:rPr>
        <w:drawing>
          <wp:inline distT="0" distB="0" distL="0" distR="0" wp14:anchorId="0D19F58C" wp14:editId="37EDC66A">
            <wp:extent cx="266700" cy="295275"/>
            <wp:effectExtent l="0" t="0" r="0" b="9525"/>
            <wp:docPr id="367" name="Obraz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1"/>
                    <a:stretch>
                      <a:fillRect/>
                    </a:stretch>
                  </pic:blipFill>
                  <pic:spPr>
                    <a:xfrm>
                      <a:off x="0" y="0"/>
                      <a:ext cx="266700" cy="295275"/>
                    </a:xfrm>
                    <a:prstGeom prst="rect">
                      <a:avLst/>
                    </a:prstGeom>
                  </pic:spPr>
                </pic:pic>
              </a:graphicData>
            </a:graphic>
          </wp:inline>
        </w:drawing>
      </w:r>
    </w:p>
    <w:p w:rsidR="00E013AC" w:rsidRDefault="009F6577" w:rsidP="002F636D">
      <w:pPr>
        <w:jc w:val="center"/>
        <w:rPr>
          <w:rFonts w:asciiTheme="minorHAnsi" w:hAnsiTheme="minorHAnsi"/>
        </w:rPr>
      </w:pPr>
      <w:r>
        <w:rPr>
          <w:rFonts w:asciiTheme="minorHAnsi" w:hAnsiTheme="minorHAnsi"/>
          <w:noProof/>
          <w:lang w:eastAsia="pl-PL"/>
        </w:rPr>
        <w:drawing>
          <wp:inline distT="0" distB="0" distL="0" distR="0" wp14:anchorId="37E1A015" wp14:editId="65C71BB8">
            <wp:extent cx="10139072" cy="3916908"/>
            <wp:effectExtent l="0" t="0" r="0" b="7620"/>
            <wp:docPr id="607" name="Obraz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2">
                      <a:extLst>
                        <a:ext uri="{28A0092B-C50C-407E-A947-70E740481C1C}">
                          <a14:useLocalDpi xmlns:a14="http://schemas.microsoft.com/office/drawing/2010/main" val="0"/>
                        </a:ext>
                      </a:extLst>
                    </a:blip>
                    <a:stretch>
                      <a:fillRect/>
                    </a:stretch>
                  </pic:blipFill>
                  <pic:spPr>
                    <a:xfrm>
                      <a:off x="0" y="0"/>
                      <a:ext cx="10132462" cy="3914354"/>
                    </a:xfrm>
                    <a:prstGeom prst="rect">
                      <a:avLst/>
                    </a:prstGeom>
                  </pic:spPr>
                </pic:pic>
              </a:graphicData>
            </a:graphic>
          </wp:inline>
        </w:drawing>
      </w:r>
    </w:p>
    <w:p w:rsidR="00A35349" w:rsidRDefault="00A35349" w:rsidP="002F636D">
      <w:pPr>
        <w:jc w:val="center"/>
        <w:rPr>
          <w:rFonts w:asciiTheme="minorHAnsi" w:hAnsiTheme="minorHAnsi"/>
        </w:rPr>
      </w:pPr>
    </w:p>
    <w:p w:rsidR="00A35349" w:rsidRPr="007B2DD6" w:rsidRDefault="00A35349" w:rsidP="002F636D">
      <w:pPr>
        <w:jc w:val="center"/>
        <w:rPr>
          <w:rFonts w:asciiTheme="minorHAnsi" w:hAnsiTheme="minorHAnsi"/>
        </w:rPr>
      </w:pPr>
    </w:p>
    <w:p w:rsidR="00E013AC" w:rsidRPr="007B2DD6" w:rsidRDefault="00E013AC" w:rsidP="00803F3C">
      <w:pPr>
        <w:pStyle w:val="Nagwek1"/>
        <w:numPr>
          <w:ilvl w:val="2"/>
          <w:numId w:val="7"/>
        </w:numPr>
        <w:rPr>
          <w:rFonts w:asciiTheme="minorHAnsi" w:hAnsiTheme="minorHAnsi"/>
          <w:color w:val="2A2F69"/>
        </w:rPr>
      </w:pPr>
      <w:bookmarkStart w:id="1805" w:name="_Toc445976293"/>
      <w:bookmarkStart w:id="1806" w:name="_Toc481141118"/>
      <w:r w:rsidRPr="007B2DD6">
        <w:rPr>
          <w:rFonts w:asciiTheme="minorHAnsi" w:hAnsiTheme="minorHAnsi"/>
          <w:color w:val="2A2F69"/>
        </w:rPr>
        <w:t>Podgląd formularza</w:t>
      </w:r>
      <w:bookmarkEnd w:id="1805"/>
      <w:bookmarkEnd w:id="1806"/>
    </w:p>
    <w:p w:rsidR="00E013AC" w:rsidRPr="00C0229A" w:rsidRDefault="002F636D" w:rsidP="00D52B80">
      <w:pPr>
        <w:spacing w:before="120" w:after="120" w:line="360" w:lineRule="auto"/>
        <w:rPr>
          <w:rFonts w:asciiTheme="minorHAnsi" w:hAnsiTheme="minorHAnsi"/>
          <w:i/>
          <w:sz w:val="20"/>
        </w:rPr>
      </w:pPr>
      <w:r w:rsidRPr="00C0229A">
        <w:rPr>
          <w:rFonts w:asciiTheme="minorHAnsi" w:hAnsiTheme="minorHAnsi"/>
          <w:sz w:val="20"/>
        </w:rPr>
        <w:t xml:space="preserve">Każdy formularz, niezależnie od jego statusu, może być otwarty w tzw. trybie odczytu, bez możliwości edytowania. W tym celu, wybierz funkcję </w:t>
      </w:r>
      <w:r w:rsidRPr="00C0229A">
        <w:rPr>
          <w:rFonts w:asciiTheme="minorHAnsi" w:hAnsiTheme="minorHAnsi"/>
          <w:i/>
          <w:sz w:val="20"/>
        </w:rPr>
        <w:t xml:space="preserve">Podgląd </w:t>
      </w:r>
      <w:r w:rsidR="009F6577">
        <w:rPr>
          <w:rFonts w:asciiTheme="minorHAnsi" w:hAnsiTheme="minorHAnsi"/>
          <w:i/>
          <w:noProof/>
          <w:sz w:val="20"/>
          <w:lang w:eastAsia="pl-PL"/>
        </w:rPr>
        <w:drawing>
          <wp:inline distT="0" distB="0" distL="0" distR="0" wp14:anchorId="227F56BC" wp14:editId="0A2F2B90">
            <wp:extent cx="285790" cy="295316"/>
            <wp:effectExtent l="0" t="0" r="0" b="9525"/>
            <wp:docPr id="608" name="Obraz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8">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p>
    <w:p w:rsidR="002F636D" w:rsidRDefault="009F6577" w:rsidP="002F636D">
      <w:pPr>
        <w:jc w:val="center"/>
        <w:rPr>
          <w:rFonts w:asciiTheme="minorHAnsi" w:hAnsiTheme="minorHAnsi"/>
        </w:rPr>
      </w:pPr>
      <w:r>
        <w:rPr>
          <w:rFonts w:asciiTheme="minorHAnsi" w:hAnsiTheme="minorHAnsi"/>
          <w:noProof/>
          <w:lang w:eastAsia="pl-PL"/>
        </w:rPr>
        <w:drawing>
          <wp:inline distT="0" distB="0" distL="0" distR="0" wp14:anchorId="4EA6EECE" wp14:editId="75243737">
            <wp:extent cx="9199885" cy="3554083"/>
            <wp:effectExtent l="0" t="0" r="1270" b="8890"/>
            <wp:docPr id="609" name="Obraz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3">
                      <a:extLst>
                        <a:ext uri="{28A0092B-C50C-407E-A947-70E740481C1C}">
                          <a14:useLocalDpi xmlns:a14="http://schemas.microsoft.com/office/drawing/2010/main" val="0"/>
                        </a:ext>
                      </a:extLst>
                    </a:blip>
                    <a:stretch>
                      <a:fillRect/>
                    </a:stretch>
                  </pic:blipFill>
                  <pic:spPr>
                    <a:xfrm>
                      <a:off x="0" y="0"/>
                      <a:ext cx="9193292" cy="3551536"/>
                    </a:xfrm>
                    <a:prstGeom prst="rect">
                      <a:avLst/>
                    </a:prstGeom>
                  </pic:spPr>
                </pic:pic>
              </a:graphicData>
            </a:graphic>
          </wp:inline>
        </w:drawing>
      </w:r>
    </w:p>
    <w:p w:rsidR="00A35349" w:rsidRDefault="00A35349" w:rsidP="002F636D">
      <w:pPr>
        <w:jc w:val="center"/>
        <w:rPr>
          <w:rFonts w:asciiTheme="minorHAnsi" w:hAnsiTheme="minorHAnsi"/>
        </w:rPr>
      </w:pPr>
    </w:p>
    <w:p w:rsidR="00A35349" w:rsidRPr="007B2DD6" w:rsidRDefault="00A35349" w:rsidP="002F636D">
      <w:pPr>
        <w:jc w:val="center"/>
        <w:rPr>
          <w:rFonts w:asciiTheme="minorHAnsi" w:hAnsiTheme="minorHAnsi"/>
        </w:rPr>
      </w:pPr>
    </w:p>
    <w:p w:rsidR="00E93DE6" w:rsidRPr="007B2DD6" w:rsidRDefault="00E93DE6" w:rsidP="00803F3C">
      <w:pPr>
        <w:pStyle w:val="Nagwek1"/>
        <w:numPr>
          <w:ilvl w:val="2"/>
          <w:numId w:val="7"/>
        </w:numPr>
        <w:rPr>
          <w:rFonts w:asciiTheme="minorHAnsi" w:hAnsiTheme="minorHAnsi"/>
          <w:color w:val="2A2F69"/>
        </w:rPr>
      </w:pPr>
      <w:bookmarkStart w:id="1807" w:name="_Toc445976294"/>
      <w:bookmarkStart w:id="1808" w:name="_Toc481141119"/>
      <w:r w:rsidRPr="007B2DD6">
        <w:rPr>
          <w:rFonts w:asciiTheme="minorHAnsi" w:hAnsiTheme="minorHAnsi"/>
          <w:color w:val="2A2F69"/>
        </w:rPr>
        <w:lastRenderedPageBreak/>
        <w:t>Eksport formularza</w:t>
      </w:r>
      <w:bookmarkEnd w:id="1807"/>
      <w:bookmarkEnd w:id="1808"/>
    </w:p>
    <w:p w:rsidR="00E93DE6"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Możesz wyeksportować dane zawarte w twoim formularzu do pliku csv. Twój formularz zawiera dane osobowe i dlatego, każdorazowy eksport danych </w:t>
      </w:r>
      <w:r w:rsidRPr="00C0229A">
        <w:rPr>
          <w:rFonts w:asciiTheme="minorHAnsi" w:hAnsiTheme="minorHAnsi"/>
          <w:sz w:val="20"/>
        </w:rPr>
        <w:br/>
        <w:t>z systemu musi być odnotowany i będziesz musiał wprowadzić informację dotyczącą powodu takiego eksportu.</w:t>
      </w: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Aby rozpocząć eksport danych, wybierz funkcję</w:t>
      </w:r>
      <w:r w:rsidRPr="00C0229A">
        <w:rPr>
          <w:rFonts w:asciiTheme="minorHAnsi" w:hAnsiTheme="minorHAnsi"/>
          <w:i/>
          <w:sz w:val="20"/>
        </w:rPr>
        <w:t xml:space="preserve"> Eksportuj</w:t>
      </w:r>
      <w:r w:rsidRPr="00C0229A">
        <w:rPr>
          <w:rFonts w:asciiTheme="minorHAnsi" w:hAnsiTheme="minorHAnsi"/>
          <w:sz w:val="20"/>
        </w:rPr>
        <w:t xml:space="preserve"> </w:t>
      </w:r>
      <w:r w:rsidRPr="00C0229A">
        <w:rPr>
          <w:rFonts w:asciiTheme="minorHAnsi" w:hAnsiTheme="minorHAnsi"/>
          <w:noProof/>
          <w:sz w:val="20"/>
          <w:lang w:eastAsia="pl-PL"/>
        </w:rPr>
        <w:drawing>
          <wp:inline distT="0" distB="0" distL="0" distR="0" wp14:anchorId="096725C8" wp14:editId="5521133E">
            <wp:extent cx="361950" cy="266700"/>
            <wp:effectExtent l="0" t="0" r="0" b="0"/>
            <wp:docPr id="374" name="Obraz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4"/>
                    <a:stretch>
                      <a:fillRect/>
                    </a:stretch>
                  </pic:blipFill>
                  <pic:spPr>
                    <a:xfrm>
                      <a:off x="0" y="0"/>
                      <a:ext cx="361950" cy="266700"/>
                    </a:xfrm>
                    <a:prstGeom prst="rect">
                      <a:avLst/>
                    </a:prstGeom>
                  </pic:spPr>
                </pic:pic>
              </a:graphicData>
            </a:graphic>
          </wp:inline>
        </w:drawing>
      </w:r>
    </w:p>
    <w:p w:rsidR="003977C3" w:rsidRPr="007B2DD6" w:rsidRDefault="009F6577" w:rsidP="00D52B80">
      <w:pPr>
        <w:spacing w:before="120" w:after="120" w:line="360" w:lineRule="auto"/>
        <w:rPr>
          <w:rFonts w:asciiTheme="minorHAnsi" w:hAnsiTheme="minorHAnsi"/>
        </w:rPr>
      </w:pPr>
      <w:r>
        <w:rPr>
          <w:rFonts w:asciiTheme="minorHAnsi" w:hAnsiTheme="minorHAnsi"/>
          <w:noProof/>
          <w:lang w:eastAsia="pl-PL"/>
        </w:rPr>
        <w:drawing>
          <wp:inline distT="0" distB="0" distL="0" distR="0" wp14:anchorId="70EC0417" wp14:editId="2965ED01">
            <wp:extent cx="9073590" cy="3505293"/>
            <wp:effectExtent l="0" t="0" r="0" b="0"/>
            <wp:docPr id="610" name="Obraz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5">
                      <a:extLst>
                        <a:ext uri="{28A0092B-C50C-407E-A947-70E740481C1C}">
                          <a14:useLocalDpi xmlns:a14="http://schemas.microsoft.com/office/drawing/2010/main" val="0"/>
                        </a:ext>
                      </a:extLst>
                    </a:blip>
                    <a:stretch>
                      <a:fillRect/>
                    </a:stretch>
                  </pic:blipFill>
                  <pic:spPr>
                    <a:xfrm>
                      <a:off x="0" y="0"/>
                      <a:ext cx="9077987" cy="3506992"/>
                    </a:xfrm>
                    <a:prstGeom prst="rect">
                      <a:avLst/>
                    </a:prstGeom>
                  </pic:spPr>
                </pic:pic>
              </a:graphicData>
            </a:graphic>
          </wp:inline>
        </w:drawing>
      </w:r>
    </w:p>
    <w:p w:rsidR="003977C3" w:rsidRPr="007B2DD6" w:rsidRDefault="003977C3" w:rsidP="00D52B80">
      <w:pPr>
        <w:spacing w:before="120" w:after="120" w:line="360" w:lineRule="auto"/>
        <w:rPr>
          <w:rFonts w:asciiTheme="minorHAnsi" w:hAnsiTheme="minorHAnsi"/>
        </w:rPr>
      </w:pP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Po wyborze funkcji eksportu system prezentuje okno </w:t>
      </w:r>
      <w:r w:rsidRPr="00C0229A">
        <w:rPr>
          <w:rFonts w:asciiTheme="minorHAnsi" w:hAnsiTheme="minorHAnsi"/>
          <w:i/>
          <w:sz w:val="20"/>
        </w:rPr>
        <w:t>Informacja o udostępnieniu danych</w:t>
      </w:r>
      <w:r w:rsidRPr="00C0229A">
        <w:rPr>
          <w:rFonts w:asciiTheme="minorHAnsi" w:hAnsiTheme="minorHAnsi"/>
          <w:sz w:val="20"/>
        </w:rPr>
        <w:t xml:space="preserve"> w którym musisz wprowadzić informację dotyczącą przyczyny i adresata danych, jakie eksportujesz.</w:t>
      </w:r>
    </w:p>
    <w:p w:rsidR="003977C3" w:rsidRPr="00C0229A" w:rsidRDefault="003977C3" w:rsidP="00D52B80">
      <w:pPr>
        <w:spacing w:before="120" w:after="120" w:line="360" w:lineRule="auto"/>
        <w:jc w:val="center"/>
        <w:rPr>
          <w:rFonts w:asciiTheme="minorHAnsi" w:hAnsiTheme="minorHAnsi"/>
          <w:sz w:val="20"/>
        </w:rPr>
      </w:pPr>
      <w:r w:rsidRPr="00C0229A">
        <w:rPr>
          <w:rFonts w:asciiTheme="minorHAnsi" w:hAnsiTheme="minorHAnsi"/>
          <w:noProof/>
          <w:sz w:val="20"/>
          <w:lang w:eastAsia="pl-PL"/>
        </w:rPr>
        <w:lastRenderedPageBreak/>
        <w:drawing>
          <wp:inline distT="0" distB="0" distL="0" distR="0" wp14:anchorId="46420293" wp14:editId="6D69989E">
            <wp:extent cx="4143983" cy="2522087"/>
            <wp:effectExtent l="0" t="0" r="0" b="0"/>
            <wp:docPr id="371" name="Obraz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6"/>
                    <a:stretch>
                      <a:fillRect/>
                    </a:stretch>
                  </pic:blipFill>
                  <pic:spPr>
                    <a:xfrm>
                      <a:off x="0" y="0"/>
                      <a:ext cx="4146970" cy="2523905"/>
                    </a:xfrm>
                    <a:prstGeom prst="rect">
                      <a:avLst/>
                    </a:prstGeom>
                  </pic:spPr>
                </pic:pic>
              </a:graphicData>
            </a:graphic>
          </wp:inline>
        </w:drawing>
      </w:r>
    </w:p>
    <w:p w:rsidR="003977C3"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Po uzupełnieniu danych, system wygeneruje dla Ciebie plik csv, który możesz otworzyć lub zapisać na dysku lokalnym.</w:t>
      </w:r>
    </w:p>
    <w:p w:rsidR="006D78CF" w:rsidRPr="00EC5630" w:rsidRDefault="006D78CF" w:rsidP="00D52B80">
      <w:pPr>
        <w:spacing w:before="120" w:after="120" w:line="360" w:lineRule="auto"/>
        <w:jc w:val="both"/>
        <w:rPr>
          <w:rFonts w:asciiTheme="minorHAnsi" w:hAnsiTheme="minorHAnsi"/>
          <w:b/>
          <w:color w:val="FF0000"/>
          <w:sz w:val="20"/>
        </w:rPr>
      </w:pPr>
      <w:r w:rsidRPr="00EC5630">
        <w:rPr>
          <w:rFonts w:asciiTheme="minorHAnsi" w:hAnsiTheme="minorHAnsi"/>
          <w:b/>
          <w:color w:val="FF0000"/>
          <w:sz w:val="20"/>
        </w:rPr>
        <w:t>Pamiętaj! W Systemie są przetwarzane dane osobowe (w tym, dane wrażliwe) i na mocy m.in. regulaminu pracy w Systemie, który zaakceptowałeś jesteś zobowiązany przestrzegać szczegółowych przepisów prawa w tym obszarze!</w:t>
      </w:r>
    </w:p>
    <w:p w:rsidR="00D677D2" w:rsidRDefault="00D677D2" w:rsidP="00803F3C">
      <w:pPr>
        <w:pStyle w:val="Nagwek1"/>
        <w:numPr>
          <w:ilvl w:val="2"/>
          <w:numId w:val="7"/>
        </w:numPr>
        <w:rPr>
          <w:rFonts w:asciiTheme="minorHAnsi" w:hAnsiTheme="minorHAnsi"/>
          <w:color w:val="2A2F69"/>
        </w:rPr>
      </w:pPr>
      <w:bookmarkStart w:id="1809" w:name="_Toc445976295"/>
      <w:bookmarkStart w:id="1810" w:name="_Toc481141120"/>
      <w:r>
        <w:rPr>
          <w:rFonts w:asciiTheme="minorHAnsi" w:hAnsiTheme="minorHAnsi"/>
          <w:color w:val="2A2F69"/>
        </w:rPr>
        <w:t xml:space="preserve">Import danych z pliku </w:t>
      </w:r>
      <w:r w:rsidR="00143CCF" w:rsidRPr="00A35349">
        <w:rPr>
          <w:rFonts w:asciiTheme="minorHAnsi" w:hAnsiTheme="minorHAnsi"/>
          <w:i/>
          <w:color w:val="2A2F69"/>
        </w:rPr>
        <w:t>.</w:t>
      </w:r>
      <w:r w:rsidRPr="00A35349">
        <w:rPr>
          <w:rFonts w:asciiTheme="minorHAnsi" w:hAnsiTheme="minorHAnsi"/>
          <w:i/>
          <w:color w:val="2A2F69"/>
        </w:rPr>
        <w:t>csv</w:t>
      </w:r>
      <w:bookmarkEnd w:id="1809"/>
      <w:bookmarkEnd w:id="1810"/>
    </w:p>
    <w:p w:rsidR="00D677D2" w:rsidRPr="00180AB4" w:rsidRDefault="00D677D2" w:rsidP="00180AB4">
      <w:pPr>
        <w:spacing w:before="120" w:after="120" w:line="360" w:lineRule="auto"/>
        <w:jc w:val="both"/>
        <w:rPr>
          <w:rFonts w:asciiTheme="minorHAnsi" w:hAnsiTheme="minorHAnsi"/>
          <w:sz w:val="20"/>
        </w:rPr>
      </w:pPr>
      <w:r w:rsidRPr="00180AB4">
        <w:rPr>
          <w:rFonts w:asciiTheme="minorHAnsi" w:hAnsiTheme="minorHAnsi"/>
          <w:sz w:val="20"/>
        </w:rPr>
        <w:t xml:space="preserve">Możesz </w:t>
      </w:r>
      <w:r>
        <w:rPr>
          <w:rFonts w:asciiTheme="minorHAnsi" w:hAnsiTheme="minorHAnsi"/>
          <w:sz w:val="20"/>
        </w:rPr>
        <w:t>impo</w:t>
      </w:r>
      <w:r w:rsidRPr="00180AB4">
        <w:rPr>
          <w:rFonts w:asciiTheme="minorHAnsi" w:hAnsiTheme="minorHAnsi"/>
          <w:sz w:val="20"/>
        </w:rPr>
        <w:t xml:space="preserve">rtować dane </w:t>
      </w:r>
      <w:r>
        <w:rPr>
          <w:rFonts w:asciiTheme="minorHAnsi" w:hAnsiTheme="minorHAnsi"/>
          <w:sz w:val="20"/>
        </w:rPr>
        <w:t xml:space="preserve">do </w:t>
      </w:r>
      <w:r w:rsidRPr="00180AB4">
        <w:rPr>
          <w:rFonts w:asciiTheme="minorHAnsi" w:hAnsiTheme="minorHAnsi"/>
          <w:sz w:val="20"/>
        </w:rPr>
        <w:t>formularz</w:t>
      </w:r>
      <w:r>
        <w:rPr>
          <w:rFonts w:asciiTheme="minorHAnsi" w:hAnsiTheme="minorHAnsi"/>
          <w:sz w:val="20"/>
        </w:rPr>
        <w:t>a</w:t>
      </w:r>
      <w:r w:rsidRPr="00180AB4">
        <w:rPr>
          <w:rFonts w:asciiTheme="minorHAnsi" w:hAnsiTheme="minorHAnsi"/>
          <w:sz w:val="20"/>
        </w:rPr>
        <w:t xml:space="preserve"> </w:t>
      </w:r>
      <w:r>
        <w:rPr>
          <w:rFonts w:asciiTheme="minorHAnsi" w:hAnsiTheme="minorHAnsi"/>
          <w:sz w:val="20"/>
        </w:rPr>
        <w:t>poprzez zewnętrzny plik</w:t>
      </w:r>
      <w:r w:rsidRPr="00180AB4">
        <w:rPr>
          <w:rFonts w:asciiTheme="minorHAnsi" w:hAnsiTheme="minorHAnsi"/>
          <w:sz w:val="20"/>
        </w:rPr>
        <w:t xml:space="preserve"> </w:t>
      </w:r>
      <w:r w:rsidR="00143CCF">
        <w:rPr>
          <w:rFonts w:asciiTheme="minorHAnsi" w:hAnsiTheme="minorHAnsi"/>
          <w:sz w:val="20"/>
        </w:rPr>
        <w:t>.</w:t>
      </w:r>
      <w:r w:rsidRPr="00180AB4">
        <w:rPr>
          <w:rFonts w:asciiTheme="minorHAnsi" w:hAnsiTheme="minorHAnsi"/>
          <w:sz w:val="20"/>
        </w:rPr>
        <w:t xml:space="preserve">csv. </w:t>
      </w:r>
      <w:r w:rsidR="00B904F3">
        <w:rPr>
          <w:rFonts w:asciiTheme="minorHAnsi" w:hAnsiTheme="minorHAnsi"/>
          <w:sz w:val="20"/>
        </w:rPr>
        <w:t xml:space="preserve">Szczegółowy opis tego procesu znajdziesz w pkt. </w:t>
      </w:r>
      <w:r w:rsidR="00143CCF">
        <w:rPr>
          <w:rFonts w:asciiTheme="minorHAnsi" w:hAnsiTheme="minorHAnsi"/>
          <w:sz w:val="20"/>
        </w:rPr>
        <w:t xml:space="preserve">8.1.1 </w:t>
      </w:r>
      <w:r w:rsidR="00143CCF">
        <w:rPr>
          <w:rFonts w:asciiTheme="minorHAnsi" w:hAnsiTheme="minorHAnsi"/>
          <w:i/>
          <w:sz w:val="20"/>
        </w:rPr>
        <w:t>Informacje o projekcie</w:t>
      </w:r>
      <w:r w:rsidR="00143CCF">
        <w:rPr>
          <w:rFonts w:asciiTheme="minorHAnsi" w:hAnsiTheme="minorHAnsi"/>
          <w:sz w:val="20"/>
        </w:rPr>
        <w:t>.</w:t>
      </w:r>
    </w:p>
    <w:p w:rsidR="00AF6648" w:rsidRDefault="00AF6648" w:rsidP="00180AB4"/>
    <w:p w:rsidR="00143CCF" w:rsidRDefault="00143CCF" w:rsidP="00180AB4"/>
    <w:p w:rsidR="00143CCF" w:rsidRDefault="00143CCF" w:rsidP="00180AB4"/>
    <w:p w:rsidR="00143CCF" w:rsidRDefault="00143CCF" w:rsidP="00180AB4"/>
    <w:p w:rsidR="00143CCF" w:rsidRPr="00180AB4" w:rsidRDefault="00143CCF" w:rsidP="00180AB4"/>
    <w:p w:rsidR="00E93DE6" w:rsidRPr="007B2DD6" w:rsidRDefault="00E93DE6" w:rsidP="00803F3C">
      <w:pPr>
        <w:pStyle w:val="Nagwek1"/>
        <w:numPr>
          <w:ilvl w:val="2"/>
          <w:numId w:val="7"/>
        </w:numPr>
        <w:rPr>
          <w:rFonts w:asciiTheme="minorHAnsi" w:hAnsiTheme="minorHAnsi"/>
          <w:color w:val="2A2F69"/>
        </w:rPr>
      </w:pPr>
      <w:bookmarkStart w:id="1811" w:name="_Toc445976296"/>
      <w:bookmarkStart w:id="1812" w:name="_Toc481141121"/>
      <w:r w:rsidRPr="007B2DD6">
        <w:rPr>
          <w:rFonts w:asciiTheme="minorHAnsi" w:hAnsiTheme="minorHAnsi"/>
          <w:color w:val="2A2F69"/>
        </w:rPr>
        <w:lastRenderedPageBreak/>
        <w:t>Filtrowanie</w:t>
      </w:r>
      <w:bookmarkEnd w:id="1811"/>
      <w:bookmarkEnd w:id="1812"/>
    </w:p>
    <w:p w:rsidR="003977C3" w:rsidRPr="007B2DD6" w:rsidRDefault="003977C3" w:rsidP="00D52B80">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Możliwe jest wyszukiwanie danych według wybranych przez Ciebie kryteriów. </w:t>
      </w:r>
      <w:r w:rsidRPr="007B2DD6">
        <w:rPr>
          <w:rFonts w:asciiTheme="minorHAnsi" w:hAnsiTheme="minorHAnsi"/>
          <w:sz w:val="20"/>
          <w:szCs w:val="20"/>
        </w:rPr>
        <w:t>Aby skorzystać z możliwości filtrowania danych, wybierz funkcję Filtruj</w:t>
      </w:r>
      <w:r w:rsidR="0012127F">
        <w:rPr>
          <w:rFonts w:asciiTheme="minorHAnsi" w:hAnsiTheme="minorHAnsi" w:cs="Tahoma"/>
          <w:noProof/>
          <w:sz w:val="20"/>
          <w:lang w:eastAsia="pl-PL"/>
        </w:rPr>
        <w:drawing>
          <wp:inline distT="0" distB="0" distL="0" distR="0" wp14:anchorId="117AD185" wp14:editId="2FC483EE">
            <wp:extent cx="304843" cy="304843"/>
            <wp:effectExtent l="0" t="0" r="0" b="0"/>
            <wp:docPr id="612" name="Obraz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9.png"/>
                    <pic:cNvPicPr/>
                  </pic:nvPicPr>
                  <pic:blipFill>
                    <a:blip r:embed="rId457">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E93DE6" w:rsidRPr="007B2DD6" w:rsidRDefault="0012127F" w:rsidP="00D52B80">
      <w:pPr>
        <w:spacing w:before="120" w:after="120" w:line="360" w:lineRule="auto"/>
        <w:jc w:val="center"/>
        <w:rPr>
          <w:rFonts w:asciiTheme="minorHAnsi" w:hAnsiTheme="minorHAnsi"/>
        </w:rPr>
      </w:pPr>
      <w:r>
        <w:rPr>
          <w:rFonts w:asciiTheme="minorHAnsi" w:hAnsiTheme="minorHAnsi"/>
          <w:noProof/>
          <w:lang w:eastAsia="pl-PL"/>
        </w:rPr>
        <w:drawing>
          <wp:inline distT="0" distB="0" distL="0" distR="0" wp14:anchorId="2106062C" wp14:editId="7F278F1C">
            <wp:extent cx="7770777" cy="3001992"/>
            <wp:effectExtent l="0" t="0" r="1905" b="8255"/>
            <wp:docPr id="611" name="Obraz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8">
                      <a:extLst>
                        <a:ext uri="{28A0092B-C50C-407E-A947-70E740481C1C}">
                          <a14:useLocalDpi xmlns:a14="http://schemas.microsoft.com/office/drawing/2010/main" val="0"/>
                        </a:ext>
                      </a:extLst>
                    </a:blip>
                    <a:stretch>
                      <a:fillRect/>
                    </a:stretch>
                  </pic:blipFill>
                  <pic:spPr>
                    <a:xfrm>
                      <a:off x="0" y="0"/>
                      <a:ext cx="7771159" cy="3002139"/>
                    </a:xfrm>
                    <a:prstGeom prst="rect">
                      <a:avLst/>
                    </a:prstGeom>
                  </pic:spPr>
                </pic:pic>
              </a:graphicData>
            </a:graphic>
          </wp:inline>
        </w:drawing>
      </w:r>
    </w:p>
    <w:p w:rsidR="00A35349" w:rsidRPr="007B2DD6" w:rsidRDefault="00A35349" w:rsidP="00D52B80">
      <w:pPr>
        <w:spacing w:before="120" w:after="120" w:line="360" w:lineRule="auto"/>
        <w:jc w:val="center"/>
        <w:rPr>
          <w:rFonts w:asciiTheme="minorHAnsi" w:hAnsiTheme="minorHAnsi"/>
        </w:rPr>
      </w:pPr>
    </w:p>
    <w:p w:rsidR="003977C3" w:rsidRPr="007B2DD6" w:rsidRDefault="003977C3" w:rsidP="00D52B80">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Ustawienia filtra</w:t>
      </w:r>
      <w:r w:rsidRPr="007B2DD6">
        <w:rPr>
          <w:rFonts w:asciiTheme="minorHAnsi" w:hAnsiTheme="minorHAnsi"/>
          <w:sz w:val="20"/>
          <w:szCs w:val="20"/>
        </w:rPr>
        <w:t xml:space="preserve"> </w:t>
      </w:r>
      <w:r w:rsidR="00D52B80" w:rsidRPr="007B2DD6">
        <w:rPr>
          <w:rFonts w:asciiTheme="minorHAnsi" w:hAnsiTheme="minorHAnsi"/>
          <w:sz w:val="20"/>
          <w:szCs w:val="20"/>
        </w:rPr>
        <w:t xml:space="preserve">zawierającym większość pól z formularza, </w:t>
      </w:r>
      <w:r w:rsidRPr="007B2DD6">
        <w:rPr>
          <w:rFonts w:asciiTheme="minorHAnsi" w:hAnsiTheme="minorHAnsi"/>
          <w:sz w:val="20"/>
          <w:szCs w:val="20"/>
        </w:rPr>
        <w:t xml:space="preserve">możesz wpisać wybrane przez siebie parametry i potwierdzić swój wybór </w:t>
      </w:r>
      <w:r w:rsidR="005F34DE">
        <w:rPr>
          <w:rFonts w:asciiTheme="minorHAnsi" w:hAnsiTheme="minorHAnsi"/>
          <w:sz w:val="20"/>
          <w:szCs w:val="20"/>
        </w:rPr>
        <w:t>funkcją</w:t>
      </w:r>
      <w:r w:rsidR="005F34DE" w:rsidRPr="007B2DD6">
        <w:rPr>
          <w:rFonts w:asciiTheme="minorHAnsi" w:hAnsiTheme="minorHAnsi"/>
          <w:sz w:val="20"/>
          <w:szCs w:val="20"/>
        </w:rPr>
        <w:t xml:space="preserve"> </w:t>
      </w:r>
      <w:r w:rsidRPr="007B2DD6">
        <w:rPr>
          <w:rFonts w:asciiTheme="minorHAnsi" w:hAnsiTheme="minorHAnsi"/>
          <w:i/>
          <w:sz w:val="20"/>
          <w:szCs w:val="20"/>
        </w:rPr>
        <w:t>OK</w:t>
      </w:r>
      <w:r w:rsidRPr="007B2DD6">
        <w:rPr>
          <w:rFonts w:asciiTheme="minorHAnsi" w:hAnsiTheme="minorHAnsi"/>
          <w:sz w:val="20"/>
          <w:szCs w:val="20"/>
        </w:rPr>
        <w:t>.</w:t>
      </w:r>
    </w:p>
    <w:p w:rsidR="003977C3" w:rsidRPr="007B2DD6" w:rsidRDefault="003977C3" w:rsidP="00D52B80">
      <w:pPr>
        <w:spacing w:before="120" w:after="120" w:line="360" w:lineRule="auto"/>
        <w:jc w:val="center"/>
        <w:rPr>
          <w:rFonts w:asciiTheme="minorHAnsi" w:hAnsiTheme="minorHAnsi"/>
        </w:rPr>
      </w:pPr>
      <w:r w:rsidRPr="007B2DD6">
        <w:rPr>
          <w:rFonts w:asciiTheme="minorHAnsi" w:hAnsiTheme="minorHAnsi"/>
          <w:noProof/>
          <w:lang w:eastAsia="pl-PL"/>
        </w:rPr>
        <w:lastRenderedPageBreak/>
        <w:drawing>
          <wp:inline distT="0" distB="0" distL="0" distR="0" wp14:anchorId="2BAA302A" wp14:editId="3B069300">
            <wp:extent cx="4640239" cy="2749314"/>
            <wp:effectExtent l="0" t="0" r="8255" b="0"/>
            <wp:docPr id="378" name="Obraz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9"/>
                    <a:stretch>
                      <a:fillRect/>
                    </a:stretch>
                  </pic:blipFill>
                  <pic:spPr>
                    <a:xfrm>
                      <a:off x="0" y="0"/>
                      <a:ext cx="4645038" cy="2752158"/>
                    </a:xfrm>
                    <a:prstGeom prst="rect">
                      <a:avLst/>
                    </a:prstGeom>
                  </pic:spPr>
                </pic:pic>
              </a:graphicData>
            </a:graphic>
          </wp:inline>
        </w:drawing>
      </w:r>
    </w:p>
    <w:p w:rsidR="00D52B80" w:rsidRPr="007B2DD6" w:rsidRDefault="00D52B80" w:rsidP="00D52B80">
      <w:pPr>
        <w:spacing w:before="120" w:after="120" w:line="360" w:lineRule="auto"/>
        <w:jc w:val="both"/>
        <w:rPr>
          <w:rFonts w:asciiTheme="minorHAnsi" w:hAnsiTheme="minorHAnsi"/>
          <w:sz w:val="20"/>
          <w:szCs w:val="20"/>
        </w:rPr>
      </w:pPr>
      <w:r w:rsidRPr="007B2DD6">
        <w:rPr>
          <w:rFonts w:asciiTheme="minorHAnsi" w:hAnsiTheme="minorHAnsi"/>
          <w:sz w:val="20"/>
          <w:szCs w:val="20"/>
        </w:rPr>
        <w:t>Jeżeli dane na ekranie są przefiltrowane, system informuje o tym poprzez specjalny komunikat widoczny ponad tabelą.</w:t>
      </w:r>
    </w:p>
    <w:p w:rsidR="00D52B80" w:rsidRPr="007B2DD6" w:rsidRDefault="0012127F" w:rsidP="00D52B80">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14:anchorId="06423561" wp14:editId="35067D91">
            <wp:extent cx="7861111" cy="1947876"/>
            <wp:effectExtent l="0" t="0" r="6985" b="0"/>
            <wp:docPr id="613" name="Obraz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60">
                      <a:extLst>
                        <a:ext uri="{28A0092B-C50C-407E-A947-70E740481C1C}">
                          <a14:useLocalDpi xmlns:a14="http://schemas.microsoft.com/office/drawing/2010/main" val="0"/>
                        </a:ext>
                      </a:extLst>
                    </a:blip>
                    <a:stretch>
                      <a:fillRect/>
                    </a:stretch>
                  </pic:blipFill>
                  <pic:spPr>
                    <a:xfrm>
                      <a:off x="0" y="0"/>
                      <a:ext cx="7855986" cy="1946606"/>
                    </a:xfrm>
                    <a:prstGeom prst="rect">
                      <a:avLst/>
                    </a:prstGeom>
                  </pic:spPr>
                </pic:pic>
              </a:graphicData>
            </a:graphic>
          </wp:inline>
        </w:drawing>
      </w:r>
    </w:p>
    <w:p w:rsidR="00D52B80" w:rsidRPr="007B2DD6" w:rsidRDefault="00D52B80" w:rsidP="00D52B80">
      <w:pPr>
        <w:spacing w:before="120" w:after="120" w:line="360" w:lineRule="auto"/>
        <w:jc w:val="both"/>
        <w:rPr>
          <w:rFonts w:asciiTheme="minorHAnsi" w:hAnsiTheme="minorHAnsi"/>
        </w:rPr>
      </w:pPr>
      <w:r w:rsidRPr="007B2DD6">
        <w:rPr>
          <w:rFonts w:asciiTheme="minorHAnsi" w:hAnsiTheme="minorHAnsi"/>
          <w:sz w:val="20"/>
          <w:szCs w:val="20"/>
        </w:rPr>
        <w:t xml:space="preserve">Aby usunąć filtr, należy wybrać funkcję </w:t>
      </w:r>
      <w:r w:rsidRPr="007B2DD6">
        <w:rPr>
          <w:rFonts w:asciiTheme="minorHAnsi" w:hAnsiTheme="minorHAnsi"/>
          <w:i/>
          <w:sz w:val="20"/>
          <w:szCs w:val="20"/>
        </w:rPr>
        <w:t>Wyczyść filtr</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550BE769" wp14:editId="44B988C7">
            <wp:extent cx="276225" cy="285750"/>
            <wp:effectExtent l="0" t="0" r="9525" b="0"/>
            <wp:docPr id="379" name="Obraz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76225" cy="285750"/>
                    </a:xfrm>
                    <a:prstGeom prst="rect">
                      <a:avLst/>
                    </a:prstGeom>
                  </pic:spPr>
                </pic:pic>
              </a:graphicData>
            </a:graphic>
          </wp:inline>
        </w:drawing>
      </w:r>
    </w:p>
    <w:p w:rsidR="00E93DE6" w:rsidRPr="007B2DD6" w:rsidRDefault="00E93DE6" w:rsidP="00803F3C">
      <w:pPr>
        <w:pStyle w:val="Nagwek1"/>
        <w:numPr>
          <w:ilvl w:val="2"/>
          <w:numId w:val="7"/>
        </w:numPr>
        <w:rPr>
          <w:rFonts w:asciiTheme="minorHAnsi" w:hAnsiTheme="minorHAnsi"/>
          <w:color w:val="2A2F69"/>
        </w:rPr>
      </w:pPr>
      <w:bookmarkStart w:id="1813" w:name="_Toc445976297"/>
      <w:bookmarkStart w:id="1814" w:name="_Toc481141122"/>
      <w:r w:rsidRPr="007B2DD6">
        <w:rPr>
          <w:rFonts w:asciiTheme="minorHAnsi" w:hAnsiTheme="minorHAnsi"/>
          <w:color w:val="2A2F69"/>
        </w:rPr>
        <w:lastRenderedPageBreak/>
        <w:t>Wysyłanie wiadomości</w:t>
      </w:r>
      <w:bookmarkEnd w:id="1813"/>
      <w:bookmarkEnd w:id="1814"/>
    </w:p>
    <w:p w:rsidR="00E93DE6" w:rsidRPr="00836F45" w:rsidRDefault="00D52B80" w:rsidP="00836F45">
      <w:pPr>
        <w:spacing w:before="120" w:after="120" w:line="360" w:lineRule="auto"/>
        <w:rPr>
          <w:rFonts w:asciiTheme="minorHAnsi" w:hAnsiTheme="minorHAnsi"/>
          <w:i/>
          <w:sz w:val="20"/>
        </w:rPr>
      </w:pPr>
      <w:r w:rsidRPr="00836F45">
        <w:rPr>
          <w:rFonts w:asciiTheme="minorHAnsi" w:hAnsiTheme="minorHAnsi"/>
          <w:sz w:val="20"/>
        </w:rPr>
        <w:t xml:space="preserve">System umożliwia wysłanie wiadomości do instytucji odpowiedzialnej za weryfikację formularza bez konieczności przechodzenia do modułu Korespondencja odpowiedzialnego za wszelką korespondencję w ramach projektu. Możesz skorzystać z tej opcji wybierając funkcję </w:t>
      </w:r>
      <w:r w:rsidRPr="00836F45">
        <w:rPr>
          <w:rFonts w:asciiTheme="minorHAnsi" w:hAnsiTheme="minorHAnsi"/>
          <w:i/>
          <w:sz w:val="20"/>
        </w:rPr>
        <w:t>Wyślij wiadomość</w:t>
      </w:r>
      <w:r w:rsidR="0012127F">
        <w:rPr>
          <w:rFonts w:asciiTheme="minorHAnsi" w:hAnsiTheme="minorHAnsi"/>
          <w:i/>
          <w:sz w:val="20"/>
        </w:rPr>
        <w:t xml:space="preserve"> </w:t>
      </w:r>
      <w:r w:rsidR="0012127F">
        <w:rPr>
          <w:rFonts w:asciiTheme="minorHAnsi" w:hAnsiTheme="minorHAnsi"/>
          <w:i/>
          <w:noProof/>
          <w:sz w:val="20"/>
          <w:lang w:eastAsia="pl-PL"/>
        </w:rPr>
        <w:drawing>
          <wp:inline distT="0" distB="0" distL="0" distR="0" wp14:anchorId="1CC107C5" wp14:editId="3453E35D">
            <wp:extent cx="304843" cy="247685"/>
            <wp:effectExtent l="0" t="0" r="0" b="0"/>
            <wp:docPr id="615" name="Obraz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75">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D52B80" w:rsidRDefault="0012127F" w:rsidP="00D52B80">
      <w:pPr>
        <w:spacing w:before="120" w:after="120" w:line="360" w:lineRule="auto"/>
        <w:jc w:val="center"/>
        <w:rPr>
          <w:rFonts w:asciiTheme="minorHAnsi" w:hAnsiTheme="minorHAnsi"/>
        </w:rPr>
      </w:pPr>
      <w:r>
        <w:rPr>
          <w:rFonts w:asciiTheme="minorHAnsi" w:hAnsiTheme="minorHAnsi"/>
          <w:noProof/>
          <w:lang w:eastAsia="pl-PL"/>
        </w:rPr>
        <w:drawing>
          <wp:inline distT="0" distB="0" distL="0" distR="0" wp14:anchorId="1146359D" wp14:editId="4D837ECF">
            <wp:extent cx="8663969" cy="3347049"/>
            <wp:effectExtent l="0" t="0" r="3810" b="6350"/>
            <wp:docPr id="614" name="Obraz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61">
                      <a:extLst>
                        <a:ext uri="{28A0092B-C50C-407E-A947-70E740481C1C}">
                          <a14:useLocalDpi xmlns:a14="http://schemas.microsoft.com/office/drawing/2010/main" val="0"/>
                        </a:ext>
                      </a:extLst>
                    </a:blip>
                    <a:stretch>
                      <a:fillRect/>
                    </a:stretch>
                  </pic:blipFill>
                  <pic:spPr>
                    <a:xfrm>
                      <a:off x="0" y="0"/>
                      <a:ext cx="8663040" cy="3346690"/>
                    </a:xfrm>
                    <a:prstGeom prst="rect">
                      <a:avLst/>
                    </a:prstGeom>
                  </pic:spPr>
                </pic:pic>
              </a:graphicData>
            </a:graphic>
          </wp:inline>
        </w:drawing>
      </w:r>
    </w:p>
    <w:p w:rsidR="00F47C10" w:rsidRDefault="00F47C10">
      <w:pPr>
        <w:spacing w:after="0" w:line="240" w:lineRule="auto"/>
        <w:rPr>
          <w:rFonts w:asciiTheme="minorHAnsi" w:hAnsiTheme="minorHAnsi"/>
        </w:rPr>
      </w:pPr>
      <w:r>
        <w:rPr>
          <w:rFonts w:asciiTheme="minorHAnsi" w:hAnsiTheme="minorHAnsi"/>
        </w:rPr>
        <w:br w:type="page"/>
      </w:r>
    </w:p>
    <w:p w:rsidR="00A35349" w:rsidRDefault="00A35349" w:rsidP="00D52B80">
      <w:pPr>
        <w:spacing w:before="120" w:after="120" w:line="360" w:lineRule="auto"/>
        <w:jc w:val="center"/>
        <w:rPr>
          <w:rFonts w:asciiTheme="minorHAnsi" w:hAnsiTheme="minorHAnsi"/>
        </w:rPr>
      </w:pPr>
    </w:p>
    <w:p w:rsidR="00863DD9" w:rsidRPr="007B2DD6" w:rsidRDefault="00863DD9" w:rsidP="00803F3C">
      <w:pPr>
        <w:pStyle w:val="Nagwek1"/>
        <w:numPr>
          <w:ilvl w:val="0"/>
          <w:numId w:val="7"/>
        </w:numPr>
        <w:rPr>
          <w:rFonts w:asciiTheme="minorHAnsi" w:hAnsiTheme="minorHAnsi"/>
          <w:color w:val="2A2F69"/>
        </w:rPr>
      </w:pPr>
      <w:bookmarkStart w:id="1815" w:name="_Toc420309246"/>
      <w:bookmarkStart w:id="1816" w:name="_Toc420314304"/>
      <w:bookmarkStart w:id="1817" w:name="_Toc420319380"/>
      <w:bookmarkStart w:id="1818" w:name="_Toc445976298"/>
      <w:bookmarkStart w:id="1819" w:name="_Toc481141123"/>
      <w:bookmarkEnd w:id="1815"/>
      <w:bookmarkEnd w:id="1816"/>
      <w:bookmarkEnd w:id="1817"/>
      <w:r w:rsidRPr="007B2DD6">
        <w:rPr>
          <w:rFonts w:asciiTheme="minorHAnsi" w:hAnsiTheme="minorHAnsi"/>
          <w:color w:val="2A2F69"/>
        </w:rPr>
        <w:t>Zamówienia publiczne</w:t>
      </w:r>
      <w:bookmarkEnd w:id="1818"/>
      <w:bookmarkEnd w:id="1819"/>
    </w:p>
    <w:p w:rsidR="005F34DE" w:rsidRDefault="00EA255C" w:rsidP="00F0369F">
      <w:pPr>
        <w:spacing w:before="120" w:after="120" w:line="360" w:lineRule="auto"/>
        <w:jc w:val="both"/>
        <w:rPr>
          <w:rFonts w:asciiTheme="minorHAnsi" w:hAnsiTheme="minorHAnsi" w:cs="Tahoma"/>
          <w:sz w:val="20"/>
          <w:szCs w:val="20"/>
        </w:rPr>
      </w:pPr>
      <w:r>
        <w:rPr>
          <w:rFonts w:asciiTheme="minorHAnsi" w:hAnsiTheme="minorHAnsi" w:cs="Tahoma"/>
          <w:sz w:val="20"/>
          <w:szCs w:val="20"/>
        </w:rPr>
        <w:t>Zamówienia publiczne</w:t>
      </w:r>
      <w:r w:rsidR="00836F45" w:rsidRPr="00836F45">
        <w:rPr>
          <w:rFonts w:asciiTheme="minorHAnsi" w:hAnsiTheme="minorHAnsi" w:cs="Tahoma"/>
          <w:sz w:val="20"/>
          <w:szCs w:val="20"/>
        </w:rPr>
        <w:t xml:space="preserve"> to funkcjonalność systemu umożliwiająca gromadz</w:t>
      </w:r>
      <w:r>
        <w:rPr>
          <w:rFonts w:asciiTheme="minorHAnsi" w:hAnsiTheme="minorHAnsi" w:cs="Tahoma"/>
          <w:sz w:val="20"/>
          <w:szCs w:val="20"/>
        </w:rPr>
        <w:t>enie</w:t>
      </w:r>
      <w:r w:rsidR="00836F45" w:rsidRPr="00836F45">
        <w:rPr>
          <w:rFonts w:asciiTheme="minorHAnsi" w:hAnsiTheme="minorHAnsi" w:cs="Tahoma"/>
          <w:sz w:val="20"/>
          <w:szCs w:val="20"/>
        </w:rPr>
        <w:t xml:space="preserve"> </w:t>
      </w:r>
      <w:r w:rsidR="00507094">
        <w:rPr>
          <w:rFonts w:asciiTheme="minorHAnsi" w:hAnsiTheme="minorHAnsi" w:cs="Tahoma"/>
          <w:sz w:val="20"/>
          <w:szCs w:val="20"/>
        </w:rPr>
        <w:t xml:space="preserve">wszelkich </w:t>
      </w:r>
      <w:r w:rsidR="00836F45" w:rsidRPr="00836F45">
        <w:rPr>
          <w:rFonts w:asciiTheme="minorHAnsi" w:hAnsiTheme="minorHAnsi" w:cs="Tahoma"/>
          <w:sz w:val="20"/>
          <w:szCs w:val="20"/>
        </w:rPr>
        <w:t>dan</w:t>
      </w:r>
      <w:r>
        <w:rPr>
          <w:rFonts w:asciiTheme="minorHAnsi" w:hAnsiTheme="minorHAnsi" w:cs="Tahoma"/>
          <w:sz w:val="20"/>
          <w:szCs w:val="20"/>
        </w:rPr>
        <w:t>ych</w:t>
      </w:r>
      <w:r w:rsidR="00836F45" w:rsidRPr="00836F45">
        <w:rPr>
          <w:rFonts w:asciiTheme="minorHAnsi" w:hAnsiTheme="minorHAnsi" w:cs="Tahoma"/>
          <w:sz w:val="20"/>
          <w:szCs w:val="20"/>
        </w:rPr>
        <w:t xml:space="preserve"> dotyczą</w:t>
      </w:r>
      <w:r>
        <w:rPr>
          <w:rFonts w:asciiTheme="minorHAnsi" w:hAnsiTheme="minorHAnsi" w:cs="Tahoma"/>
          <w:sz w:val="20"/>
          <w:szCs w:val="20"/>
        </w:rPr>
        <w:t>cych zamówie</w:t>
      </w:r>
      <w:r w:rsidR="00507094">
        <w:rPr>
          <w:rFonts w:asciiTheme="minorHAnsi" w:hAnsiTheme="minorHAnsi" w:cs="Tahoma"/>
          <w:sz w:val="20"/>
          <w:szCs w:val="20"/>
        </w:rPr>
        <w:t>ń</w:t>
      </w:r>
      <w:r>
        <w:rPr>
          <w:rFonts w:asciiTheme="minorHAnsi" w:hAnsiTheme="minorHAnsi" w:cs="Tahoma"/>
          <w:sz w:val="20"/>
          <w:szCs w:val="20"/>
        </w:rPr>
        <w:t xml:space="preserve"> publiczny</w:t>
      </w:r>
      <w:r w:rsidR="00507094">
        <w:rPr>
          <w:rFonts w:asciiTheme="minorHAnsi" w:hAnsiTheme="minorHAnsi" w:cs="Tahoma"/>
          <w:sz w:val="20"/>
          <w:szCs w:val="20"/>
        </w:rPr>
        <w:t>ch</w:t>
      </w:r>
      <w:r>
        <w:rPr>
          <w:rFonts w:asciiTheme="minorHAnsi" w:hAnsiTheme="minorHAnsi" w:cs="Tahoma"/>
          <w:sz w:val="20"/>
          <w:szCs w:val="20"/>
        </w:rPr>
        <w:t xml:space="preserve"> w ramach realizowanego projektu, </w:t>
      </w:r>
      <w:r w:rsidR="00507094">
        <w:rPr>
          <w:rFonts w:asciiTheme="minorHAnsi" w:hAnsiTheme="minorHAnsi" w:cs="Tahoma"/>
          <w:sz w:val="20"/>
          <w:szCs w:val="20"/>
        </w:rPr>
        <w:br/>
      </w:r>
      <w:r>
        <w:rPr>
          <w:rFonts w:asciiTheme="minorHAnsi" w:hAnsiTheme="minorHAnsi" w:cs="Tahoma"/>
          <w:sz w:val="20"/>
          <w:szCs w:val="20"/>
        </w:rPr>
        <w:t xml:space="preserve">oraz </w:t>
      </w:r>
      <w:r w:rsidR="0050468B">
        <w:rPr>
          <w:rFonts w:asciiTheme="minorHAnsi" w:hAnsiTheme="minorHAnsi" w:cs="Tahoma"/>
          <w:sz w:val="20"/>
          <w:szCs w:val="20"/>
        </w:rPr>
        <w:t xml:space="preserve">zawartych w ramach tych zamówień </w:t>
      </w:r>
      <w:r>
        <w:rPr>
          <w:rFonts w:asciiTheme="minorHAnsi" w:hAnsiTheme="minorHAnsi" w:cs="Tahoma"/>
          <w:sz w:val="20"/>
          <w:szCs w:val="20"/>
        </w:rPr>
        <w:t>kontrakt</w:t>
      </w:r>
      <w:r w:rsidR="0050468B">
        <w:rPr>
          <w:rFonts w:asciiTheme="minorHAnsi" w:hAnsiTheme="minorHAnsi" w:cs="Tahoma"/>
          <w:sz w:val="20"/>
          <w:szCs w:val="20"/>
        </w:rPr>
        <w:t>ów</w:t>
      </w:r>
      <w:r>
        <w:rPr>
          <w:rFonts w:asciiTheme="minorHAnsi" w:hAnsiTheme="minorHAnsi" w:cs="Tahoma"/>
          <w:sz w:val="20"/>
          <w:szCs w:val="20"/>
        </w:rPr>
        <w:t xml:space="preserve"> </w:t>
      </w:r>
      <w:r w:rsidR="00780709">
        <w:rPr>
          <w:rFonts w:asciiTheme="minorHAnsi" w:hAnsiTheme="minorHAnsi" w:cs="Tahoma"/>
          <w:sz w:val="20"/>
          <w:szCs w:val="20"/>
        </w:rPr>
        <w:t xml:space="preserve">i </w:t>
      </w:r>
      <w:r>
        <w:rPr>
          <w:rFonts w:asciiTheme="minorHAnsi" w:hAnsiTheme="minorHAnsi" w:cs="Tahoma"/>
          <w:sz w:val="20"/>
          <w:szCs w:val="20"/>
        </w:rPr>
        <w:t>ich wykonawc</w:t>
      </w:r>
      <w:r w:rsidR="0050468B">
        <w:rPr>
          <w:rFonts w:asciiTheme="minorHAnsi" w:hAnsiTheme="minorHAnsi" w:cs="Tahoma"/>
          <w:sz w:val="20"/>
          <w:szCs w:val="20"/>
        </w:rPr>
        <w:t>ów</w:t>
      </w:r>
      <w:r>
        <w:rPr>
          <w:rFonts w:asciiTheme="minorHAnsi" w:hAnsiTheme="minorHAnsi" w:cs="Tahoma"/>
          <w:sz w:val="20"/>
          <w:szCs w:val="20"/>
        </w:rPr>
        <w:t>.</w:t>
      </w:r>
      <w:r w:rsidR="00F21DC5">
        <w:rPr>
          <w:rFonts w:asciiTheme="minorHAnsi" w:hAnsiTheme="minorHAnsi" w:cs="Tahoma"/>
          <w:sz w:val="20"/>
          <w:szCs w:val="20"/>
        </w:rPr>
        <w:t xml:space="preserve"> </w:t>
      </w:r>
      <w:r w:rsidR="005F34DE" w:rsidRPr="001D5E5A">
        <w:rPr>
          <w:rFonts w:asciiTheme="minorHAnsi" w:hAnsiTheme="minorHAnsi" w:cs="Tahoma"/>
          <w:sz w:val="20"/>
          <w:szCs w:val="20"/>
        </w:rPr>
        <w:t xml:space="preserve">Jeśli jesteś zobowiązany/a do stosowania </w:t>
      </w:r>
      <w:r w:rsidR="005F34DE" w:rsidRPr="001D5E5A">
        <w:rPr>
          <w:rFonts w:asciiTheme="minorHAnsi" w:hAnsiTheme="minorHAnsi" w:cs="Tahoma"/>
          <w:i/>
          <w:sz w:val="20"/>
          <w:szCs w:val="20"/>
        </w:rPr>
        <w:t>Prawa Zamówień Publicznych</w:t>
      </w:r>
      <w:r w:rsidR="005F34DE" w:rsidRPr="001D5E5A">
        <w:rPr>
          <w:rFonts w:asciiTheme="minorHAnsi" w:hAnsiTheme="minorHAnsi" w:cs="Tahoma"/>
          <w:sz w:val="20"/>
          <w:szCs w:val="20"/>
        </w:rPr>
        <w:t xml:space="preserve">, a wartość zamówień </w:t>
      </w:r>
      <w:r w:rsidR="005F34DE">
        <w:rPr>
          <w:rFonts w:asciiTheme="minorHAnsi" w:hAnsiTheme="minorHAnsi" w:cs="Tahoma"/>
          <w:sz w:val="20"/>
          <w:szCs w:val="20"/>
        </w:rPr>
        <w:br/>
      </w:r>
      <w:r w:rsidR="005F34DE" w:rsidRPr="001D5E5A">
        <w:rPr>
          <w:rFonts w:asciiTheme="minorHAnsi" w:hAnsiTheme="minorHAnsi" w:cs="Tahoma"/>
          <w:sz w:val="20"/>
          <w:szCs w:val="20"/>
        </w:rPr>
        <w:t xml:space="preserve">i konkursów przekracza próg 30 000 EUR (zgodnie z art. 4 ust. 8 ustawy </w:t>
      </w:r>
      <w:r w:rsidR="005F34DE" w:rsidRPr="001D5E5A">
        <w:rPr>
          <w:rFonts w:asciiTheme="minorHAnsi" w:hAnsiTheme="minorHAnsi" w:cs="Tahoma"/>
          <w:i/>
          <w:sz w:val="20"/>
          <w:szCs w:val="20"/>
        </w:rPr>
        <w:t>Prawo zamówień publicznych</w:t>
      </w:r>
      <w:r w:rsidR="005F34DE" w:rsidRPr="001D5E5A">
        <w:rPr>
          <w:rFonts w:asciiTheme="minorHAnsi" w:hAnsiTheme="minorHAnsi" w:cs="Tahoma"/>
          <w:sz w:val="20"/>
          <w:szCs w:val="20"/>
        </w:rPr>
        <w:t xml:space="preserve"> (Dz.U. 2004 nr 19 poz. 177 z późniejszymi zmianami)), za pomocą tej funkcjonalności przekaż informacje o wszystkich przetargach niezależnie od trybu ich ogłoszenia (przetarg nieograniczony, negocjacje bez ogłoszenia, zamówienia z wolnej ręki, itd.). Informacje powinieneś wprowadzić niezwłocznie po rozstrzygnięciu postępowania przetargowego i zawarciu umowy z wykonawcą. Bez wprowadzonej informacji o podpisanej umowie z wykonawcą nie powinieneś/aś rozliczać wydatków związanych z tym zamówieniem we wniosku o płatność</w:t>
      </w:r>
      <w:r w:rsidR="00681731">
        <w:rPr>
          <w:rFonts w:asciiTheme="minorHAnsi" w:hAnsiTheme="minorHAnsi" w:cs="Tahoma"/>
          <w:sz w:val="20"/>
          <w:szCs w:val="20"/>
        </w:rPr>
        <w:t>.</w:t>
      </w:r>
    </w:p>
    <w:p w:rsidR="00F47C10" w:rsidRDefault="00F47C10" w:rsidP="00F0369F">
      <w:pPr>
        <w:spacing w:before="120" w:after="120" w:line="360" w:lineRule="auto"/>
        <w:jc w:val="both"/>
        <w:rPr>
          <w:rFonts w:asciiTheme="minorHAnsi" w:hAnsiTheme="minorHAnsi" w:cs="Tahoma"/>
          <w:sz w:val="20"/>
          <w:szCs w:val="20"/>
        </w:rPr>
      </w:pPr>
      <w:r>
        <w:rPr>
          <w:rFonts w:asciiTheme="minorHAnsi" w:hAnsiTheme="minorHAnsi"/>
          <w:sz w:val="20"/>
        </w:rPr>
        <w:t>W ramach jednego zamówienia m</w:t>
      </w:r>
      <w:r w:rsidRPr="007B2DD6">
        <w:rPr>
          <w:rFonts w:asciiTheme="minorHAnsi" w:hAnsiTheme="minorHAnsi"/>
          <w:sz w:val="20"/>
        </w:rPr>
        <w:t xml:space="preserve">ożesz wprowadzić maksymalnie 500 </w:t>
      </w:r>
      <w:r>
        <w:rPr>
          <w:rFonts w:asciiTheme="minorHAnsi" w:hAnsiTheme="minorHAnsi"/>
          <w:sz w:val="20"/>
        </w:rPr>
        <w:t>kontraktów.</w:t>
      </w:r>
    </w:p>
    <w:p w:rsidR="00371A3E" w:rsidRDefault="00B55DA1" w:rsidP="00836F45">
      <w:pPr>
        <w:jc w:val="center"/>
        <w:rPr>
          <w:rFonts w:asciiTheme="minorHAnsi" w:hAnsiTheme="minorHAnsi"/>
          <w:sz w:val="20"/>
        </w:rPr>
      </w:pPr>
      <w:r>
        <w:rPr>
          <w:rFonts w:asciiTheme="minorHAnsi" w:hAnsiTheme="minorHAnsi"/>
          <w:noProof/>
          <w:lang w:eastAsia="pl-PL"/>
        </w:rPr>
        <w:drawing>
          <wp:inline distT="0" distB="0" distL="0" distR="0" wp14:anchorId="08F85105" wp14:editId="3948CF95">
            <wp:extent cx="7564582" cy="1995398"/>
            <wp:effectExtent l="0" t="0" r="0" b="5080"/>
            <wp:docPr id="619" name="Obraz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62">
                      <a:extLst>
                        <a:ext uri="{28A0092B-C50C-407E-A947-70E740481C1C}">
                          <a14:useLocalDpi xmlns:a14="http://schemas.microsoft.com/office/drawing/2010/main" val="0"/>
                        </a:ext>
                      </a:extLst>
                    </a:blip>
                    <a:stretch>
                      <a:fillRect/>
                    </a:stretch>
                  </pic:blipFill>
                  <pic:spPr>
                    <a:xfrm>
                      <a:off x="0" y="0"/>
                      <a:ext cx="7576382" cy="1998511"/>
                    </a:xfrm>
                    <a:prstGeom prst="rect">
                      <a:avLst/>
                    </a:prstGeom>
                  </pic:spPr>
                </pic:pic>
              </a:graphicData>
            </a:graphic>
          </wp:inline>
        </w:drawing>
      </w:r>
    </w:p>
    <w:p w:rsidR="00836F45" w:rsidRDefault="00836F45" w:rsidP="00836F45">
      <w:pPr>
        <w:jc w:val="center"/>
        <w:rPr>
          <w:rFonts w:asciiTheme="minorHAnsi" w:hAnsiTheme="minorHAnsi"/>
          <w:sz w:val="20"/>
        </w:rPr>
      </w:pPr>
    </w:p>
    <w:p w:rsidR="00836F45" w:rsidRPr="007B2DD6" w:rsidRDefault="00507094" w:rsidP="00803F3C">
      <w:pPr>
        <w:pStyle w:val="Nagwek1"/>
        <w:numPr>
          <w:ilvl w:val="1"/>
          <w:numId w:val="7"/>
        </w:numPr>
        <w:rPr>
          <w:rFonts w:asciiTheme="minorHAnsi" w:hAnsiTheme="minorHAnsi"/>
          <w:color w:val="2A2F69"/>
        </w:rPr>
      </w:pPr>
      <w:bookmarkStart w:id="1820" w:name="_Toc445976299"/>
      <w:bookmarkStart w:id="1821" w:name="_Toc481141124"/>
      <w:r>
        <w:rPr>
          <w:rFonts w:asciiTheme="minorHAnsi" w:hAnsiTheme="minorHAnsi"/>
          <w:color w:val="2A2F69"/>
        </w:rPr>
        <w:t>Ekran główny</w:t>
      </w:r>
      <w:bookmarkEnd w:id="1820"/>
      <w:bookmarkEnd w:id="1821"/>
    </w:p>
    <w:p w:rsidR="00836F45" w:rsidRPr="007B2DD6" w:rsidRDefault="00EA255C"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Ekran </w:t>
      </w:r>
      <w:r w:rsidR="00507094">
        <w:rPr>
          <w:rFonts w:asciiTheme="minorHAnsi" w:hAnsiTheme="minorHAnsi"/>
          <w:sz w:val="20"/>
          <w:szCs w:val="20"/>
        </w:rPr>
        <w:t xml:space="preserve">widoczny dla Ciebie </w:t>
      </w:r>
      <w:r>
        <w:rPr>
          <w:rFonts w:asciiTheme="minorHAnsi" w:hAnsiTheme="minorHAnsi"/>
          <w:sz w:val="20"/>
          <w:szCs w:val="20"/>
        </w:rPr>
        <w:t>podzielony jest na 3 zasadnicze sekcje:</w:t>
      </w:r>
    </w:p>
    <w:p w:rsidR="00836F45" w:rsidRPr="007B2DD6"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Lista zamówień</w:t>
      </w:r>
    </w:p>
    <w:p w:rsidR="00836F45" w:rsidRPr="007B2DD6"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lastRenderedPageBreak/>
        <w:t>Informacje o zamówieniu</w:t>
      </w:r>
    </w:p>
    <w:p w:rsidR="00836F45"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Informacje o kontrakcie</w:t>
      </w:r>
    </w:p>
    <w:p w:rsidR="00507094" w:rsidRPr="007B2DD6" w:rsidRDefault="00507094" w:rsidP="00803F3C">
      <w:pPr>
        <w:pStyle w:val="Nagwek1"/>
        <w:numPr>
          <w:ilvl w:val="2"/>
          <w:numId w:val="7"/>
        </w:numPr>
        <w:rPr>
          <w:rFonts w:asciiTheme="minorHAnsi" w:hAnsiTheme="minorHAnsi"/>
          <w:color w:val="2A2F69"/>
        </w:rPr>
      </w:pPr>
      <w:bookmarkStart w:id="1822" w:name="_Toc435085114"/>
      <w:bookmarkStart w:id="1823" w:name="_Toc445976300"/>
      <w:bookmarkStart w:id="1824" w:name="_Toc481141125"/>
      <w:bookmarkEnd w:id="1822"/>
      <w:r>
        <w:rPr>
          <w:rFonts w:asciiTheme="minorHAnsi" w:hAnsiTheme="minorHAnsi"/>
          <w:color w:val="2A2F69"/>
        </w:rPr>
        <w:t>Lista zamówień</w:t>
      </w:r>
      <w:bookmarkEnd w:id="1823"/>
      <w:bookmarkEnd w:id="1824"/>
    </w:p>
    <w:p w:rsidR="00507094" w:rsidRPr="007B2DD6" w:rsidRDefault="00507094"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Sekcja zawiera numery zamówień publicznych dotychczas zarejestrowanych w systemie. </w:t>
      </w:r>
      <w:r w:rsidR="000C7CB7">
        <w:rPr>
          <w:rFonts w:asciiTheme="minorHAnsi" w:hAnsiTheme="minorHAnsi"/>
          <w:sz w:val="20"/>
          <w:szCs w:val="20"/>
        </w:rPr>
        <w:t xml:space="preserve">Gdy zaznaczysz dany wiersz, </w:t>
      </w:r>
      <w:r>
        <w:rPr>
          <w:rFonts w:asciiTheme="minorHAnsi" w:hAnsiTheme="minorHAnsi"/>
          <w:sz w:val="20"/>
          <w:szCs w:val="20"/>
        </w:rPr>
        <w:t xml:space="preserve">masz możliwość podglądu w pozostałych sekcjach szczegółowych informacji o danym zamówieniu i powiązanych z nim zarejestrowanych kontraktów. </w:t>
      </w:r>
    </w:p>
    <w:p w:rsidR="00EA255C" w:rsidRDefault="00EA255C" w:rsidP="00F0369F">
      <w:pPr>
        <w:spacing w:before="120" w:after="120" w:line="360" w:lineRule="auto"/>
        <w:jc w:val="both"/>
        <w:rPr>
          <w:rFonts w:asciiTheme="minorHAnsi" w:hAnsiTheme="minorHAnsi" w:cs="Tahoma"/>
          <w:sz w:val="20"/>
          <w:szCs w:val="20"/>
        </w:rPr>
      </w:pPr>
      <w:r w:rsidRPr="00EA255C">
        <w:rPr>
          <w:rFonts w:asciiTheme="minorHAnsi" w:hAnsiTheme="minorHAnsi" w:cs="Tahoma"/>
          <w:sz w:val="20"/>
          <w:szCs w:val="20"/>
        </w:rPr>
        <w:t xml:space="preserve">Aby rozpocząć dodawanie informacji o zamówieniu, wybierz funkcję </w:t>
      </w:r>
      <w:r w:rsidRPr="00EA255C">
        <w:rPr>
          <w:rFonts w:asciiTheme="minorHAnsi" w:hAnsiTheme="minorHAnsi" w:cs="Tahoma"/>
          <w:i/>
          <w:sz w:val="20"/>
          <w:szCs w:val="20"/>
        </w:rPr>
        <w:t xml:space="preserve">Dodaj zamówienie </w:t>
      </w:r>
      <w:r w:rsidR="002B6609">
        <w:rPr>
          <w:rFonts w:asciiTheme="minorHAnsi" w:hAnsiTheme="minorHAnsi" w:cs="Tahoma"/>
          <w:noProof/>
          <w:sz w:val="20"/>
          <w:szCs w:val="20"/>
          <w:lang w:eastAsia="pl-PL"/>
        </w:rPr>
        <w:drawing>
          <wp:inline distT="0" distB="0" distL="0" distR="0" wp14:anchorId="39506BC2" wp14:editId="5D42C924">
            <wp:extent cx="295316" cy="295316"/>
            <wp:effectExtent l="0" t="0" r="9525" b="9525"/>
            <wp:docPr id="620" name="Obraz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3.png"/>
                    <pic:cNvPicPr/>
                  </pic:nvPicPr>
                  <pic:blipFill>
                    <a:blip r:embed="rId256">
                      <a:extLst>
                        <a:ext uri="{28A0092B-C50C-407E-A947-70E740481C1C}">
                          <a14:useLocalDpi xmlns:a14="http://schemas.microsoft.com/office/drawing/2010/main" val="0"/>
                        </a:ext>
                      </a:extLst>
                    </a:blip>
                    <a:stretch>
                      <a:fillRect/>
                    </a:stretch>
                  </pic:blipFill>
                  <pic:spPr>
                    <a:xfrm>
                      <a:off x="0" y="0"/>
                      <a:ext cx="295316" cy="295316"/>
                    </a:xfrm>
                    <a:prstGeom prst="rect">
                      <a:avLst/>
                    </a:prstGeom>
                  </pic:spPr>
                </pic:pic>
              </a:graphicData>
            </a:graphic>
          </wp:inline>
        </w:drawing>
      </w:r>
      <w:r w:rsidRPr="00EA255C">
        <w:rPr>
          <w:rFonts w:asciiTheme="minorHAnsi" w:hAnsiTheme="minorHAnsi" w:cs="Tahoma"/>
          <w:sz w:val="20"/>
          <w:szCs w:val="20"/>
        </w:rPr>
        <w:t xml:space="preserve"> dostępną w </w:t>
      </w:r>
      <w:r w:rsidR="00507094">
        <w:rPr>
          <w:rFonts w:asciiTheme="minorHAnsi" w:hAnsiTheme="minorHAnsi" w:cs="Tahoma"/>
          <w:sz w:val="20"/>
          <w:szCs w:val="20"/>
        </w:rPr>
        <w:t>belce z nazwą opisywanej sekcji.</w:t>
      </w:r>
    </w:p>
    <w:p w:rsidR="00507094" w:rsidRPr="00EA255C" w:rsidRDefault="00B55DA1" w:rsidP="00507094">
      <w:pPr>
        <w:jc w:val="center"/>
        <w:rPr>
          <w:rFonts w:asciiTheme="minorHAnsi" w:hAnsiTheme="minorHAnsi" w:cs="Tahoma"/>
          <w:sz w:val="20"/>
          <w:szCs w:val="20"/>
        </w:rPr>
      </w:pPr>
      <w:r>
        <w:rPr>
          <w:rFonts w:asciiTheme="minorHAnsi" w:hAnsiTheme="minorHAnsi" w:cs="Tahoma"/>
          <w:noProof/>
          <w:sz w:val="20"/>
          <w:szCs w:val="20"/>
          <w:lang w:eastAsia="pl-PL"/>
        </w:rPr>
        <w:drawing>
          <wp:inline distT="0" distB="0" distL="0" distR="0" wp14:anchorId="662B57D9" wp14:editId="27D5FDA5">
            <wp:extent cx="8892540" cy="2345690"/>
            <wp:effectExtent l="0" t="0" r="3810" b="0"/>
            <wp:docPr id="618" name="Obraz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63">
                      <a:extLst>
                        <a:ext uri="{28A0092B-C50C-407E-A947-70E740481C1C}">
                          <a14:useLocalDpi xmlns:a14="http://schemas.microsoft.com/office/drawing/2010/main" val="0"/>
                        </a:ext>
                      </a:extLst>
                    </a:blip>
                    <a:stretch>
                      <a:fillRect/>
                    </a:stretch>
                  </pic:blipFill>
                  <pic:spPr>
                    <a:xfrm>
                      <a:off x="0" y="0"/>
                      <a:ext cx="8892540" cy="2345690"/>
                    </a:xfrm>
                    <a:prstGeom prst="rect">
                      <a:avLst/>
                    </a:prstGeom>
                  </pic:spPr>
                </pic:pic>
              </a:graphicData>
            </a:graphic>
          </wp:inline>
        </w:drawing>
      </w:r>
    </w:p>
    <w:p w:rsidR="00836F45" w:rsidRDefault="00836F45" w:rsidP="00836F45">
      <w:pPr>
        <w:jc w:val="center"/>
        <w:rPr>
          <w:rFonts w:asciiTheme="minorHAnsi" w:hAnsiTheme="minorHAnsi"/>
          <w:sz w:val="20"/>
        </w:rPr>
      </w:pPr>
    </w:p>
    <w:p w:rsidR="00507094" w:rsidRPr="007B2DD6" w:rsidRDefault="00507094" w:rsidP="00803F3C">
      <w:pPr>
        <w:pStyle w:val="Nagwek1"/>
        <w:numPr>
          <w:ilvl w:val="2"/>
          <w:numId w:val="7"/>
        </w:numPr>
        <w:rPr>
          <w:rFonts w:asciiTheme="minorHAnsi" w:hAnsiTheme="minorHAnsi"/>
          <w:color w:val="2A2F69"/>
        </w:rPr>
      </w:pPr>
      <w:bookmarkStart w:id="1825" w:name="_Toc445976301"/>
      <w:bookmarkStart w:id="1826" w:name="_Toc481141126"/>
      <w:r>
        <w:rPr>
          <w:rFonts w:asciiTheme="minorHAnsi" w:hAnsiTheme="minorHAnsi"/>
          <w:color w:val="2A2F69"/>
        </w:rPr>
        <w:t>Informacje o zamówieniu</w:t>
      </w:r>
      <w:bookmarkEnd w:id="1825"/>
      <w:bookmarkEnd w:id="1826"/>
    </w:p>
    <w:p w:rsidR="00507094" w:rsidRDefault="00507094"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Po wyborze funkcji </w:t>
      </w:r>
      <w:r w:rsidR="0098632A">
        <w:rPr>
          <w:rFonts w:asciiTheme="minorHAnsi" w:hAnsiTheme="minorHAnsi"/>
          <w:i/>
          <w:sz w:val="20"/>
          <w:szCs w:val="20"/>
        </w:rPr>
        <w:t xml:space="preserve">Dodaj zamówienie </w:t>
      </w:r>
      <w:r w:rsidR="0098632A">
        <w:rPr>
          <w:rFonts w:asciiTheme="minorHAnsi" w:hAnsiTheme="minorHAnsi"/>
          <w:sz w:val="20"/>
          <w:szCs w:val="20"/>
        </w:rPr>
        <w:t>system prezentuje następujące pola</w:t>
      </w:r>
      <w:r w:rsidR="0098632A" w:rsidRPr="0098632A">
        <w:rPr>
          <w:rFonts w:asciiTheme="minorHAnsi" w:hAnsiTheme="minorHAnsi"/>
          <w:sz w:val="20"/>
          <w:szCs w:val="20"/>
        </w:rPr>
        <w:t>:</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98632A" w:rsidRPr="007B2DD6" w:rsidTr="005D010C">
        <w:tc>
          <w:tcPr>
            <w:tcW w:w="5637" w:type="dxa"/>
            <w:shd w:val="clear" w:color="auto" w:fill="auto"/>
          </w:tcPr>
          <w:p w:rsidR="0098632A" w:rsidRPr="007B2DD6" w:rsidRDefault="0098632A" w:rsidP="008B276F">
            <w:pPr>
              <w:spacing w:before="120" w:after="120" w:line="360" w:lineRule="auto"/>
              <w:rPr>
                <w:rFonts w:asciiTheme="minorHAnsi" w:hAnsiTheme="minorHAnsi"/>
                <w:noProof/>
                <w:lang w:eastAsia="pl-PL"/>
              </w:rPr>
            </w:pPr>
            <w:r>
              <w:rPr>
                <w:noProof/>
                <w:lang w:eastAsia="pl-PL"/>
              </w:rPr>
              <w:lastRenderedPageBreak/>
              <w:drawing>
                <wp:inline distT="0" distB="0" distL="0" distR="0" wp14:anchorId="5770664D" wp14:editId="0E117D21">
                  <wp:extent cx="2828925" cy="447675"/>
                  <wp:effectExtent l="0" t="0" r="9525" b="9525"/>
                  <wp:docPr id="388" name="Obraz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4"/>
                          <a:stretch>
                            <a:fillRect/>
                          </a:stretch>
                        </pic:blipFill>
                        <pic:spPr>
                          <a:xfrm>
                            <a:off x="0" y="0"/>
                            <a:ext cx="2828925" cy="447675"/>
                          </a:xfrm>
                          <a:prstGeom prst="rect">
                            <a:avLst/>
                          </a:prstGeom>
                        </pic:spPr>
                      </pic:pic>
                    </a:graphicData>
                  </a:graphic>
                </wp:inline>
              </w:drawing>
            </w:r>
          </w:p>
        </w:tc>
        <w:tc>
          <w:tcPr>
            <w:tcW w:w="8583" w:type="dxa"/>
            <w:shd w:val="clear" w:color="auto" w:fill="auto"/>
          </w:tcPr>
          <w:p w:rsidR="0098632A" w:rsidRPr="007B2DD6" w:rsidRDefault="00C518AB" w:rsidP="008C562C">
            <w:pPr>
              <w:spacing w:before="120" w:after="120" w:line="360" w:lineRule="auto"/>
              <w:jc w:val="both"/>
              <w:rPr>
                <w:rFonts w:asciiTheme="minorHAnsi" w:hAnsiTheme="minorHAnsi"/>
                <w:sz w:val="20"/>
              </w:rPr>
            </w:pPr>
            <w:r>
              <w:rPr>
                <w:rFonts w:asciiTheme="minorHAnsi" w:hAnsiTheme="minorHAnsi"/>
                <w:sz w:val="20"/>
              </w:rPr>
              <w:t>P</w:t>
            </w:r>
            <w:r w:rsidR="008C562C">
              <w:rPr>
                <w:rFonts w:asciiTheme="minorHAnsi" w:hAnsiTheme="minorHAnsi"/>
                <w:sz w:val="20"/>
              </w:rPr>
              <w:t>ole</w:t>
            </w:r>
            <w:r>
              <w:rPr>
                <w:rFonts w:asciiTheme="minorHAnsi" w:hAnsiTheme="minorHAnsi"/>
                <w:sz w:val="20"/>
              </w:rPr>
              <w:t xml:space="preserve"> jest</w:t>
            </w:r>
            <w:r w:rsidR="008C562C">
              <w:rPr>
                <w:rFonts w:asciiTheme="minorHAnsi" w:hAnsiTheme="minorHAnsi"/>
                <w:sz w:val="20"/>
              </w:rPr>
              <w:t xml:space="preserve"> uzupełniane automatycznie, zgodnie z czynnościami dokonywanymi przez Ciebie </w:t>
            </w:r>
            <w:r w:rsidR="00777E6A">
              <w:rPr>
                <w:rFonts w:asciiTheme="minorHAnsi" w:hAnsiTheme="minorHAnsi"/>
                <w:sz w:val="20"/>
              </w:rPr>
              <w:br/>
            </w:r>
            <w:r w:rsidR="008C562C">
              <w:rPr>
                <w:rFonts w:asciiTheme="minorHAnsi" w:hAnsiTheme="minorHAnsi"/>
                <w:sz w:val="20"/>
              </w:rPr>
              <w:t>lub instytucję odpowiedzialną za weryfikację Twoich wniosków o płatność.</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4FFA16B5" wp14:editId="4845EEAD">
                  <wp:extent cx="1390650" cy="447675"/>
                  <wp:effectExtent l="0" t="0" r="0" b="9525"/>
                  <wp:docPr id="389" name="Obraz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5"/>
                          <a:stretch>
                            <a:fillRect/>
                          </a:stretch>
                        </pic:blipFill>
                        <pic:spPr>
                          <a:xfrm>
                            <a:off x="0" y="0"/>
                            <a:ext cx="1390650" cy="447675"/>
                          </a:xfrm>
                          <a:prstGeom prst="rect">
                            <a:avLst/>
                          </a:prstGeom>
                        </pic:spPr>
                      </pic:pic>
                    </a:graphicData>
                  </a:graphic>
                </wp:inline>
              </w:drawing>
            </w:r>
          </w:p>
        </w:tc>
        <w:tc>
          <w:tcPr>
            <w:tcW w:w="8583" w:type="dxa"/>
            <w:shd w:val="clear" w:color="auto" w:fill="auto"/>
          </w:tcPr>
          <w:p w:rsidR="0098632A" w:rsidRPr="007B2DD6" w:rsidRDefault="008C562C" w:rsidP="008B276F">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przesłania (</w:t>
            </w:r>
            <w:r w:rsidR="00675822">
              <w:rPr>
                <w:rFonts w:asciiTheme="minorHAnsi" w:hAnsiTheme="minorHAnsi"/>
                <w:sz w:val="20"/>
              </w:rPr>
              <w:t>lub</w:t>
            </w:r>
            <w:r>
              <w:rPr>
                <w:rFonts w:asciiTheme="minorHAnsi" w:hAnsiTheme="minorHAnsi"/>
                <w:sz w:val="20"/>
              </w:rPr>
              <w:t xml:space="preserve"> ponownego przesłania </w:t>
            </w:r>
            <w:r w:rsidR="00F479A2">
              <w:rPr>
                <w:rFonts w:asciiTheme="minorHAnsi" w:hAnsiTheme="minorHAnsi"/>
                <w:sz w:val="20"/>
              </w:rPr>
              <w:br/>
            </w:r>
            <w:r>
              <w:rPr>
                <w:rFonts w:asciiTheme="minorHAnsi" w:hAnsiTheme="minorHAnsi"/>
                <w:sz w:val="20"/>
              </w:rPr>
              <w:t>w opisanych dalej przypadkach) informacji o zamówieniu do instytucji.</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3DE24348" wp14:editId="2C3BF23B">
                  <wp:extent cx="1314450" cy="438150"/>
                  <wp:effectExtent l="0" t="0" r="0" b="0"/>
                  <wp:docPr id="390" name="Obraz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6"/>
                          <a:stretch>
                            <a:fillRect/>
                          </a:stretch>
                        </pic:blipFill>
                        <pic:spPr>
                          <a:xfrm>
                            <a:off x="0" y="0"/>
                            <a:ext cx="1314450" cy="438150"/>
                          </a:xfrm>
                          <a:prstGeom prst="rect">
                            <a:avLst/>
                          </a:prstGeom>
                        </pic:spPr>
                      </pic:pic>
                    </a:graphicData>
                  </a:graphic>
                </wp:inline>
              </w:drawing>
            </w:r>
          </w:p>
        </w:tc>
        <w:tc>
          <w:tcPr>
            <w:tcW w:w="8583" w:type="dxa"/>
            <w:shd w:val="clear" w:color="auto" w:fill="auto"/>
          </w:tcPr>
          <w:p w:rsidR="00777E6A" w:rsidRDefault="008C562C" w:rsidP="008B276F">
            <w:pPr>
              <w:spacing w:before="120" w:after="120" w:line="360" w:lineRule="auto"/>
              <w:jc w:val="both"/>
              <w:rPr>
                <w:rFonts w:asciiTheme="minorHAnsi" w:hAnsiTheme="minorHAnsi"/>
                <w:sz w:val="20"/>
              </w:rPr>
            </w:pPr>
            <w:r>
              <w:rPr>
                <w:rFonts w:asciiTheme="minorHAnsi" w:hAnsiTheme="minorHAnsi"/>
                <w:sz w:val="20"/>
              </w:rPr>
              <w:t>Wskaż datę ogłoszenia o zamówieniu</w:t>
            </w:r>
            <w:r w:rsidR="0049745A">
              <w:rPr>
                <w:rFonts w:asciiTheme="minorHAnsi" w:hAnsiTheme="minorHAnsi"/>
                <w:sz w:val="20"/>
              </w:rPr>
              <w:t xml:space="preserve"> wykorzystując datę określoną w Biuletynie Zamówień Publicznych</w:t>
            </w:r>
            <w:r w:rsidR="009D0B9B">
              <w:rPr>
                <w:rFonts w:asciiTheme="minorHAnsi" w:hAnsiTheme="minorHAnsi"/>
                <w:sz w:val="20"/>
              </w:rPr>
              <w:t xml:space="preserve">, a w przypadku zamówień powyżej progów unijnych </w:t>
            </w:r>
            <w:r w:rsidR="009D0B9B" w:rsidRPr="009D0B9B">
              <w:rPr>
                <w:rFonts w:asciiTheme="minorHAnsi" w:hAnsiTheme="minorHAnsi"/>
                <w:sz w:val="20"/>
              </w:rPr>
              <w:t>w Dzienniku Urzędowym Unii Europejskiej</w:t>
            </w:r>
            <w:r w:rsidR="0049745A">
              <w:rPr>
                <w:rFonts w:asciiTheme="minorHAnsi" w:hAnsiTheme="minorHAnsi"/>
                <w:sz w:val="20"/>
              </w:rPr>
              <w:t>.</w:t>
            </w:r>
          </w:p>
          <w:p w:rsidR="00777E6A" w:rsidRPr="001D5E5A" w:rsidRDefault="00777E6A" w:rsidP="008B276F">
            <w:pPr>
              <w:spacing w:before="120" w:after="120" w:line="360" w:lineRule="auto"/>
              <w:jc w:val="both"/>
              <w:rPr>
                <w:rFonts w:asciiTheme="minorHAnsi" w:hAnsiTheme="minorHAnsi"/>
                <w:sz w:val="20"/>
                <w:u w:val="single"/>
              </w:rPr>
            </w:pPr>
            <w:r w:rsidRPr="001D5E5A">
              <w:rPr>
                <w:rFonts w:asciiTheme="minorHAnsi" w:hAnsiTheme="minorHAnsi"/>
                <w:sz w:val="20"/>
                <w:u w:val="single"/>
              </w:rPr>
              <w:t>W szczególności, dla trybów:</w:t>
            </w:r>
          </w:p>
          <w:p w:rsidR="00777E6A" w:rsidRDefault="00777E6A" w:rsidP="00A35349">
            <w:pPr>
              <w:pStyle w:val="Akapitzlist"/>
              <w:numPr>
                <w:ilvl w:val="0"/>
                <w:numId w:val="33"/>
              </w:numPr>
              <w:spacing w:before="120" w:after="120" w:line="360" w:lineRule="auto"/>
              <w:jc w:val="both"/>
              <w:rPr>
                <w:rFonts w:asciiTheme="minorHAnsi" w:hAnsiTheme="minorHAnsi"/>
                <w:sz w:val="20"/>
              </w:rPr>
            </w:pPr>
            <w:r w:rsidRPr="001D5E5A">
              <w:rPr>
                <w:rFonts w:asciiTheme="minorHAnsi" w:hAnsiTheme="minorHAnsi"/>
                <w:b/>
                <w:sz w:val="20"/>
              </w:rPr>
              <w:t>Negocjacje bez ogłoszenia</w:t>
            </w:r>
            <w:r w:rsidRPr="001D5E5A">
              <w:rPr>
                <w:rFonts w:asciiTheme="minorHAnsi" w:hAnsiTheme="minorHAnsi"/>
                <w:sz w:val="20"/>
              </w:rPr>
              <w:t xml:space="preserve"> oraz </w:t>
            </w:r>
            <w:r w:rsidRPr="001D5E5A">
              <w:rPr>
                <w:rFonts w:asciiTheme="minorHAnsi" w:hAnsiTheme="minorHAnsi"/>
                <w:b/>
                <w:sz w:val="20"/>
              </w:rPr>
              <w:t>Zapytanie o cenę</w:t>
            </w:r>
            <w:r w:rsidRPr="001D5E5A">
              <w:rPr>
                <w:rFonts w:asciiTheme="minorHAnsi" w:hAnsiTheme="minorHAnsi"/>
                <w:sz w:val="20"/>
              </w:rPr>
              <w:t xml:space="preserve"> – </w:t>
            </w:r>
            <w:r>
              <w:rPr>
                <w:rFonts w:asciiTheme="minorHAnsi" w:hAnsiTheme="minorHAnsi"/>
                <w:sz w:val="20"/>
              </w:rPr>
              <w:t xml:space="preserve">wprowadź </w:t>
            </w:r>
            <w:r w:rsidRPr="001D5E5A">
              <w:rPr>
                <w:rFonts w:asciiTheme="minorHAnsi" w:hAnsiTheme="minorHAnsi"/>
                <w:sz w:val="20"/>
              </w:rPr>
              <w:t>datę przekazania wykonawcom zaproszenia do składania ofert oraz specyfikacji istotnych warunków zamówienia</w:t>
            </w:r>
          </w:p>
          <w:p w:rsidR="00777E6A" w:rsidRPr="001D5E5A" w:rsidRDefault="00777E6A" w:rsidP="00A35349">
            <w:pPr>
              <w:pStyle w:val="Akapitzlist"/>
              <w:numPr>
                <w:ilvl w:val="0"/>
                <w:numId w:val="33"/>
              </w:numPr>
              <w:spacing w:before="120" w:after="120" w:line="360" w:lineRule="auto"/>
              <w:jc w:val="both"/>
              <w:rPr>
                <w:rFonts w:asciiTheme="minorHAnsi" w:hAnsiTheme="minorHAnsi"/>
                <w:sz w:val="20"/>
              </w:rPr>
            </w:pPr>
            <w:r w:rsidRPr="001D5E5A">
              <w:rPr>
                <w:rFonts w:asciiTheme="minorHAnsi" w:hAnsiTheme="minorHAnsi"/>
                <w:b/>
                <w:sz w:val="20"/>
              </w:rPr>
              <w:t>Zamówienie z wolnej ręki</w:t>
            </w:r>
            <w:r>
              <w:rPr>
                <w:rFonts w:asciiTheme="minorHAnsi" w:hAnsiTheme="minorHAnsi"/>
                <w:sz w:val="20"/>
              </w:rPr>
              <w:t xml:space="preserve"> – wprowadź datę przekazania wykonawcy zaproszenia </w:t>
            </w:r>
            <w:r>
              <w:rPr>
                <w:rFonts w:asciiTheme="minorHAnsi" w:hAnsiTheme="minorHAnsi"/>
                <w:sz w:val="20"/>
              </w:rPr>
              <w:br/>
              <w:t>do negocjacji</w:t>
            </w:r>
          </w:p>
          <w:p w:rsidR="008C562C" w:rsidRPr="007B2DD6" w:rsidRDefault="008C562C" w:rsidP="001D5E5A">
            <w:pPr>
              <w:spacing w:before="120" w:after="120" w:line="360" w:lineRule="auto"/>
              <w:jc w:val="both"/>
              <w:rPr>
                <w:rFonts w:asciiTheme="minorHAnsi" w:hAnsiTheme="minorHAns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w:t>
            </w:r>
            <w:r w:rsidR="00F479A2">
              <w:rPr>
                <w:rFonts w:asciiTheme="minorHAnsi" w:hAnsiTheme="minorHAnsi" w:cs="Calibri"/>
                <w:sz w:val="20"/>
              </w:rPr>
              <w:br/>
            </w:r>
            <w:r w:rsidRPr="007B2DD6">
              <w:rPr>
                <w:rFonts w:asciiTheme="minorHAnsi" w:hAnsiTheme="minorHAnsi" w:cs="Calibri"/>
                <w:sz w:val="20"/>
              </w:rPr>
              <w:t>RR</w:t>
            </w:r>
            <w:r>
              <w:rPr>
                <w:rFonts w:asciiTheme="minorHAnsi" w:hAnsiTheme="minorHAnsi" w:cs="Calibri"/>
                <w:sz w:val="20"/>
              </w:rPr>
              <w:t>R</w:t>
            </w:r>
            <w:r w:rsidRPr="007B2DD6">
              <w:rPr>
                <w:rFonts w:asciiTheme="minorHAnsi" w:hAnsiTheme="minorHAnsi" w:cs="Calibri"/>
                <w:sz w:val="20"/>
              </w:rPr>
              <w:t>R-MM-DD.</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12C88971" wp14:editId="324D7CE2">
                  <wp:extent cx="2371725" cy="428625"/>
                  <wp:effectExtent l="0" t="0" r="9525" b="9525"/>
                  <wp:docPr id="391" name="Obraz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7"/>
                          <a:stretch>
                            <a:fillRect/>
                          </a:stretch>
                        </pic:blipFill>
                        <pic:spPr>
                          <a:xfrm>
                            <a:off x="0" y="0"/>
                            <a:ext cx="2371725" cy="428625"/>
                          </a:xfrm>
                          <a:prstGeom prst="rect">
                            <a:avLst/>
                          </a:prstGeom>
                        </pic:spPr>
                      </pic:pic>
                    </a:graphicData>
                  </a:graphic>
                </wp:inline>
              </w:drawing>
            </w:r>
          </w:p>
        </w:tc>
        <w:tc>
          <w:tcPr>
            <w:tcW w:w="8583" w:type="dxa"/>
            <w:shd w:val="clear" w:color="auto" w:fill="auto"/>
          </w:tcPr>
          <w:p w:rsidR="008C562C" w:rsidRDefault="008C562C" w:rsidP="008C562C">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numer ogłoszenia o danym zamówieniu</w:t>
            </w:r>
            <w:r w:rsidR="009D0B9B">
              <w:rPr>
                <w:rFonts w:asciiTheme="minorHAnsi" w:hAnsiTheme="minorHAnsi"/>
                <w:sz w:val="20"/>
              </w:rPr>
              <w:t xml:space="preserve"> w Biuletynie Zamówień Publicznych, a w przypadku zamówień powyżej progów unijnych </w:t>
            </w:r>
            <w:r w:rsidR="009D0B9B" w:rsidRPr="009D0B9B">
              <w:rPr>
                <w:rFonts w:asciiTheme="minorHAnsi" w:hAnsiTheme="minorHAnsi"/>
                <w:sz w:val="20"/>
              </w:rPr>
              <w:t>w Dzienniku Urzędowym Unii Europejskiej</w:t>
            </w:r>
            <w:r>
              <w:rPr>
                <w:rFonts w:asciiTheme="minorHAnsi" w:hAnsiTheme="minorHAnsi"/>
                <w:sz w:val="20"/>
              </w:rPr>
              <w:t>.</w:t>
            </w:r>
          </w:p>
          <w:p w:rsidR="00777E6A" w:rsidRDefault="00777E6A" w:rsidP="008C562C">
            <w:pPr>
              <w:spacing w:before="120" w:after="120" w:line="360" w:lineRule="auto"/>
              <w:jc w:val="both"/>
              <w:rPr>
                <w:rFonts w:asciiTheme="minorHAnsi" w:hAnsiTheme="minorHAnsi"/>
                <w:sz w:val="20"/>
              </w:rPr>
            </w:pPr>
            <w:r>
              <w:rPr>
                <w:rFonts w:asciiTheme="minorHAnsi" w:hAnsiTheme="minorHAnsi"/>
                <w:sz w:val="20"/>
              </w:rPr>
              <w:t xml:space="preserve">W pozostałych przypadkach, wprowadź znak sprawy figurujący w protokole postępowania, zgodnie </w:t>
            </w:r>
            <w:r>
              <w:rPr>
                <w:rFonts w:asciiTheme="minorHAnsi" w:hAnsiTheme="minorHAnsi"/>
                <w:sz w:val="20"/>
              </w:rPr>
              <w:br/>
              <w:t>z przyjętym przez Ciebie formatem.</w:t>
            </w:r>
          </w:p>
          <w:p w:rsidR="0098632A" w:rsidRPr="007B2DD6" w:rsidRDefault="008C562C">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sidR="00864943">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lastRenderedPageBreak/>
              <w:drawing>
                <wp:inline distT="0" distB="0" distL="0" distR="0" wp14:anchorId="61BCB2DB" wp14:editId="1F2663B6">
                  <wp:extent cx="2000250" cy="447675"/>
                  <wp:effectExtent l="0" t="0" r="0" b="9525"/>
                  <wp:docPr id="392" name="Obraz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8"/>
                          <a:stretch>
                            <a:fillRect/>
                          </a:stretch>
                        </pic:blipFill>
                        <pic:spPr>
                          <a:xfrm>
                            <a:off x="0" y="0"/>
                            <a:ext cx="2000250" cy="447675"/>
                          </a:xfrm>
                          <a:prstGeom prst="rect">
                            <a:avLst/>
                          </a:prstGeom>
                        </pic:spPr>
                      </pic:pic>
                    </a:graphicData>
                  </a:graphic>
                </wp:inline>
              </w:drawing>
            </w:r>
          </w:p>
        </w:tc>
        <w:tc>
          <w:tcPr>
            <w:tcW w:w="8583" w:type="dxa"/>
            <w:shd w:val="clear" w:color="auto" w:fill="auto"/>
          </w:tcPr>
          <w:p w:rsidR="0098632A" w:rsidRPr="007B2DD6" w:rsidRDefault="008C562C" w:rsidP="008B276F">
            <w:pPr>
              <w:spacing w:before="120" w:after="120" w:line="360" w:lineRule="auto"/>
              <w:jc w:val="both"/>
              <w:rPr>
                <w:rFonts w:asciiTheme="minorHAnsi" w:hAnsiTheme="minorHAnsi"/>
                <w:sz w:val="20"/>
              </w:rPr>
            </w:pPr>
            <w:r>
              <w:rPr>
                <w:rFonts w:asciiTheme="minorHAnsi" w:hAnsiTheme="minorHAnsi"/>
                <w:sz w:val="20"/>
              </w:rPr>
              <w:t>Wybierz wartość z listy rozwijalnej zawierającej rodzaje zamówień.</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1ECC0307" wp14:editId="139CE914">
                  <wp:extent cx="2271143" cy="501650"/>
                  <wp:effectExtent l="0" t="0" r="0" b="0"/>
                  <wp:docPr id="393" name="Obraz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9"/>
                          <a:srcRect l="3247"/>
                          <a:stretch/>
                        </pic:blipFill>
                        <pic:spPr bwMode="auto">
                          <a:xfrm>
                            <a:off x="0" y="0"/>
                            <a:ext cx="2285517" cy="504825"/>
                          </a:xfrm>
                          <a:prstGeom prst="rect">
                            <a:avLst/>
                          </a:prstGeom>
                          <a:ln>
                            <a:noFill/>
                          </a:ln>
                          <a:extLst>
                            <a:ext uri="{53640926-AAD7-44D8-BBD7-CCE9431645EC}">
                              <a14:shadowObscured xmlns:a14="http://schemas.microsoft.com/office/drawing/2010/main"/>
                            </a:ext>
                          </a:extLst>
                        </pic:spPr>
                      </pic:pic>
                    </a:graphicData>
                  </a:graphic>
                </wp:inline>
              </w:drawing>
            </w:r>
          </w:p>
        </w:tc>
        <w:tc>
          <w:tcPr>
            <w:tcW w:w="8583" w:type="dxa"/>
            <w:shd w:val="clear" w:color="auto" w:fill="auto"/>
          </w:tcPr>
          <w:p w:rsidR="0098632A" w:rsidRPr="007B2DD6" w:rsidRDefault="008C562C" w:rsidP="008C562C">
            <w:pPr>
              <w:spacing w:before="120" w:after="120" w:line="360" w:lineRule="auto"/>
              <w:jc w:val="both"/>
              <w:rPr>
                <w:rFonts w:asciiTheme="minorHAnsi" w:hAnsiTheme="minorHAnsi"/>
                <w:sz w:val="20"/>
              </w:rPr>
            </w:pPr>
            <w:r>
              <w:rPr>
                <w:rFonts w:asciiTheme="minorHAnsi" w:hAnsiTheme="minorHAnsi"/>
                <w:sz w:val="20"/>
              </w:rPr>
              <w:t>Wybierz wartość z listy rozwijalnej zawierającej różne tryby udzielania zamówień.</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05A66D53" wp14:editId="5CBCC073">
                  <wp:extent cx="2181225" cy="400050"/>
                  <wp:effectExtent l="0" t="0" r="9525" b="0"/>
                  <wp:docPr id="394" name="Obraz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0"/>
                          <a:stretch>
                            <a:fillRect/>
                          </a:stretch>
                        </pic:blipFill>
                        <pic:spPr>
                          <a:xfrm>
                            <a:off x="0" y="0"/>
                            <a:ext cx="2181225" cy="400050"/>
                          </a:xfrm>
                          <a:prstGeom prst="rect">
                            <a:avLst/>
                          </a:prstGeom>
                        </pic:spPr>
                      </pic:pic>
                    </a:graphicData>
                  </a:graphic>
                </wp:inline>
              </w:drawing>
            </w:r>
          </w:p>
        </w:tc>
        <w:tc>
          <w:tcPr>
            <w:tcW w:w="8583" w:type="dxa"/>
            <w:shd w:val="clear" w:color="auto" w:fill="auto"/>
          </w:tcPr>
          <w:p w:rsidR="0098632A" w:rsidRPr="007B2DD6" w:rsidRDefault="008C562C" w:rsidP="008C562C">
            <w:pPr>
              <w:spacing w:before="120" w:after="120" w:line="360" w:lineRule="auto"/>
              <w:jc w:val="both"/>
              <w:rPr>
                <w:rFonts w:asciiTheme="minorHAnsi" w:hAnsiTheme="minorHAnsi"/>
                <w:sz w:val="20"/>
              </w:rPr>
            </w:pPr>
            <w:r>
              <w:rPr>
                <w:rFonts w:asciiTheme="minorHAnsi" w:hAnsiTheme="minorHAnsi"/>
                <w:sz w:val="20"/>
              </w:rPr>
              <w:t>Wprowadź kwotę szacunkowej wartości danego zamówienia</w:t>
            </w:r>
            <w:r w:rsidR="00003313">
              <w:rPr>
                <w:rFonts w:asciiTheme="minorHAnsi" w:hAnsiTheme="minorHAnsi"/>
                <w:sz w:val="20"/>
              </w:rPr>
              <w:t xml:space="preserve"> w PLN</w:t>
            </w:r>
            <w:r w:rsidR="00F0369F">
              <w:rPr>
                <w:rFonts w:asciiTheme="minorHAnsi" w:hAnsiTheme="minorHAnsi"/>
                <w:sz w:val="20"/>
              </w:rPr>
              <w:t>.</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502FD790" wp14:editId="566D9CB5">
                  <wp:extent cx="2762250" cy="304800"/>
                  <wp:effectExtent l="0" t="0" r="0" b="0"/>
                  <wp:docPr id="395" name="Obraz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1"/>
                          <a:stretch>
                            <a:fillRect/>
                          </a:stretch>
                        </pic:blipFill>
                        <pic:spPr>
                          <a:xfrm>
                            <a:off x="0" y="0"/>
                            <a:ext cx="2762250" cy="304800"/>
                          </a:xfrm>
                          <a:prstGeom prst="rect">
                            <a:avLst/>
                          </a:prstGeom>
                        </pic:spPr>
                      </pic:pic>
                    </a:graphicData>
                  </a:graphic>
                </wp:inline>
              </w:drawing>
            </w:r>
          </w:p>
        </w:tc>
        <w:tc>
          <w:tcPr>
            <w:tcW w:w="8583" w:type="dxa"/>
            <w:shd w:val="clear" w:color="auto" w:fill="auto"/>
          </w:tcPr>
          <w:p w:rsidR="0098632A" w:rsidRPr="007B2DD6" w:rsidRDefault="008C562C" w:rsidP="001D5E5A">
            <w:pPr>
              <w:spacing w:before="120" w:after="120" w:line="360" w:lineRule="auto"/>
              <w:jc w:val="both"/>
              <w:rPr>
                <w:rFonts w:asciiTheme="minorHAnsi" w:hAnsiTheme="minorHAnsi"/>
                <w:sz w:val="20"/>
              </w:rPr>
            </w:pPr>
            <w:r>
              <w:rPr>
                <w:rFonts w:asciiTheme="minorHAnsi" w:hAnsiTheme="minorHAnsi"/>
                <w:sz w:val="20"/>
              </w:rPr>
              <w:t xml:space="preserve">Jeżeli opisywane zamówienie jest powyżej progów unijnych określonych </w:t>
            </w:r>
            <w:r w:rsidRPr="004F174E">
              <w:rPr>
                <w:rFonts w:asciiTheme="minorHAnsi" w:hAnsiTheme="minorHAnsi"/>
                <w:sz w:val="20"/>
              </w:rPr>
              <w:t xml:space="preserve">w </w:t>
            </w:r>
            <w:r w:rsidR="004F174E" w:rsidRPr="004F174E">
              <w:rPr>
                <w:rFonts w:asciiTheme="minorHAnsi" w:hAnsiTheme="minorHAnsi"/>
                <w:bCs/>
                <w:i/>
                <w:sz w:val="20"/>
              </w:rPr>
              <w:t>Dyrektywie Parlamentu Europejskiego i Rady 2014/24/UE z dnia 26 lutego 2014 r. w sprawie zamówień publicznych</w:t>
            </w:r>
            <w:r w:rsidR="004F174E">
              <w:rPr>
                <w:rFonts w:asciiTheme="minorHAnsi" w:hAnsiTheme="minorHAnsi"/>
                <w:sz w:val="20"/>
              </w:rPr>
              <w:t>,</w:t>
            </w:r>
            <w:r w:rsidRPr="004F174E">
              <w:rPr>
                <w:rFonts w:asciiTheme="minorHAnsi" w:hAnsiTheme="minorHAnsi"/>
                <w:sz w:val="20"/>
              </w:rPr>
              <w:t xml:space="preserve"> pozostaw domyślną wartość w tym polu, tzn. zaznaczony checkbox</w:t>
            </w:r>
            <w:r>
              <w:rPr>
                <w:rFonts w:asciiTheme="minorHAnsi" w:hAnsiTheme="minorHAnsi"/>
                <w:sz w:val="20"/>
              </w:rPr>
              <w:t>. W innym przypadku, odznacz to pole.</w:t>
            </w:r>
          </w:p>
        </w:tc>
      </w:tr>
      <w:tr w:rsidR="0003470A" w:rsidRPr="007B2DD6" w:rsidTr="005D010C">
        <w:tc>
          <w:tcPr>
            <w:tcW w:w="5637" w:type="dxa"/>
            <w:shd w:val="clear" w:color="auto" w:fill="auto"/>
          </w:tcPr>
          <w:p w:rsidR="0003470A" w:rsidRDefault="0003470A" w:rsidP="008B276F">
            <w:pPr>
              <w:spacing w:before="120" w:after="120" w:line="360" w:lineRule="auto"/>
              <w:rPr>
                <w:noProof/>
                <w:lang w:eastAsia="pl-PL"/>
              </w:rPr>
            </w:pPr>
            <w:r>
              <w:rPr>
                <w:noProof/>
                <w:lang w:eastAsia="pl-PL"/>
              </w:rPr>
              <w:drawing>
                <wp:inline distT="0" distB="0" distL="0" distR="0" wp14:anchorId="4621AD16" wp14:editId="14F9FCF6">
                  <wp:extent cx="2247900" cy="590550"/>
                  <wp:effectExtent l="0" t="0" r="0" b="0"/>
                  <wp:docPr id="516" name="Obraz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2"/>
                          <a:stretch>
                            <a:fillRect/>
                          </a:stretch>
                        </pic:blipFill>
                        <pic:spPr>
                          <a:xfrm>
                            <a:off x="0" y="0"/>
                            <a:ext cx="2247900" cy="590550"/>
                          </a:xfrm>
                          <a:prstGeom prst="rect">
                            <a:avLst/>
                          </a:prstGeom>
                        </pic:spPr>
                      </pic:pic>
                    </a:graphicData>
                  </a:graphic>
                </wp:inline>
              </w:drawing>
            </w:r>
          </w:p>
        </w:tc>
        <w:tc>
          <w:tcPr>
            <w:tcW w:w="8583" w:type="dxa"/>
            <w:shd w:val="clear" w:color="auto" w:fill="auto"/>
          </w:tcPr>
          <w:p w:rsidR="00C721FF" w:rsidRPr="007B2DD6" w:rsidRDefault="00C721FF" w:rsidP="00C721FF">
            <w:pPr>
              <w:spacing w:before="120" w:after="120" w:line="360" w:lineRule="auto"/>
              <w:jc w:val="both"/>
              <w:rPr>
                <w:rFonts w:asciiTheme="minorHAnsi" w:hAnsiTheme="minorHAnsi"/>
                <w:sz w:val="20"/>
              </w:rPr>
            </w:pPr>
            <w:r w:rsidRPr="007B2DD6">
              <w:rPr>
                <w:rFonts w:asciiTheme="minorHAnsi" w:hAnsiTheme="minorHAnsi"/>
                <w:sz w:val="20"/>
              </w:rPr>
              <w:t xml:space="preserve">To pole tekstowe, w którym możesz dodać wszelkie informacje dotyczące </w:t>
            </w:r>
            <w:r>
              <w:rPr>
                <w:rFonts w:asciiTheme="minorHAnsi" w:hAnsiTheme="minorHAnsi"/>
                <w:sz w:val="20"/>
              </w:rPr>
              <w:t>opisywanego zamówienia</w:t>
            </w:r>
            <w:r w:rsidRPr="007B2DD6">
              <w:rPr>
                <w:rFonts w:asciiTheme="minorHAnsi" w:hAnsiTheme="minorHAnsi"/>
                <w:sz w:val="20"/>
              </w:rPr>
              <w:t>.</w:t>
            </w:r>
          </w:p>
          <w:p w:rsidR="0003470A" w:rsidRDefault="00C721FF">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w:t>
            </w:r>
            <w:r>
              <w:rPr>
                <w:rFonts w:asciiTheme="minorHAnsi" w:hAnsiTheme="minorHAnsi"/>
                <w:sz w:val="20"/>
              </w:rPr>
              <w:t>do</w:t>
            </w:r>
            <w:r w:rsidRPr="007B2DD6">
              <w:rPr>
                <w:rFonts w:asciiTheme="minorHAnsi" w:hAnsiTheme="minorHAnsi"/>
                <w:sz w:val="20"/>
              </w:rPr>
              <w:t xml:space="preserve"> </w:t>
            </w:r>
            <w:r>
              <w:rPr>
                <w:rFonts w:asciiTheme="minorHAnsi" w:hAnsiTheme="minorHAnsi"/>
                <w:sz w:val="20"/>
              </w:rPr>
              <w:t>30</w:t>
            </w:r>
            <w:r w:rsidRPr="007B2DD6">
              <w:rPr>
                <w:rFonts w:asciiTheme="minorHAnsi" w:hAnsiTheme="minorHAnsi"/>
                <w:sz w:val="20"/>
              </w:rPr>
              <w:t>00 znaków.</w:t>
            </w:r>
          </w:p>
        </w:tc>
      </w:tr>
      <w:tr w:rsidR="0098632A" w:rsidRPr="007B2DD6" w:rsidTr="005D010C">
        <w:tc>
          <w:tcPr>
            <w:tcW w:w="5637" w:type="dxa"/>
            <w:shd w:val="clear" w:color="auto" w:fill="auto"/>
          </w:tcPr>
          <w:p w:rsidR="0098632A" w:rsidRDefault="00AF7716" w:rsidP="008B276F">
            <w:pPr>
              <w:spacing w:before="120" w:after="120" w:line="360" w:lineRule="auto"/>
              <w:rPr>
                <w:noProof/>
                <w:lang w:eastAsia="pl-PL"/>
              </w:rPr>
            </w:pPr>
            <w:r>
              <w:rPr>
                <w:noProof/>
                <w:lang w:eastAsia="pl-PL"/>
              </w:rPr>
              <w:drawing>
                <wp:inline distT="0" distB="0" distL="0" distR="0" wp14:anchorId="735699E2" wp14:editId="5C5A6AD6">
                  <wp:extent cx="3318166" cy="332509"/>
                  <wp:effectExtent l="0" t="0" r="0" b="0"/>
                  <wp:docPr id="264" name="Obraz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3"/>
                          <a:stretch>
                            <a:fillRect/>
                          </a:stretch>
                        </pic:blipFill>
                        <pic:spPr>
                          <a:xfrm>
                            <a:off x="0" y="0"/>
                            <a:ext cx="3319877" cy="332680"/>
                          </a:xfrm>
                          <a:prstGeom prst="rect">
                            <a:avLst/>
                          </a:prstGeom>
                        </pic:spPr>
                      </pic:pic>
                    </a:graphicData>
                  </a:graphic>
                </wp:inline>
              </w:drawing>
            </w:r>
          </w:p>
        </w:tc>
        <w:tc>
          <w:tcPr>
            <w:tcW w:w="8583" w:type="dxa"/>
            <w:shd w:val="clear" w:color="auto" w:fill="auto"/>
          </w:tcPr>
          <w:p w:rsidR="00600520" w:rsidRDefault="00600520" w:rsidP="00600520">
            <w:pPr>
              <w:spacing w:before="120" w:after="120" w:line="360" w:lineRule="auto"/>
              <w:jc w:val="both"/>
              <w:rPr>
                <w:rFonts w:asciiTheme="minorHAnsi" w:hAnsiTheme="minorHAnsi"/>
                <w:sz w:val="20"/>
              </w:rPr>
            </w:pPr>
            <w:r w:rsidRPr="007B2DD6">
              <w:rPr>
                <w:rFonts w:asciiTheme="minorHAnsi" w:hAnsiTheme="minorHAnsi"/>
                <w:sz w:val="20"/>
              </w:rPr>
              <w:t>Do każde</w:t>
            </w:r>
            <w:r>
              <w:rPr>
                <w:rFonts w:asciiTheme="minorHAnsi" w:hAnsiTheme="minorHAnsi"/>
                <w:sz w:val="20"/>
              </w:rPr>
              <w:t>go</w:t>
            </w:r>
            <w:r w:rsidRPr="007B2DD6">
              <w:rPr>
                <w:rFonts w:asciiTheme="minorHAnsi" w:hAnsiTheme="minorHAnsi"/>
                <w:sz w:val="20"/>
              </w:rPr>
              <w:t xml:space="preserve"> </w:t>
            </w:r>
            <w:r>
              <w:rPr>
                <w:rFonts w:asciiTheme="minorHAnsi" w:hAnsiTheme="minorHAnsi"/>
                <w:sz w:val="20"/>
              </w:rPr>
              <w:t>zamówienia</w:t>
            </w:r>
            <w:r w:rsidRPr="007B2DD6">
              <w:rPr>
                <w:rFonts w:asciiTheme="minorHAnsi" w:hAnsiTheme="minorHAnsi"/>
                <w:sz w:val="20"/>
              </w:rPr>
              <w:t xml:space="preserve"> możesz dołączyć </w:t>
            </w:r>
            <w:r>
              <w:rPr>
                <w:rFonts w:asciiTheme="minorHAnsi" w:hAnsiTheme="minorHAnsi"/>
                <w:sz w:val="20"/>
              </w:rPr>
              <w:t xml:space="preserve">maksymalnie 3 </w:t>
            </w:r>
            <w:r w:rsidRPr="007B2DD6">
              <w:rPr>
                <w:rFonts w:asciiTheme="minorHAnsi" w:hAnsiTheme="minorHAnsi"/>
                <w:sz w:val="20"/>
              </w:rPr>
              <w:t>załącznik</w:t>
            </w:r>
            <w:r>
              <w:rPr>
                <w:rFonts w:asciiTheme="minorHAnsi" w:hAnsiTheme="minorHAnsi"/>
                <w:sz w:val="20"/>
              </w:rPr>
              <w:t>i</w:t>
            </w:r>
            <w:r w:rsidRPr="007B2DD6">
              <w:rPr>
                <w:rFonts w:asciiTheme="minorHAnsi" w:hAnsiTheme="minorHAnsi"/>
                <w:sz w:val="20"/>
              </w:rPr>
              <w:t>. Może to być inny dokument, zdjęcie czy skan.</w:t>
            </w:r>
          </w:p>
          <w:p w:rsidR="004F2B0E"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F2B0E" w:rsidRPr="00E55647" w:rsidRDefault="004F2B0E"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F2B0E" w:rsidRDefault="004F2B0E"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lastRenderedPageBreak/>
              <w:t>zeskanowany dokument przetwarzaj na plik pdf (ewentualnie jpg, png) – dzięki temu jego rozmiar będzie mniejszy.</w:t>
            </w:r>
          </w:p>
          <w:p w:rsidR="004F2B0E" w:rsidRPr="009D0B9B" w:rsidRDefault="004F2B0E" w:rsidP="009D0B9B">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9D0B9B">
              <w:rPr>
                <w:rFonts w:asciiTheme="minorHAnsi" w:hAnsiTheme="minorHAnsi" w:cstheme="minorHAnsi"/>
                <w:sz w:val="20"/>
                <w:szCs w:val="20"/>
              </w:rPr>
              <w:t>rchiwiz</w:t>
            </w:r>
            <w:r>
              <w:rPr>
                <w:rFonts w:asciiTheme="minorHAnsi" w:hAnsiTheme="minorHAnsi" w:cstheme="minorHAnsi"/>
                <w:sz w:val="20"/>
                <w:szCs w:val="20"/>
              </w:rPr>
              <w:t>acja wielu</w:t>
            </w:r>
            <w:r w:rsidRPr="009D0B9B">
              <w:rPr>
                <w:rFonts w:asciiTheme="minorHAnsi" w:hAnsiTheme="minorHAnsi" w:cstheme="minorHAnsi"/>
                <w:sz w:val="20"/>
                <w:szCs w:val="20"/>
              </w:rPr>
              <w:t xml:space="preserve"> dokument</w:t>
            </w:r>
            <w:r>
              <w:rPr>
                <w:rFonts w:asciiTheme="minorHAnsi" w:hAnsiTheme="minorHAnsi" w:cstheme="minorHAnsi"/>
                <w:sz w:val="20"/>
                <w:szCs w:val="20"/>
              </w:rPr>
              <w:t>ów</w:t>
            </w:r>
            <w:r w:rsidRPr="009D0B9B">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9D0B9B">
              <w:rPr>
                <w:rFonts w:asciiTheme="minorHAnsi" w:hAnsiTheme="minorHAnsi" w:cstheme="minorHAnsi"/>
                <w:sz w:val="20"/>
                <w:szCs w:val="20"/>
              </w:rPr>
              <w:t>o maksymalnej wielkości załącznika.</w:t>
            </w:r>
          </w:p>
          <w:p w:rsidR="0098632A" w:rsidRDefault="004F174E" w:rsidP="004F174E">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00AF7716" w:rsidRPr="007B2DD6">
              <w:rPr>
                <w:rFonts w:asciiTheme="minorHAnsi" w:hAnsiTheme="minorHAnsi"/>
                <w:noProof/>
                <w:lang w:eastAsia="pl-PL"/>
              </w:rPr>
              <w:drawing>
                <wp:inline distT="0" distB="0" distL="0" distR="0" wp14:anchorId="13C177C6" wp14:editId="001CAD37">
                  <wp:extent cx="304800" cy="285750"/>
                  <wp:effectExtent l="0" t="0" r="0" b="0"/>
                  <wp:docPr id="265" name="Obraz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4"/>
                          <a:stretch>
                            <a:fillRect/>
                          </a:stretch>
                        </pic:blipFill>
                        <pic:spPr>
                          <a:xfrm>
                            <a:off x="0" y="0"/>
                            <a:ext cx="304800" cy="285750"/>
                          </a:xfrm>
                          <a:prstGeom prst="rect">
                            <a:avLst/>
                          </a:prstGeom>
                        </pic:spPr>
                      </pic:pic>
                    </a:graphicData>
                  </a:graphic>
                </wp:inline>
              </w:drawing>
            </w:r>
            <w:r w:rsidRPr="007B2DD6">
              <w:rPr>
                <w:rFonts w:asciiTheme="minorHAnsi" w:hAnsiTheme="minorHAnsi"/>
                <w:sz w:val="20"/>
              </w:rPr>
              <w:t xml:space="preserve"> </w:t>
            </w:r>
            <w:r w:rsidR="00AF7716">
              <w:rPr>
                <w:rFonts w:asciiTheme="minorHAnsi" w:hAnsiTheme="minorHAnsi"/>
                <w:sz w:val="20"/>
              </w:rPr>
              <w:t>wskaż plik do importu.</w:t>
            </w:r>
          </w:p>
          <w:p w:rsidR="00F70C9D" w:rsidRPr="007B2DD6" w:rsidRDefault="00F70C9D" w:rsidP="004F174E">
            <w:pPr>
              <w:spacing w:before="120" w:after="120" w:line="360" w:lineRule="auto"/>
              <w:jc w:val="both"/>
              <w:rPr>
                <w:rFonts w:asciiTheme="minorHAnsi" w:hAnsiTheme="minorHAns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p>
        </w:tc>
      </w:tr>
    </w:tbl>
    <w:p w:rsidR="0098632A" w:rsidRPr="007B2DD6" w:rsidRDefault="00731DB9" w:rsidP="00803F3C">
      <w:pPr>
        <w:pStyle w:val="Nagwek1"/>
        <w:numPr>
          <w:ilvl w:val="2"/>
          <w:numId w:val="7"/>
        </w:numPr>
        <w:rPr>
          <w:rFonts w:asciiTheme="minorHAnsi" w:hAnsiTheme="minorHAnsi"/>
          <w:color w:val="2A2F69"/>
        </w:rPr>
      </w:pPr>
      <w:bookmarkStart w:id="1827" w:name="_Toc445976302"/>
      <w:bookmarkStart w:id="1828" w:name="_Toc481141127"/>
      <w:r>
        <w:rPr>
          <w:rFonts w:asciiTheme="minorHAnsi" w:hAnsiTheme="minorHAnsi"/>
          <w:color w:val="2A2F69"/>
        </w:rPr>
        <w:lastRenderedPageBreak/>
        <w:t>Informacje o kontrakcie</w:t>
      </w:r>
      <w:bookmarkEnd w:id="1827"/>
      <w:bookmarkEnd w:id="1828"/>
    </w:p>
    <w:p w:rsidR="00AB2306" w:rsidRDefault="0098632A"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Po </w:t>
      </w:r>
      <w:r w:rsidR="00AB2306">
        <w:rPr>
          <w:rFonts w:asciiTheme="minorHAnsi" w:hAnsiTheme="minorHAnsi"/>
          <w:sz w:val="20"/>
          <w:szCs w:val="20"/>
        </w:rPr>
        <w:t xml:space="preserve">przesłaniu informacji o zamówieniu, zgodnie z opisem w punkcie 9.2 </w:t>
      </w:r>
      <w:r w:rsidR="00AB2306">
        <w:rPr>
          <w:rFonts w:asciiTheme="minorHAnsi" w:hAnsiTheme="minorHAnsi"/>
          <w:i/>
          <w:sz w:val="20"/>
          <w:szCs w:val="20"/>
        </w:rPr>
        <w:t>Przesłanie informacji o zamówieniu/kontrakcie</w:t>
      </w:r>
      <w:r w:rsidR="00AB2306">
        <w:rPr>
          <w:rFonts w:asciiTheme="minorHAnsi" w:hAnsiTheme="minorHAnsi"/>
          <w:sz w:val="20"/>
          <w:szCs w:val="20"/>
        </w:rPr>
        <w:t>, możliwe jest dodanie informacji o kontrak</w:t>
      </w:r>
      <w:r w:rsidR="005B4A5D">
        <w:rPr>
          <w:rFonts w:asciiTheme="minorHAnsi" w:hAnsiTheme="minorHAnsi"/>
          <w:sz w:val="20"/>
          <w:szCs w:val="20"/>
        </w:rPr>
        <w:t>cie</w:t>
      </w:r>
      <w:r w:rsidR="00AB2306">
        <w:rPr>
          <w:rFonts w:asciiTheme="minorHAnsi" w:hAnsiTheme="minorHAnsi"/>
          <w:sz w:val="20"/>
          <w:szCs w:val="20"/>
        </w:rPr>
        <w:t xml:space="preserve"> </w:t>
      </w:r>
      <w:r w:rsidR="00AB2306">
        <w:rPr>
          <w:rFonts w:asciiTheme="minorHAnsi" w:hAnsiTheme="minorHAnsi"/>
          <w:sz w:val="20"/>
          <w:szCs w:val="20"/>
        </w:rPr>
        <w:br/>
        <w:t>w ramach tego zamówienia.</w:t>
      </w:r>
      <w:r w:rsidR="005B4A5D">
        <w:rPr>
          <w:rFonts w:asciiTheme="minorHAnsi" w:hAnsiTheme="minorHAnsi"/>
          <w:sz w:val="20"/>
          <w:szCs w:val="20"/>
        </w:rPr>
        <w:t xml:space="preserve"> Jeśli w ramach jednego zamówienia publicznego podpisałeś</w:t>
      </w:r>
      <w:r w:rsidR="00304201">
        <w:rPr>
          <w:rFonts w:asciiTheme="minorHAnsi" w:hAnsiTheme="minorHAnsi"/>
          <w:sz w:val="20"/>
          <w:szCs w:val="20"/>
        </w:rPr>
        <w:t>/aś</w:t>
      </w:r>
      <w:r w:rsidR="005B4A5D">
        <w:rPr>
          <w:rFonts w:asciiTheme="minorHAnsi" w:hAnsiTheme="minorHAnsi"/>
          <w:sz w:val="20"/>
          <w:szCs w:val="20"/>
        </w:rPr>
        <w:t xml:space="preserve"> więcej niż jedną umowę z wykonawcą, powinieneś</w:t>
      </w:r>
      <w:r w:rsidR="00304201">
        <w:rPr>
          <w:rFonts w:asciiTheme="minorHAnsi" w:hAnsiTheme="minorHAnsi"/>
          <w:sz w:val="20"/>
          <w:szCs w:val="20"/>
        </w:rPr>
        <w:t>/aś</w:t>
      </w:r>
      <w:r w:rsidR="005B4A5D">
        <w:rPr>
          <w:rFonts w:asciiTheme="minorHAnsi" w:hAnsiTheme="minorHAnsi"/>
          <w:sz w:val="20"/>
          <w:szCs w:val="20"/>
        </w:rPr>
        <w:t xml:space="preserve"> zarejestrować informację o każdej z nich.</w:t>
      </w:r>
    </w:p>
    <w:p w:rsidR="0098632A" w:rsidRDefault="00AB2306"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Należy wybrać funkcję </w:t>
      </w:r>
      <w:r>
        <w:rPr>
          <w:rFonts w:asciiTheme="minorHAnsi" w:hAnsiTheme="minorHAnsi"/>
          <w:i/>
          <w:sz w:val="20"/>
          <w:szCs w:val="20"/>
        </w:rPr>
        <w:t xml:space="preserve">Dodaj kontrakt. </w:t>
      </w:r>
      <w:r>
        <w:rPr>
          <w:rFonts w:asciiTheme="minorHAnsi" w:hAnsiTheme="minorHAnsi"/>
          <w:sz w:val="20"/>
          <w:szCs w:val="20"/>
        </w:rPr>
        <w:t>S</w:t>
      </w:r>
      <w:r w:rsidR="0098632A">
        <w:rPr>
          <w:rFonts w:asciiTheme="minorHAnsi" w:hAnsiTheme="minorHAnsi"/>
          <w:sz w:val="20"/>
          <w:szCs w:val="20"/>
        </w:rPr>
        <w:t>ystem prezentuje następujące pola</w:t>
      </w:r>
      <w:r w:rsidR="0098632A" w:rsidRPr="0098632A">
        <w:rPr>
          <w:rFonts w:asciiTheme="minorHAnsi" w:hAnsiTheme="minorHAnsi"/>
          <w:sz w:val="20"/>
          <w:szCs w:val="20"/>
        </w:rPr>
        <w:t>:</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672DD8FD" wp14:editId="64EA6316">
                  <wp:extent cx="2105025" cy="428625"/>
                  <wp:effectExtent l="0" t="0" r="9525" b="9525"/>
                  <wp:docPr id="398" name="Obraz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5"/>
                          <a:stretch>
                            <a:fillRect/>
                          </a:stretch>
                        </pic:blipFill>
                        <pic:spPr>
                          <a:xfrm>
                            <a:off x="0" y="0"/>
                            <a:ext cx="2105025" cy="428625"/>
                          </a:xfrm>
                          <a:prstGeom prst="rect">
                            <a:avLst/>
                          </a:prstGeom>
                        </pic:spPr>
                      </pic:pic>
                    </a:graphicData>
                  </a:graphic>
                </wp:inline>
              </w:drawing>
            </w:r>
          </w:p>
        </w:tc>
        <w:tc>
          <w:tcPr>
            <w:tcW w:w="8583" w:type="dxa"/>
            <w:shd w:val="clear" w:color="auto" w:fill="auto"/>
          </w:tcPr>
          <w:p w:rsidR="00864943" w:rsidRPr="007B2DD6" w:rsidRDefault="00C518AB" w:rsidP="008B276F">
            <w:pPr>
              <w:spacing w:before="120" w:after="120" w:line="360" w:lineRule="auto"/>
              <w:jc w:val="both"/>
              <w:rPr>
                <w:rFonts w:asciiTheme="minorHAnsi" w:hAnsiTheme="minorHAnsi"/>
                <w:sz w:val="20"/>
              </w:rPr>
            </w:pPr>
            <w:r>
              <w:rPr>
                <w:rFonts w:asciiTheme="minorHAnsi" w:hAnsiTheme="minorHAnsi"/>
                <w:sz w:val="20"/>
              </w:rPr>
              <w:t>P</w:t>
            </w:r>
            <w:r w:rsidR="00864943">
              <w:rPr>
                <w:rFonts w:asciiTheme="minorHAnsi" w:hAnsiTheme="minorHAnsi"/>
                <w:sz w:val="20"/>
              </w:rPr>
              <w:t>ole</w:t>
            </w:r>
            <w:r>
              <w:rPr>
                <w:rFonts w:asciiTheme="minorHAnsi" w:hAnsiTheme="minorHAnsi"/>
                <w:sz w:val="20"/>
              </w:rPr>
              <w:t xml:space="preserve"> jest</w:t>
            </w:r>
            <w:r w:rsidR="00864943">
              <w:rPr>
                <w:rFonts w:asciiTheme="minorHAnsi" w:hAnsiTheme="minorHAnsi"/>
                <w:sz w:val="20"/>
              </w:rPr>
              <w:t xml:space="preserve"> uzupełniane automatycznie, zgodnie z czynnościami dokonywanymi przez Ciebie </w:t>
            </w:r>
            <w:r w:rsidR="005F42E8">
              <w:rPr>
                <w:rFonts w:asciiTheme="minorHAnsi" w:hAnsiTheme="minorHAnsi"/>
                <w:sz w:val="20"/>
              </w:rPr>
              <w:br/>
            </w:r>
            <w:r w:rsidR="00864943">
              <w:rPr>
                <w:rFonts w:asciiTheme="minorHAnsi" w:hAnsiTheme="minorHAnsi"/>
                <w:sz w:val="20"/>
              </w:rPr>
              <w:t>lub instytucję odpowiedzialną za weryfikację Twoich wniosków o płatność.</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0EE830EA" wp14:editId="7CA94663">
                  <wp:extent cx="990600" cy="466725"/>
                  <wp:effectExtent l="0" t="0" r="0" b="9525"/>
                  <wp:docPr id="399" name="Obraz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6"/>
                          <a:stretch>
                            <a:fillRect/>
                          </a:stretch>
                        </pic:blipFill>
                        <pic:spPr>
                          <a:xfrm>
                            <a:off x="0" y="0"/>
                            <a:ext cx="990600" cy="466725"/>
                          </a:xfrm>
                          <a:prstGeom prst="rect">
                            <a:avLst/>
                          </a:prstGeom>
                        </pic:spPr>
                      </pic:pic>
                    </a:graphicData>
                  </a:graphic>
                </wp:inline>
              </w:drawing>
            </w:r>
          </w:p>
        </w:tc>
        <w:tc>
          <w:tcPr>
            <w:tcW w:w="8583" w:type="dxa"/>
            <w:shd w:val="clear" w:color="auto" w:fill="auto"/>
          </w:tcPr>
          <w:p w:rsidR="00864943" w:rsidRPr="007B2DD6" w:rsidRDefault="00864943" w:rsidP="008B276F">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przesłania (</w:t>
            </w:r>
            <w:r w:rsidR="00675822">
              <w:rPr>
                <w:rFonts w:asciiTheme="minorHAnsi" w:hAnsiTheme="minorHAnsi"/>
                <w:sz w:val="20"/>
              </w:rPr>
              <w:t>lub</w:t>
            </w:r>
            <w:r>
              <w:rPr>
                <w:rFonts w:asciiTheme="minorHAnsi" w:hAnsiTheme="minorHAnsi"/>
                <w:sz w:val="20"/>
              </w:rPr>
              <w:t xml:space="preserve"> ponownego przesłania </w:t>
            </w:r>
            <w:r w:rsidR="00F479A2">
              <w:rPr>
                <w:rFonts w:asciiTheme="minorHAnsi" w:hAnsiTheme="minorHAnsi"/>
                <w:sz w:val="20"/>
              </w:rPr>
              <w:br/>
            </w:r>
            <w:r>
              <w:rPr>
                <w:rFonts w:asciiTheme="minorHAnsi" w:hAnsiTheme="minorHAnsi"/>
                <w:sz w:val="20"/>
              </w:rPr>
              <w:t>w opisanych dalej przypadkach) informacji o zamówieniu do instytucji.</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lastRenderedPageBreak/>
              <w:drawing>
                <wp:inline distT="0" distB="0" distL="0" distR="0" wp14:anchorId="04FE4BD0" wp14:editId="2AAF2A2E">
                  <wp:extent cx="1238250" cy="466725"/>
                  <wp:effectExtent l="0" t="0" r="0" b="9525"/>
                  <wp:docPr id="400" name="Obraz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7"/>
                          <a:stretch>
                            <a:fillRect/>
                          </a:stretch>
                        </pic:blipFill>
                        <pic:spPr>
                          <a:xfrm>
                            <a:off x="0" y="0"/>
                            <a:ext cx="1238250" cy="466725"/>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rozwiązania danego kontraktu (po tym jak kontrakt zostanie anulowany).</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1CF1E25B" wp14:editId="06858704">
                  <wp:extent cx="2171700" cy="447675"/>
                  <wp:effectExtent l="0" t="0" r="0" b="9525"/>
                  <wp:docPr id="401" name="Obraz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8"/>
                          <a:stretch>
                            <a:fillRect/>
                          </a:stretch>
                        </pic:blipFill>
                        <pic:spPr>
                          <a:xfrm>
                            <a:off x="0" y="0"/>
                            <a:ext cx="2171700" cy="447675"/>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numer kontraktu.</w:t>
            </w:r>
          </w:p>
          <w:p w:rsidR="00864943" w:rsidRPr="007B2DD6" w:rsidRDefault="00864943">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4B9962A5" wp14:editId="566A24A3">
                  <wp:extent cx="1419225" cy="476250"/>
                  <wp:effectExtent l="0" t="0" r="9525" b="0"/>
                  <wp:docPr id="402" name="Obraz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9"/>
                          <a:stretch>
                            <a:fillRect/>
                          </a:stretch>
                        </pic:blipFill>
                        <pic:spPr>
                          <a:xfrm>
                            <a:off x="0" y="0"/>
                            <a:ext cx="1419225" cy="476250"/>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Pr>
                <w:rFonts w:asciiTheme="minorHAnsi" w:hAnsiTheme="minorHAnsi"/>
                <w:sz w:val="20"/>
              </w:rPr>
              <w:t>Wskaż datę podpisania danego kontraktu.</w:t>
            </w:r>
          </w:p>
          <w:p w:rsidR="00864943" w:rsidRPr="007B2DD6" w:rsidRDefault="00864943" w:rsidP="008B276F">
            <w:pPr>
              <w:spacing w:before="120" w:after="120" w:line="360" w:lineRule="auto"/>
              <w:jc w:val="both"/>
              <w:rPr>
                <w:rFonts w:asciiTheme="minorHAnsi" w:hAnsiTheme="minorHAns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w:t>
            </w:r>
            <w:r w:rsidR="00F479A2">
              <w:rPr>
                <w:rFonts w:asciiTheme="minorHAnsi" w:hAnsiTheme="minorHAnsi" w:cs="Calibri"/>
                <w:sz w:val="20"/>
              </w:rPr>
              <w:br/>
            </w:r>
            <w:r w:rsidRPr="007B2DD6">
              <w:rPr>
                <w:rFonts w:asciiTheme="minorHAnsi" w:hAnsiTheme="minorHAnsi" w:cs="Calibri"/>
                <w:sz w:val="20"/>
              </w:rPr>
              <w:t>RR</w:t>
            </w:r>
            <w:r>
              <w:rPr>
                <w:rFonts w:asciiTheme="minorHAnsi" w:hAnsiTheme="minorHAnsi" w:cs="Calibri"/>
                <w:sz w:val="20"/>
              </w:rPr>
              <w:t>R</w:t>
            </w:r>
            <w:r w:rsidRPr="007B2DD6">
              <w:rPr>
                <w:rFonts w:asciiTheme="minorHAnsi" w:hAnsiTheme="minorHAnsi" w:cs="Calibri"/>
                <w:sz w:val="20"/>
              </w:rPr>
              <w:t>R-MM-DD.</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410C731B" wp14:editId="15A8B03F">
                  <wp:extent cx="1800225" cy="457200"/>
                  <wp:effectExtent l="0" t="0" r="9525" b="0"/>
                  <wp:docPr id="403" name="Obraz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0"/>
                          <a:stretch>
                            <a:fillRect/>
                          </a:stretch>
                        </pic:blipFill>
                        <pic:spPr>
                          <a:xfrm>
                            <a:off x="0" y="0"/>
                            <a:ext cx="1800225" cy="457200"/>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Wprowadź kwotową wartość danego kontraktu.</w:t>
            </w:r>
          </w:p>
        </w:tc>
      </w:tr>
      <w:tr w:rsidR="008877BD" w:rsidRPr="007B2DD6" w:rsidTr="005D010C">
        <w:tc>
          <w:tcPr>
            <w:tcW w:w="5637" w:type="dxa"/>
            <w:shd w:val="clear" w:color="auto" w:fill="auto"/>
          </w:tcPr>
          <w:p w:rsidR="008877BD" w:rsidRDefault="008877BD" w:rsidP="008B276F">
            <w:pPr>
              <w:spacing w:before="120" w:after="120" w:line="360" w:lineRule="auto"/>
              <w:rPr>
                <w:noProof/>
                <w:lang w:eastAsia="pl-PL"/>
              </w:rPr>
            </w:pPr>
            <w:r>
              <w:rPr>
                <w:noProof/>
                <w:lang w:eastAsia="pl-PL"/>
              </w:rPr>
              <w:drawing>
                <wp:inline distT="0" distB="0" distL="0" distR="0" wp14:anchorId="037E27C6" wp14:editId="19C883F7">
                  <wp:extent cx="2247900" cy="590550"/>
                  <wp:effectExtent l="0" t="0" r="0" b="0"/>
                  <wp:docPr id="518" name="Obraz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2"/>
                          <a:stretch>
                            <a:fillRect/>
                          </a:stretch>
                        </pic:blipFill>
                        <pic:spPr>
                          <a:xfrm>
                            <a:off x="0" y="0"/>
                            <a:ext cx="2247900" cy="590550"/>
                          </a:xfrm>
                          <a:prstGeom prst="rect">
                            <a:avLst/>
                          </a:prstGeom>
                        </pic:spPr>
                      </pic:pic>
                    </a:graphicData>
                  </a:graphic>
                </wp:inline>
              </w:drawing>
            </w:r>
          </w:p>
        </w:tc>
        <w:tc>
          <w:tcPr>
            <w:tcW w:w="8583" w:type="dxa"/>
            <w:shd w:val="clear" w:color="auto" w:fill="auto"/>
          </w:tcPr>
          <w:p w:rsidR="008877BD" w:rsidRPr="007B2DD6" w:rsidRDefault="008877BD" w:rsidP="008877BD">
            <w:pPr>
              <w:spacing w:before="120" w:after="120" w:line="360" w:lineRule="auto"/>
              <w:jc w:val="both"/>
              <w:rPr>
                <w:rFonts w:asciiTheme="minorHAnsi" w:hAnsiTheme="minorHAnsi"/>
                <w:sz w:val="20"/>
              </w:rPr>
            </w:pPr>
            <w:r w:rsidRPr="007B2DD6">
              <w:rPr>
                <w:rFonts w:asciiTheme="minorHAnsi" w:hAnsiTheme="minorHAnsi"/>
                <w:sz w:val="20"/>
              </w:rPr>
              <w:t xml:space="preserve">To pole tekstowe, w którym możesz dodać wszelkie informacje dotyczące </w:t>
            </w:r>
            <w:r>
              <w:rPr>
                <w:rFonts w:asciiTheme="minorHAnsi" w:hAnsiTheme="minorHAnsi"/>
                <w:sz w:val="20"/>
              </w:rPr>
              <w:t>opisywanego kontraktu</w:t>
            </w:r>
            <w:r w:rsidRPr="007B2DD6">
              <w:rPr>
                <w:rFonts w:asciiTheme="minorHAnsi" w:hAnsiTheme="minorHAnsi"/>
                <w:sz w:val="20"/>
              </w:rPr>
              <w:t>.</w:t>
            </w:r>
          </w:p>
          <w:p w:rsidR="008877BD" w:rsidRDefault="008877BD" w:rsidP="008877BD">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w:t>
            </w:r>
            <w:r>
              <w:rPr>
                <w:rFonts w:asciiTheme="minorHAnsi" w:hAnsiTheme="minorHAnsi"/>
                <w:sz w:val="20"/>
              </w:rPr>
              <w:t>do</w:t>
            </w:r>
            <w:r w:rsidRPr="007B2DD6">
              <w:rPr>
                <w:rFonts w:asciiTheme="minorHAnsi" w:hAnsiTheme="minorHAnsi"/>
                <w:sz w:val="20"/>
              </w:rPr>
              <w:t xml:space="preserve"> </w:t>
            </w:r>
            <w:r>
              <w:rPr>
                <w:rFonts w:asciiTheme="minorHAnsi" w:hAnsiTheme="minorHAnsi"/>
                <w:sz w:val="20"/>
              </w:rPr>
              <w:t>30</w:t>
            </w:r>
            <w:r w:rsidRPr="007B2DD6">
              <w:rPr>
                <w:rFonts w:asciiTheme="minorHAnsi" w:hAnsiTheme="minorHAnsi"/>
                <w:sz w:val="20"/>
              </w:rPr>
              <w:t>00 znaków.</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09DAADAE" wp14:editId="2545B0C6">
                  <wp:extent cx="2085975" cy="428625"/>
                  <wp:effectExtent l="0" t="0" r="9525" b="9525"/>
                  <wp:docPr id="404" name="Obraz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1"/>
                          <a:stretch>
                            <a:fillRect/>
                          </a:stretch>
                        </pic:blipFill>
                        <pic:spPr>
                          <a:xfrm>
                            <a:off x="0" y="0"/>
                            <a:ext cx="2085975" cy="428625"/>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nazwę wykonawcy danego kontraktu.</w:t>
            </w:r>
          </w:p>
          <w:p w:rsidR="00864943" w:rsidRDefault="00864943" w:rsidP="00864943">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p w:rsidR="00864943" w:rsidRPr="00864943" w:rsidRDefault="00864943" w:rsidP="00864943">
            <w:pPr>
              <w:spacing w:before="120" w:after="120" w:line="360" w:lineRule="auto"/>
              <w:jc w:val="both"/>
              <w:rPr>
                <w:rFonts w:asciiTheme="minorHAnsi" w:hAnsiTheme="minorHAnsi"/>
                <w:b/>
                <w:color w:val="2A2D6B"/>
                <w:sz w:val="20"/>
              </w:rPr>
            </w:pPr>
            <w:r w:rsidRPr="00864943">
              <w:rPr>
                <w:rFonts w:asciiTheme="minorHAnsi" w:hAnsiTheme="minorHAnsi"/>
                <w:b/>
                <w:color w:val="2A2F69"/>
                <w:sz w:val="20"/>
              </w:rPr>
              <w:t>Możesz wprowadzić wielu wykonawców w ramach danego kontraktu.</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7D9B571F" wp14:editId="4B6A2D22">
                  <wp:extent cx="1666875" cy="466725"/>
                  <wp:effectExtent l="0" t="0" r="9525" b="9525"/>
                  <wp:docPr id="405" name="Obraz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2"/>
                          <a:stretch>
                            <a:fillRect/>
                          </a:stretch>
                        </pic:blipFill>
                        <pic:spPr>
                          <a:xfrm>
                            <a:off x="0" y="0"/>
                            <a:ext cx="1666875" cy="466725"/>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Wybierz wartość z listy rozwijalnej, odnosząc się do kraju z którego jest dany wykonawca.</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lastRenderedPageBreak/>
              <w:drawing>
                <wp:inline distT="0" distB="0" distL="0" distR="0" wp14:anchorId="43524858" wp14:editId="46AE2D63">
                  <wp:extent cx="1905000" cy="571500"/>
                  <wp:effectExtent l="0" t="0" r="0" b="0"/>
                  <wp:docPr id="406" name="Obraz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3"/>
                          <a:stretch>
                            <a:fillRect/>
                          </a:stretch>
                        </pic:blipFill>
                        <pic:spPr>
                          <a:xfrm>
                            <a:off x="0" y="0"/>
                            <a:ext cx="1905000" cy="571500"/>
                          </a:xfrm>
                          <a:prstGeom prst="rect">
                            <a:avLst/>
                          </a:prstGeom>
                        </pic:spPr>
                      </pic:pic>
                    </a:graphicData>
                  </a:graphic>
                </wp:inline>
              </w:drawing>
            </w:r>
          </w:p>
        </w:tc>
        <w:tc>
          <w:tcPr>
            <w:tcW w:w="8583" w:type="dxa"/>
            <w:shd w:val="clear" w:color="auto" w:fill="auto"/>
          </w:tcPr>
          <w:p w:rsidR="00864943" w:rsidRDefault="00864943" w:rsidP="00864943">
            <w:pPr>
              <w:spacing w:before="120" w:after="120" w:line="360" w:lineRule="auto"/>
              <w:jc w:val="both"/>
              <w:rPr>
                <w:rFonts w:asciiTheme="minorHAnsi" w:hAnsiTheme="minorHAnsi"/>
                <w:sz w:val="20"/>
              </w:rPr>
            </w:pPr>
            <w:r>
              <w:rPr>
                <w:rFonts w:asciiTheme="minorHAnsi" w:hAnsiTheme="minorHAnsi"/>
                <w:sz w:val="20"/>
              </w:rPr>
              <w:t>Wprowadź nr NIP danego wykonawcy.</w:t>
            </w:r>
            <w:r w:rsidR="00051F37">
              <w:rPr>
                <w:rFonts w:asciiTheme="minorHAnsi" w:hAnsiTheme="minorHAnsi"/>
                <w:sz w:val="20"/>
              </w:rPr>
              <w:t xml:space="preserve"> </w:t>
            </w:r>
            <w:r w:rsidR="00051F37" w:rsidRPr="009608B5">
              <w:rPr>
                <w:rFonts w:asciiTheme="minorHAnsi" w:hAnsiTheme="minorHAnsi"/>
                <w:b/>
                <w:sz w:val="20"/>
              </w:rPr>
              <w:t>UWAGA:</w:t>
            </w:r>
            <w:r w:rsidR="00051F37">
              <w:rPr>
                <w:rFonts w:asciiTheme="minorHAnsi" w:hAnsiTheme="minorHAnsi"/>
                <w:sz w:val="20"/>
              </w:rPr>
              <w:t xml:space="preserve"> </w:t>
            </w:r>
            <w:r w:rsidR="00051F37" w:rsidRPr="009608B5">
              <w:rPr>
                <w:rFonts w:asciiTheme="minorHAnsi" w:hAnsiTheme="minorHAnsi" w:cstheme="minorHAnsi"/>
                <w:i/>
                <w:sz w:val="20"/>
                <w:szCs w:val="20"/>
              </w:rPr>
              <w:t>NIP</w:t>
            </w:r>
            <w:r w:rsidR="00051F37">
              <w:rPr>
                <w:rFonts w:asciiTheme="minorHAnsi" w:hAnsiTheme="minorHAnsi" w:cstheme="minorHAnsi"/>
                <w:sz w:val="20"/>
                <w:szCs w:val="20"/>
              </w:rPr>
              <w:t xml:space="preserve"> należy wprowadzać bez kresek.</w:t>
            </w:r>
          </w:p>
          <w:p w:rsidR="00864943" w:rsidRPr="007B2DD6" w:rsidRDefault="00864943" w:rsidP="006846A5">
            <w:pPr>
              <w:spacing w:before="120" w:after="120" w:line="360" w:lineRule="auto"/>
              <w:jc w:val="both"/>
              <w:rPr>
                <w:rFonts w:asciiTheme="minorHAnsi" w:hAnsiTheme="minorHAnsi"/>
                <w:sz w:val="20"/>
              </w:rPr>
            </w:pPr>
            <w:r>
              <w:rPr>
                <w:rFonts w:asciiTheme="minorHAnsi" w:hAnsiTheme="minorHAnsi"/>
                <w:sz w:val="20"/>
              </w:rPr>
              <w:t xml:space="preserve">Jeżeli dany wykonawca jest z Polski, </w:t>
            </w:r>
            <w:r w:rsidR="004D4B1F">
              <w:rPr>
                <w:rFonts w:asciiTheme="minorHAnsi" w:hAnsiTheme="minorHAnsi"/>
                <w:sz w:val="20"/>
              </w:rPr>
              <w:t>SL2014</w:t>
            </w:r>
            <w:r>
              <w:rPr>
                <w:rFonts w:asciiTheme="minorHAnsi" w:hAnsiTheme="minorHAnsi"/>
                <w:sz w:val="20"/>
              </w:rPr>
              <w:t xml:space="preserve"> pomoże Ci nie popełnić błędu i ograniczy to pole </w:t>
            </w:r>
            <w:r w:rsidR="005F42E8">
              <w:rPr>
                <w:rFonts w:asciiTheme="minorHAnsi" w:hAnsiTheme="minorHAnsi"/>
                <w:sz w:val="20"/>
              </w:rPr>
              <w:br/>
            </w:r>
            <w:r>
              <w:rPr>
                <w:rFonts w:asciiTheme="minorHAnsi" w:hAnsiTheme="minorHAnsi"/>
                <w:sz w:val="20"/>
              </w:rPr>
              <w:t>do 10 cyfr</w:t>
            </w:r>
            <w:r w:rsidR="006846A5">
              <w:rPr>
                <w:rFonts w:asciiTheme="minorHAnsi" w:hAnsiTheme="minorHAnsi"/>
                <w:sz w:val="20"/>
              </w:rPr>
              <w:t xml:space="preserve"> i sprawdzi poprawność wprowadzonych przez Ciebie danych</w:t>
            </w:r>
            <w:r>
              <w:rPr>
                <w:rFonts w:asciiTheme="minorHAnsi" w:hAnsiTheme="minorHAnsi"/>
                <w:sz w:val="20"/>
              </w:rPr>
              <w:t>. Jeżeli będzie to wykonawca zagraniczny, możesz wprowadzić maksymalnie 25 znaków.</w:t>
            </w:r>
          </w:p>
        </w:tc>
      </w:tr>
      <w:tr w:rsidR="00864943" w:rsidRPr="007B2DD6" w:rsidTr="005D010C">
        <w:tc>
          <w:tcPr>
            <w:tcW w:w="5637" w:type="dxa"/>
            <w:shd w:val="clear" w:color="auto" w:fill="auto"/>
          </w:tcPr>
          <w:p w:rsidR="00864943" w:rsidRDefault="00AF7716" w:rsidP="008B276F">
            <w:pPr>
              <w:spacing w:before="120" w:after="120" w:line="360" w:lineRule="auto"/>
              <w:rPr>
                <w:noProof/>
                <w:lang w:eastAsia="pl-PL"/>
              </w:rPr>
            </w:pPr>
            <w:r>
              <w:rPr>
                <w:noProof/>
                <w:lang w:eastAsia="pl-PL"/>
              </w:rPr>
              <w:drawing>
                <wp:inline distT="0" distB="0" distL="0" distR="0" wp14:anchorId="4CE61681" wp14:editId="31FA4189">
                  <wp:extent cx="3318166" cy="332509"/>
                  <wp:effectExtent l="0" t="0" r="0" b="0"/>
                  <wp:docPr id="272" name="Obraz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3"/>
                          <a:stretch>
                            <a:fillRect/>
                          </a:stretch>
                        </pic:blipFill>
                        <pic:spPr>
                          <a:xfrm>
                            <a:off x="0" y="0"/>
                            <a:ext cx="3319877" cy="332680"/>
                          </a:xfrm>
                          <a:prstGeom prst="rect">
                            <a:avLst/>
                          </a:prstGeom>
                        </pic:spPr>
                      </pic:pic>
                    </a:graphicData>
                  </a:graphic>
                </wp:inline>
              </w:drawing>
            </w:r>
          </w:p>
        </w:tc>
        <w:tc>
          <w:tcPr>
            <w:tcW w:w="8583" w:type="dxa"/>
            <w:shd w:val="clear" w:color="auto" w:fill="auto"/>
          </w:tcPr>
          <w:p w:rsidR="00864943" w:rsidRDefault="00864943" w:rsidP="00864943">
            <w:pPr>
              <w:spacing w:before="120" w:after="120" w:line="360" w:lineRule="auto"/>
              <w:jc w:val="both"/>
              <w:rPr>
                <w:rFonts w:asciiTheme="minorHAnsi" w:hAnsiTheme="minorHAnsi"/>
                <w:sz w:val="20"/>
              </w:rPr>
            </w:pPr>
            <w:r w:rsidRPr="007B2DD6">
              <w:rPr>
                <w:rFonts w:asciiTheme="minorHAnsi" w:hAnsiTheme="minorHAnsi"/>
                <w:sz w:val="20"/>
              </w:rPr>
              <w:t>Do każde</w:t>
            </w:r>
            <w:r>
              <w:rPr>
                <w:rFonts w:asciiTheme="minorHAnsi" w:hAnsiTheme="minorHAnsi"/>
                <w:sz w:val="20"/>
              </w:rPr>
              <w:t>go</w:t>
            </w:r>
            <w:r w:rsidRPr="007B2DD6">
              <w:rPr>
                <w:rFonts w:asciiTheme="minorHAnsi" w:hAnsiTheme="minorHAnsi"/>
                <w:sz w:val="20"/>
              </w:rPr>
              <w:t xml:space="preserve"> </w:t>
            </w:r>
            <w:r w:rsidR="00600520">
              <w:rPr>
                <w:rFonts w:asciiTheme="minorHAnsi" w:hAnsiTheme="minorHAnsi"/>
                <w:sz w:val="20"/>
              </w:rPr>
              <w:t>kontraktu</w:t>
            </w:r>
            <w:r w:rsidRPr="007B2DD6">
              <w:rPr>
                <w:rFonts w:asciiTheme="minorHAnsi" w:hAnsiTheme="minorHAnsi"/>
                <w:sz w:val="20"/>
              </w:rPr>
              <w:t xml:space="preserve"> możesz dołączyć </w:t>
            </w:r>
            <w:r w:rsidR="00600520">
              <w:rPr>
                <w:rFonts w:asciiTheme="minorHAnsi" w:hAnsiTheme="minorHAnsi"/>
                <w:sz w:val="20"/>
              </w:rPr>
              <w:t xml:space="preserve">maksymalnie 3 </w:t>
            </w:r>
            <w:r w:rsidRPr="007B2DD6">
              <w:rPr>
                <w:rFonts w:asciiTheme="minorHAnsi" w:hAnsiTheme="minorHAnsi"/>
                <w:sz w:val="20"/>
              </w:rPr>
              <w:t>załącznik</w:t>
            </w:r>
            <w:r w:rsidR="00600520">
              <w:rPr>
                <w:rFonts w:asciiTheme="minorHAnsi" w:hAnsiTheme="minorHAnsi"/>
                <w:sz w:val="20"/>
              </w:rPr>
              <w:t>i</w:t>
            </w:r>
            <w:r w:rsidRPr="007B2DD6">
              <w:rPr>
                <w:rFonts w:asciiTheme="minorHAnsi" w:hAnsiTheme="minorHAnsi"/>
                <w:sz w:val="20"/>
              </w:rPr>
              <w:t xml:space="preserve">. Może to być inny dokument, </w:t>
            </w:r>
            <w:r w:rsidR="00F479A2">
              <w:rPr>
                <w:rFonts w:asciiTheme="minorHAnsi" w:hAnsiTheme="minorHAnsi"/>
                <w:sz w:val="20"/>
              </w:rPr>
              <w:br/>
            </w:r>
            <w:r w:rsidRPr="007B2DD6">
              <w:rPr>
                <w:rFonts w:asciiTheme="minorHAnsi" w:hAnsiTheme="minorHAnsi"/>
                <w:sz w:val="20"/>
              </w:rPr>
              <w:t>zdjęcie czy skan.</w:t>
            </w:r>
          </w:p>
          <w:p w:rsidR="004F2B0E"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F2B0E" w:rsidRPr="00E55647" w:rsidRDefault="004F2B0E"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F2B0E" w:rsidRDefault="004F2B0E"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zeskanowany dokument przetwarzaj na plik pdf (ewentualnie jpg, png)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864943" w:rsidRDefault="00864943" w:rsidP="00864943">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00AF7716" w:rsidRPr="007B2DD6">
              <w:rPr>
                <w:rFonts w:asciiTheme="minorHAnsi" w:hAnsiTheme="minorHAnsi"/>
                <w:noProof/>
                <w:lang w:eastAsia="pl-PL"/>
              </w:rPr>
              <w:drawing>
                <wp:inline distT="0" distB="0" distL="0" distR="0" wp14:anchorId="68B0E31C" wp14:editId="650587CE">
                  <wp:extent cx="304800" cy="285750"/>
                  <wp:effectExtent l="0" t="0" r="0" b="0"/>
                  <wp:docPr id="273" name="Obraz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4"/>
                          <a:stretch>
                            <a:fillRect/>
                          </a:stretch>
                        </pic:blipFill>
                        <pic:spPr>
                          <a:xfrm>
                            <a:off x="0" y="0"/>
                            <a:ext cx="304800" cy="285750"/>
                          </a:xfrm>
                          <a:prstGeom prst="rect">
                            <a:avLst/>
                          </a:prstGeom>
                        </pic:spPr>
                      </pic:pic>
                    </a:graphicData>
                  </a:graphic>
                </wp:inline>
              </w:drawing>
            </w:r>
            <w:r w:rsidRPr="007B2DD6">
              <w:rPr>
                <w:rFonts w:asciiTheme="minorHAnsi" w:hAnsiTheme="minorHAnsi"/>
                <w:sz w:val="20"/>
              </w:rPr>
              <w:t xml:space="preserve"> </w:t>
            </w:r>
            <w:r w:rsidR="00AF7716">
              <w:rPr>
                <w:rFonts w:asciiTheme="minorHAnsi" w:hAnsiTheme="minorHAnsi"/>
                <w:sz w:val="20"/>
              </w:rPr>
              <w:t>wskaż plik do importu.</w:t>
            </w:r>
          </w:p>
          <w:p w:rsidR="00F70C9D" w:rsidRPr="007B2DD6" w:rsidRDefault="00F70C9D" w:rsidP="00864943">
            <w:pPr>
              <w:spacing w:before="120" w:after="120" w:line="360" w:lineRule="auto"/>
              <w:jc w:val="both"/>
              <w:rPr>
                <w:rFonts w:asciiTheme="minorHAnsi" w:hAnsiTheme="minorHAns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p>
        </w:tc>
      </w:tr>
    </w:tbl>
    <w:p w:rsidR="00D3516D" w:rsidRDefault="00D3516D" w:rsidP="00507094">
      <w:pPr>
        <w:jc w:val="both"/>
        <w:rPr>
          <w:rFonts w:asciiTheme="minorHAnsi" w:hAnsiTheme="minorHAnsi"/>
          <w:i/>
          <w:sz w:val="20"/>
        </w:rPr>
      </w:pPr>
    </w:p>
    <w:p w:rsidR="00600520" w:rsidRDefault="00600520" w:rsidP="00803F3C">
      <w:pPr>
        <w:pStyle w:val="Nagwek1"/>
        <w:numPr>
          <w:ilvl w:val="1"/>
          <w:numId w:val="7"/>
        </w:numPr>
        <w:rPr>
          <w:rFonts w:asciiTheme="minorHAnsi" w:hAnsiTheme="minorHAnsi"/>
          <w:color w:val="2A2F69"/>
        </w:rPr>
      </w:pPr>
      <w:bookmarkStart w:id="1829" w:name="_Toc445976303"/>
      <w:bookmarkStart w:id="1830" w:name="_Toc481141128"/>
      <w:r>
        <w:rPr>
          <w:rFonts w:asciiTheme="minorHAnsi" w:hAnsiTheme="minorHAnsi"/>
          <w:color w:val="2A2F69"/>
        </w:rPr>
        <w:lastRenderedPageBreak/>
        <w:t>Przesłanie informacji o zamówieniu/kontrakcie</w:t>
      </w:r>
      <w:bookmarkEnd w:id="1829"/>
      <w:bookmarkEnd w:id="1830"/>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52096" behindDoc="0" locked="0" layoutInCell="1" allowOverlap="1" wp14:anchorId="2037D37D" wp14:editId="18B91A3C">
                      <wp:simplePos x="0" y="0"/>
                      <wp:positionH relativeFrom="column">
                        <wp:posOffset>13970</wp:posOffset>
                      </wp:positionH>
                      <wp:positionV relativeFrom="paragraph">
                        <wp:posOffset>437515</wp:posOffset>
                      </wp:positionV>
                      <wp:extent cx="276225" cy="266700"/>
                      <wp:effectExtent l="0" t="0" r="28575" b="19050"/>
                      <wp:wrapNone/>
                      <wp:docPr id="412" name="Prostokąt zaokrąglony 412"/>
                      <wp:cNvGraphicFramePr/>
                      <a:graphic xmlns:a="http://schemas.openxmlformats.org/drawingml/2006/main">
                        <a:graphicData uri="http://schemas.microsoft.com/office/word/2010/wordprocessingShape">
                          <wps:wsp>
                            <wps:cNvSpPr/>
                            <wps:spPr>
                              <a:xfrm>
                                <a:off x="0" y="0"/>
                                <a:ext cx="276225" cy="2667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1F4834" id="Prostokąt zaokrąglony 412" o:spid="_x0000_s1026" style="position:absolute;margin-left:1.1pt;margin-top:34.45pt;width:21.75pt;height:2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" filled="f" strokecolor="#c0504d [3205]" strokeweight="2pt"/>
                  </w:pict>
                </mc:Fallback>
              </mc:AlternateContent>
            </w:r>
            <w:r>
              <w:rPr>
                <w:noProof/>
                <w:lang w:eastAsia="pl-PL"/>
              </w:rPr>
              <w:drawing>
                <wp:inline distT="0" distB="0" distL="0" distR="0" wp14:anchorId="10302FA4" wp14:editId="23A050C4">
                  <wp:extent cx="5318255" cy="2228850"/>
                  <wp:effectExtent l="0" t="0" r="0" b="0"/>
                  <wp:docPr id="415" name="Obraz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4"/>
                          <a:stretch>
                            <a:fillRect/>
                          </a:stretch>
                        </pic:blipFill>
                        <pic:spPr>
                          <a:xfrm>
                            <a:off x="0" y="0"/>
                            <a:ext cx="5318820" cy="2229087"/>
                          </a:xfrm>
                          <a:prstGeom prst="rect">
                            <a:avLst/>
                          </a:prstGeom>
                        </pic:spPr>
                      </pic:pic>
                    </a:graphicData>
                  </a:graphic>
                </wp:inline>
              </w:drawing>
            </w:r>
          </w:p>
        </w:tc>
        <w:tc>
          <w:tcPr>
            <w:tcW w:w="5748" w:type="dxa"/>
            <w:shd w:val="clear" w:color="auto" w:fill="auto"/>
          </w:tcPr>
          <w:p w:rsidR="00C0229A" w:rsidRDefault="00C0229A" w:rsidP="00F216F1">
            <w:pPr>
              <w:spacing w:before="120" w:after="120" w:line="360" w:lineRule="auto"/>
              <w:jc w:val="both"/>
              <w:rPr>
                <w:rFonts w:asciiTheme="minorHAnsi" w:hAnsiTheme="minorHAnsi"/>
                <w:sz w:val="20"/>
              </w:rPr>
            </w:pPr>
            <w:r w:rsidRPr="008B276F">
              <w:rPr>
                <w:rFonts w:asciiTheme="minorHAnsi" w:hAnsiTheme="minorHAnsi"/>
                <w:sz w:val="20"/>
              </w:rPr>
              <w:t xml:space="preserve">Po uzupełnieniu </w:t>
            </w:r>
            <w:r>
              <w:rPr>
                <w:rFonts w:asciiTheme="minorHAnsi" w:hAnsiTheme="minorHAnsi"/>
                <w:sz w:val="20"/>
              </w:rPr>
              <w:t>danych w sekcji dotyczącej zamówienia/kontraktu</w:t>
            </w:r>
            <w:r w:rsidRPr="008B276F">
              <w:rPr>
                <w:rFonts w:asciiTheme="minorHAnsi" w:hAnsiTheme="minorHAnsi"/>
                <w:sz w:val="20"/>
              </w:rPr>
              <w:t xml:space="preserve">, przed wysłaniem go do instytucji musisz go zapisać. </w:t>
            </w:r>
          </w:p>
          <w:p w:rsidR="00C0229A" w:rsidRPr="007B2DD6" w:rsidRDefault="00C0229A" w:rsidP="00F216F1">
            <w:pPr>
              <w:spacing w:before="120" w:after="120" w:line="360" w:lineRule="auto"/>
              <w:jc w:val="both"/>
              <w:rPr>
                <w:rFonts w:asciiTheme="minorHAnsi" w:hAnsiTheme="minorHAnsi"/>
                <w:sz w:val="20"/>
              </w:rPr>
            </w:pPr>
            <w:r w:rsidRPr="008B276F">
              <w:rPr>
                <w:rFonts w:asciiTheme="minorHAnsi" w:hAnsiTheme="minorHAnsi"/>
                <w:sz w:val="20"/>
              </w:rPr>
              <w:t xml:space="preserve">W tym celu, wybierz funkcję </w:t>
            </w:r>
            <w:r w:rsidRPr="008B276F">
              <w:rPr>
                <w:rFonts w:asciiTheme="minorHAnsi" w:hAnsiTheme="minorHAnsi"/>
                <w:i/>
                <w:sz w:val="20"/>
              </w:rPr>
              <w:t>Zapisz</w:t>
            </w:r>
            <w:r w:rsidRPr="008B276F">
              <w:rPr>
                <w:rFonts w:asciiTheme="minorHAnsi" w:hAnsiTheme="minorHAnsi"/>
                <w:sz w:val="20"/>
              </w:rPr>
              <w:t xml:space="preserve"> </w:t>
            </w:r>
            <w:r w:rsidRPr="007B2DD6">
              <w:rPr>
                <w:noProof/>
                <w:lang w:eastAsia="pl-PL"/>
              </w:rPr>
              <w:drawing>
                <wp:inline distT="0" distB="0" distL="0" distR="0" wp14:anchorId="58472CCB" wp14:editId="3D8E4D6D">
                  <wp:extent cx="266700" cy="314325"/>
                  <wp:effectExtent l="0" t="0" r="0" b="9525"/>
                  <wp:docPr id="397" name="Obraz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5"/>
                          <a:stretch>
                            <a:fillRect/>
                          </a:stretch>
                        </pic:blipFill>
                        <pic:spPr>
                          <a:xfrm>
                            <a:off x="0" y="0"/>
                            <a:ext cx="266700" cy="314325"/>
                          </a:xfrm>
                          <a:prstGeom prst="rect">
                            <a:avLst/>
                          </a:prstGeom>
                        </pic:spPr>
                      </pic:pic>
                    </a:graphicData>
                  </a:graphic>
                </wp:inline>
              </w:drawing>
            </w:r>
            <w:r>
              <w:rPr>
                <w:rFonts w:asciiTheme="minorHAnsi" w:hAnsiTheme="minorHAnsi"/>
                <w:sz w:val="20"/>
              </w:rPr>
              <w:t xml:space="preserve"> znajdującą się na górze</w:t>
            </w:r>
            <w:r w:rsidR="00D3516D">
              <w:rPr>
                <w:rFonts w:asciiTheme="minorHAnsi" w:hAnsiTheme="minorHAnsi"/>
                <w:sz w:val="20"/>
              </w:rPr>
              <w:t xml:space="preserve"> danej sekcji.</w:t>
            </w:r>
          </w:p>
        </w:tc>
      </w:tr>
      <w:tr w:rsidR="00C0229A" w:rsidRPr="007B2DD6" w:rsidTr="005D010C">
        <w:tc>
          <w:tcPr>
            <w:tcW w:w="8472" w:type="dxa"/>
            <w:shd w:val="clear" w:color="auto" w:fill="auto"/>
          </w:tcPr>
          <w:p w:rsidR="00C0229A" w:rsidRPr="007B2DD6" w:rsidRDefault="00A93073" w:rsidP="00F579AB">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173D14BC" wp14:editId="1D512460">
                  <wp:extent cx="5242560" cy="3136265"/>
                  <wp:effectExtent l="0" t="0" r="0" b="6985"/>
                  <wp:docPr id="544" name="Obraz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86">
                            <a:extLst>
                              <a:ext uri="{28A0092B-C50C-407E-A947-70E740481C1C}">
                                <a14:useLocalDpi xmlns:a14="http://schemas.microsoft.com/office/drawing/2010/main" val="0"/>
                              </a:ext>
                            </a:extLst>
                          </a:blip>
                          <a:stretch>
                            <a:fillRect/>
                          </a:stretch>
                        </pic:blipFill>
                        <pic:spPr>
                          <a:xfrm>
                            <a:off x="0" y="0"/>
                            <a:ext cx="5242560" cy="3136265"/>
                          </a:xfrm>
                          <a:prstGeom prst="rect">
                            <a:avLst/>
                          </a:prstGeom>
                        </pic:spPr>
                      </pic:pic>
                    </a:graphicData>
                  </a:graphic>
                </wp:inline>
              </w:drawing>
            </w:r>
          </w:p>
        </w:tc>
        <w:tc>
          <w:tcPr>
            <w:tcW w:w="5748" w:type="dxa"/>
            <w:shd w:val="clear" w:color="auto" w:fill="auto"/>
          </w:tcPr>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Jeżeli </w:t>
            </w:r>
            <w:r>
              <w:rPr>
                <w:rFonts w:asciiTheme="minorHAnsi" w:hAnsiTheme="minorHAnsi"/>
                <w:sz w:val="20"/>
              </w:rPr>
              <w:t>informacja</w:t>
            </w:r>
            <w:r w:rsidRPr="007B2DD6">
              <w:rPr>
                <w:rFonts w:asciiTheme="minorHAnsi" w:hAnsiTheme="minorHAnsi"/>
                <w:sz w:val="20"/>
              </w:rPr>
              <w:t xml:space="preserve"> będzie zawiera</w:t>
            </w:r>
            <w:r>
              <w:rPr>
                <w:rFonts w:asciiTheme="minorHAnsi" w:hAnsiTheme="minorHAnsi"/>
                <w:sz w:val="20"/>
              </w:rPr>
              <w:t>ła</w:t>
            </w:r>
            <w:r w:rsidRPr="007B2DD6">
              <w:rPr>
                <w:rFonts w:asciiTheme="minorHAnsi" w:hAnsiTheme="minorHAnsi"/>
                <w:sz w:val="20"/>
              </w:rPr>
              <w:t xml:space="preserve"> nieprawidłowe dane</w:t>
            </w:r>
            <w:r>
              <w:rPr>
                <w:rFonts w:asciiTheme="minorHAnsi" w:hAnsiTheme="minorHAnsi"/>
                <w:sz w:val="20"/>
              </w:rPr>
              <w:t>,</w:t>
            </w:r>
            <w:r w:rsidRPr="007B2DD6">
              <w:rPr>
                <w:rFonts w:asciiTheme="minorHAnsi" w:hAnsiTheme="minorHAnsi"/>
                <w:sz w:val="20"/>
              </w:rPr>
              <w:t xml:space="preserve"> system </w:t>
            </w:r>
            <w:r w:rsidR="000C7CB7">
              <w:rPr>
                <w:rFonts w:asciiTheme="minorHAnsi" w:hAnsiTheme="minorHAnsi"/>
                <w:sz w:val="20"/>
              </w:rPr>
              <w:br/>
            </w:r>
            <w:r w:rsidRPr="007B2DD6">
              <w:rPr>
                <w:rFonts w:asciiTheme="minorHAnsi" w:hAnsiTheme="minorHAnsi"/>
                <w:sz w:val="20"/>
              </w:rPr>
              <w:t xml:space="preserve">w specjalnym bloku </w:t>
            </w:r>
            <w:r w:rsidRPr="007B2DD6">
              <w:rPr>
                <w:rFonts w:asciiTheme="minorHAnsi" w:hAnsiTheme="minorHAnsi"/>
                <w:i/>
                <w:sz w:val="20"/>
              </w:rPr>
              <w:t>Wynik walidacji</w:t>
            </w:r>
            <w:r w:rsidRPr="007B2DD6">
              <w:rPr>
                <w:rFonts w:asciiTheme="minorHAnsi" w:hAnsiTheme="minorHAnsi"/>
                <w:sz w:val="20"/>
              </w:rPr>
              <w:t xml:space="preserve"> wyświetlonym nad </w:t>
            </w:r>
            <w:r>
              <w:rPr>
                <w:rFonts w:asciiTheme="minorHAnsi" w:hAnsiTheme="minorHAnsi"/>
                <w:sz w:val="20"/>
              </w:rPr>
              <w:t>sekcją</w:t>
            </w:r>
            <w:r w:rsidRPr="007B2DD6">
              <w:rPr>
                <w:rFonts w:asciiTheme="minorHAnsi" w:hAnsiTheme="minorHAnsi"/>
                <w:sz w:val="20"/>
              </w:rPr>
              <w:t xml:space="preserve"> precyzyjnie wskaże, które dane są niepoprawne.</w:t>
            </w:r>
          </w:p>
          <w:p w:rsidR="00C0229A" w:rsidRPr="008B276F" w:rsidRDefault="00C0229A" w:rsidP="00F216F1">
            <w:pPr>
              <w:spacing w:before="120" w:after="120" w:line="360" w:lineRule="auto"/>
              <w:jc w:val="both"/>
              <w:rPr>
                <w:rFonts w:asciiTheme="minorHAnsi" w:hAnsiTheme="minorHAnsi"/>
                <w:sz w:val="20"/>
              </w:rPr>
            </w:pPr>
          </w:p>
        </w:tc>
      </w:tr>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54144" behindDoc="0" locked="0" layoutInCell="1" allowOverlap="1" wp14:anchorId="4CED3391" wp14:editId="42E02076">
                      <wp:simplePos x="0" y="0"/>
                      <wp:positionH relativeFrom="column">
                        <wp:posOffset>-4445</wp:posOffset>
                      </wp:positionH>
                      <wp:positionV relativeFrom="paragraph">
                        <wp:posOffset>398780</wp:posOffset>
                      </wp:positionV>
                      <wp:extent cx="981075" cy="276225"/>
                      <wp:effectExtent l="0" t="0" r="28575" b="28575"/>
                      <wp:wrapNone/>
                      <wp:docPr id="424" name="Prostokąt zaokrąglony 424"/>
                      <wp:cNvGraphicFramePr/>
                      <a:graphic xmlns:a="http://schemas.openxmlformats.org/drawingml/2006/main">
                        <a:graphicData uri="http://schemas.microsoft.com/office/word/2010/wordprocessingShape">
                          <wps:wsp>
                            <wps:cNvSpPr/>
                            <wps:spPr>
                              <a:xfrm>
                                <a:off x="0" y="0"/>
                                <a:ext cx="981075" cy="27622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5D36D" id="Prostokąt zaokrąglony 424" o:spid="_x0000_s1026" style="position:absolute;margin-left:-.35pt;margin-top:31.4pt;width:77.25pt;height:2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" filled="f" strokecolor="#c0504d [3205]" strokeweight="2pt"/>
                  </w:pict>
                </mc:Fallback>
              </mc:AlternateContent>
            </w:r>
            <w:r>
              <w:rPr>
                <w:noProof/>
                <w:lang w:eastAsia="pl-PL"/>
              </w:rPr>
              <w:drawing>
                <wp:inline distT="0" distB="0" distL="0" distR="0" wp14:anchorId="2B4A2017" wp14:editId="55BDE84C">
                  <wp:extent cx="5286375" cy="2303164"/>
                  <wp:effectExtent l="0" t="0" r="0" b="1905"/>
                  <wp:docPr id="423" name="Obraz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7"/>
                          <a:stretch>
                            <a:fillRect/>
                          </a:stretch>
                        </pic:blipFill>
                        <pic:spPr>
                          <a:xfrm>
                            <a:off x="0" y="0"/>
                            <a:ext cx="5290248" cy="2304851"/>
                          </a:xfrm>
                          <a:prstGeom prst="rect">
                            <a:avLst/>
                          </a:prstGeom>
                        </pic:spPr>
                      </pic:pic>
                    </a:graphicData>
                  </a:graphic>
                </wp:inline>
              </w:drawing>
            </w:r>
          </w:p>
        </w:tc>
        <w:tc>
          <w:tcPr>
            <w:tcW w:w="5748" w:type="dxa"/>
            <w:shd w:val="clear" w:color="auto" w:fill="auto"/>
          </w:tcPr>
          <w:p w:rsidR="00C0229A"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Po poprawie danych, wybierz ponownie funkcję </w:t>
            </w:r>
            <w:r w:rsidRPr="007B2DD6">
              <w:rPr>
                <w:rFonts w:asciiTheme="minorHAnsi" w:hAnsiTheme="minorHAnsi"/>
                <w:i/>
                <w:sz w:val="20"/>
              </w:rPr>
              <w:t>Zapisz</w:t>
            </w:r>
            <w:r w:rsidRPr="007B2DD6">
              <w:rPr>
                <w:rFonts w:asciiTheme="minorHAnsi" w:hAnsiTheme="minorHAnsi"/>
                <w:sz w:val="20"/>
              </w:rPr>
              <w:t xml:space="preserve">. </w:t>
            </w:r>
            <w:r w:rsidR="00575495">
              <w:rPr>
                <w:rFonts w:asciiTheme="minorHAnsi" w:hAnsiTheme="minorHAnsi"/>
                <w:sz w:val="20"/>
              </w:rPr>
              <w:br/>
            </w:r>
            <w:r w:rsidRPr="007B2DD6">
              <w:rPr>
                <w:rFonts w:asciiTheme="minorHAnsi" w:hAnsiTheme="minorHAnsi"/>
                <w:sz w:val="20"/>
              </w:rPr>
              <w:t xml:space="preserve">Jeżeli </w:t>
            </w:r>
            <w:r>
              <w:rPr>
                <w:rFonts w:asciiTheme="minorHAnsi" w:hAnsiTheme="minorHAnsi"/>
                <w:sz w:val="20"/>
              </w:rPr>
              <w:t>informacja</w:t>
            </w:r>
            <w:r w:rsidRPr="007B2DD6">
              <w:rPr>
                <w:rFonts w:asciiTheme="minorHAnsi" w:hAnsiTheme="minorHAnsi"/>
                <w:sz w:val="20"/>
              </w:rPr>
              <w:t xml:space="preserve"> nie będzie zawierał</w:t>
            </w:r>
            <w:r>
              <w:rPr>
                <w:rFonts w:asciiTheme="minorHAnsi" w:hAnsiTheme="minorHAnsi"/>
                <w:sz w:val="20"/>
              </w:rPr>
              <w:t>a</w:t>
            </w:r>
            <w:r w:rsidRPr="007B2DD6">
              <w:rPr>
                <w:rFonts w:asciiTheme="minorHAnsi" w:hAnsiTheme="minorHAnsi"/>
                <w:sz w:val="20"/>
              </w:rPr>
              <w:t xml:space="preserve"> błędów, </w:t>
            </w:r>
            <w:r w:rsidR="004D4B1F">
              <w:rPr>
                <w:rFonts w:asciiTheme="minorHAnsi" w:hAnsiTheme="minorHAnsi"/>
                <w:sz w:val="20"/>
              </w:rPr>
              <w:t>SL2014</w:t>
            </w:r>
            <w:r w:rsidRPr="007B2DD6">
              <w:rPr>
                <w:rFonts w:asciiTheme="minorHAnsi" w:hAnsiTheme="minorHAnsi"/>
                <w:sz w:val="20"/>
              </w:rPr>
              <w:t xml:space="preserve"> </w:t>
            </w:r>
            <w:r>
              <w:rPr>
                <w:rFonts w:asciiTheme="minorHAnsi" w:hAnsiTheme="minorHAnsi"/>
                <w:sz w:val="20"/>
              </w:rPr>
              <w:t>zapisze dane.</w:t>
            </w:r>
          </w:p>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Zapisan</w:t>
            </w:r>
            <w:r>
              <w:rPr>
                <w:rFonts w:asciiTheme="minorHAnsi" w:hAnsiTheme="minorHAnsi"/>
                <w:sz w:val="20"/>
              </w:rPr>
              <w:t xml:space="preserve">a informacja </w:t>
            </w:r>
            <w:r w:rsidRPr="007B2DD6">
              <w:rPr>
                <w:rFonts w:asciiTheme="minorHAnsi" w:hAnsiTheme="minorHAnsi"/>
                <w:sz w:val="20"/>
              </w:rPr>
              <w:t>może być:</w:t>
            </w:r>
          </w:p>
          <w:p w:rsidR="00C0229A" w:rsidRPr="007B2DD6"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Edytowan</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Edytuj</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7185928F" wp14:editId="2C5467D2">
                  <wp:extent cx="304800" cy="266700"/>
                  <wp:effectExtent l="0" t="0" r="0" b="0"/>
                  <wp:docPr id="418" name="Obraz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8"/>
                          <a:stretch>
                            <a:fillRect/>
                          </a:stretch>
                        </pic:blipFill>
                        <pic:spPr>
                          <a:xfrm>
                            <a:off x="0" y="0"/>
                            <a:ext cx="304800" cy="266700"/>
                          </a:xfrm>
                          <a:prstGeom prst="rect">
                            <a:avLst/>
                          </a:prstGeom>
                        </pic:spPr>
                      </pic:pic>
                    </a:graphicData>
                  </a:graphic>
                </wp:inline>
              </w:drawing>
            </w:r>
          </w:p>
          <w:p w:rsidR="00C0229A" w:rsidRPr="007B2DD6"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Usunięt</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Usuń</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3D1F9E1C" wp14:editId="01016235">
                  <wp:extent cx="266700" cy="266700"/>
                  <wp:effectExtent l="0" t="0" r="0" b="0"/>
                  <wp:docPr id="419" name="Obraz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266700" cy="266700"/>
                          </a:xfrm>
                          <a:prstGeom prst="rect">
                            <a:avLst/>
                          </a:prstGeom>
                        </pic:spPr>
                      </pic:pic>
                    </a:graphicData>
                  </a:graphic>
                </wp:inline>
              </w:drawing>
            </w:r>
          </w:p>
          <w:p w:rsidR="00C0229A" w:rsidRPr="00C0229A"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Wydrukowan</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Drukuj</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2D212A0D" wp14:editId="6C57014C">
                  <wp:extent cx="285750" cy="276225"/>
                  <wp:effectExtent l="0" t="0" r="0" b="9525"/>
                  <wp:docPr id="420" name="Obraz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9"/>
                          <a:stretch>
                            <a:fillRect/>
                          </a:stretch>
                        </pic:blipFill>
                        <pic:spPr>
                          <a:xfrm>
                            <a:off x="0" y="0"/>
                            <a:ext cx="285750" cy="276225"/>
                          </a:xfrm>
                          <a:prstGeom prst="rect">
                            <a:avLst/>
                          </a:prstGeom>
                        </pic:spPr>
                      </pic:pic>
                    </a:graphicData>
                  </a:graphic>
                </wp:inline>
              </w:drawing>
            </w:r>
          </w:p>
          <w:p w:rsidR="00C0229A" w:rsidRPr="00C0229A" w:rsidRDefault="00780709" w:rsidP="00780709">
            <w:pPr>
              <w:pStyle w:val="Akapitzlist"/>
              <w:numPr>
                <w:ilvl w:val="0"/>
                <w:numId w:val="16"/>
              </w:numPr>
              <w:spacing w:before="120" w:after="120" w:line="360" w:lineRule="auto"/>
              <w:ind w:left="317"/>
              <w:jc w:val="both"/>
              <w:rPr>
                <w:rFonts w:asciiTheme="minorHAnsi" w:hAnsiTheme="minorHAnsi"/>
                <w:sz w:val="20"/>
              </w:rPr>
            </w:pPr>
            <w:r w:rsidRPr="00C0229A">
              <w:rPr>
                <w:rFonts w:asciiTheme="minorHAnsi" w:hAnsiTheme="minorHAnsi"/>
                <w:b/>
                <w:sz w:val="20"/>
              </w:rPr>
              <w:lastRenderedPageBreak/>
              <w:t>Przesłan</w:t>
            </w:r>
            <w:r>
              <w:rPr>
                <w:rFonts w:asciiTheme="minorHAnsi" w:hAnsiTheme="minorHAnsi"/>
                <w:b/>
                <w:sz w:val="20"/>
              </w:rPr>
              <w:t>a</w:t>
            </w:r>
            <w:r w:rsidRPr="00C0229A">
              <w:rPr>
                <w:rFonts w:asciiTheme="minorHAnsi" w:hAnsiTheme="minorHAnsi"/>
                <w:b/>
                <w:sz w:val="20"/>
              </w:rPr>
              <w:t xml:space="preserve"> </w:t>
            </w:r>
            <w:r w:rsidR="00C0229A" w:rsidRPr="00C0229A">
              <w:rPr>
                <w:rFonts w:asciiTheme="minorHAnsi" w:hAnsiTheme="minorHAnsi"/>
                <w:b/>
                <w:sz w:val="20"/>
              </w:rPr>
              <w:t>do instytucji</w:t>
            </w:r>
            <w:r w:rsidR="00C0229A" w:rsidRPr="00C0229A">
              <w:rPr>
                <w:rFonts w:asciiTheme="minorHAnsi" w:hAnsiTheme="minorHAnsi"/>
                <w:sz w:val="20"/>
              </w:rPr>
              <w:t xml:space="preserve"> – za pomocą funkcji </w:t>
            </w:r>
            <w:r w:rsidR="00C0229A" w:rsidRPr="00C0229A">
              <w:rPr>
                <w:rFonts w:asciiTheme="minorHAnsi" w:hAnsiTheme="minorHAnsi"/>
                <w:i/>
                <w:sz w:val="20"/>
              </w:rPr>
              <w:t>Prześlij</w:t>
            </w:r>
            <w:r w:rsidR="00C0229A" w:rsidRPr="00C0229A">
              <w:rPr>
                <w:rFonts w:asciiTheme="minorHAnsi" w:hAnsiTheme="minorHAnsi"/>
                <w:sz w:val="20"/>
              </w:rPr>
              <w:t xml:space="preserve"> </w:t>
            </w:r>
            <w:r w:rsidR="00C0229A" w:rsidRPr="007B2DD6">
              <w:rPr>
                <w:noProof/>
                <w:lang w:eastAsia="pl-PL"/>
              </w:rPr>
              <w:drawing>
                <wp:inline distT="0" distB="0" distL="0" distR="0" wp14:anchorId="60D9BE60" wp14:editId="1C69518D">
                  <wp:extent cx="323850" cy="381000"/>
                  <wp:effectExtent l="0" t="0" r="0" b="0"/>
                  <wp:docPr id="421" name="Obraz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0"/>
                          <a:stretch>
                            <a:fillRect/>
                          </a:stretch>
                        </pic:blipFill>
                        <pic:spPr>
                          <a:xfrm>
                            <a:off x="0" y="0"/>
                            <a:ext cx="323850" cy="381000"/>
                          </a:xfrm>
                          <a:prstGeom prst="rect">
                            <a:avLst/>
                          </a:prstGeom>
                        </pic:spPr>
                      </pic:pic>
                    </a:graphicData>
                  </a:graphic>
                </wp:inline>
              </w:drawing>
            </w:r>
          </w:p>
        </w:tc>
      </w:tr>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Pr>
                <w:noProof/>
                <w:lang w:eastAsia="pl-PL"/>
              </w:rPr>
              <w:lastRenderedPageBreak/>
              <w:drawing>
                <wp:inline distT="0" distB="0" distL="0" distR="0" wp14:anchorId="0F6A5E8D" wp14:editId="7EB9EFE8">
                  <wp:extent cx="5229225" cy="1291462"/>
                  <wp:effectExtent l="0" t="0" r="0" b="4445"/>
                  <wp:docPr id="422" name="Obraz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1"/>
                          <a:stretch>
                            <a:fillRect/>
                          </a:stretch>
                        </pic:blipFill>
                        <pic:spPr>
                          <a:xfrm>
                            <a:off x="0" y="0"/>
                            <a:ext cx="5229781" cy="1291599"/>
                          </a:xfrm>
                          <a:prstGeom prst="rect">
                            <a:avLst/>
                          </a:prstGeom>
                        </pic:spPr>
                      </pic:pic>
                    </a:graphicData>
                  </a:graphic>
                </wp:inline>
              </w:drawing>
            </w:r>
          </w:p>
        </w:tc>
        <w:tc>
          <w:tcPr>
            <w:tcW w:w="5748" w:type="dxa"/>
            <w:shd w:val="clear" w:color="auto" w:fill="auto"/>
          </w:tcPr>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Prześlij </w:t>
            </w:r>
            <w:r w:rsidRPr="007B2DD6">
              <w:rPr>
                <w:rFonts w:asciiTheme="minorHAnsi" w:hAnsiTheme="minorHAnsi"/>
                <w:sz w:val="20"/>
              </w:rPr>
              <w:t>system informuje Cię o skutkach takiej czynności. Tw</w:t>
            </w:r>
            <w:r w:rsidR="00F326CE">
              <w:rPr>
                <w:rFonts w:asciiTheme="minorHAnsi" w:hAnsiTheme="minorHAnsi"/>
                <w:sz w:val="20"/>
              </w:rPr>
              <w:t xml:space="preserve">oja informacja </w:t>
            </w:r>
            <w:r w:rsidRPr="007B2DD6">
              <w:rPr>
                <w:rFonts w:asciiTheme="minorHAnsi" w:hAnsiTheme="minorHAnsi"/>
                <w:sz w:val="20"/>
              </w:rPr>
              <w:t>nie będzie m</w:t>
            </w:r>
            <w:r w:rsidR="00F326CE">
              <w:rPr>
                <w:rFonts w:asciiTheme="minorHAnsi" w:hAnsiTheme="minorHAnsi"/>
                <w:sz w:val="20"/>
              </w:rPr>
              <w:t>ogła</w:t>
            </w:r>
            <w:r w:rsidRPr="007B2DD6">
              <w:rPr>
                <w:rFonts w:asciiTheme="minorHAnsi" w:hAnsiTheme="minorHAnsi"/>
                <w:sz w:val="20"/>
              </w:rPr>
              <w:t xml:space="preserve"> być przez Ciebie edytowan</w:t>
            </w:r>
            <w:r w:rsidR="00F326CE">
              <w:rPr>
                <w:rFonts w:asciiTheme="minorHAnsi" w:hAnsiTheme="minorHAnsi"/>
                <w:sz w:val="20"/>
              </w:rPr>
              <w:t>a</w:t>
            </w:r>
            <w:r w:rsidRPr="007B2DD6">
              <w:rPr>
                <w:rFonts w:asciiTheme="minorHAnsi" w:hAnsiTheme="minorHAnsi"/>
                <w:sz w:val="20"/>
              </w:rPr>
              <w:t xml:space="preserve"> oraz usunięt</w:t>
            </w:r>
            <w:r w:rsidR="00F326CE">
              <w:rPr>
                <w:rFonts w:asciiTheme="minorHAnsi" w:hAnsiTheme="minorHAnsi"/>
                <w:sz w:val="20"/>
              </w:rPr>
              <w:t>a</w:t>
            </w:r>
            <w:r w:rsidRPr="007B2DD6">
              <w:rPr>
                <w:rFonts w:asciiTheme="minorHAnsi" w:hAnsiTheme="minorHAnsi"/>
                <w:sz w:val="20"/>
              </w:rPr>
              <w:t>.</w:t>
            </w:r>
          </w:p>
          <w:p w:rsidR="00C0229A"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Możesz zrezygnować z przesyłania </w:t>
            </w:r>
            <w:r w:rsidR="00F326CE">
              <w:rPr>
                <w:rFonts w:asciiTheme="minorHAnsi" w:hAnsiTheme="minorHAnsi"/>
                <w:sz w:val="20"/>
              </w:rPr>
              <w:t>informacji</w:t>
            </w:r>
            <w:r w:rsidRPr="007B2DD6">
              <w:rPr>
                <w:rFonts w:asciiTheme="minorHAnsi" w:hAnsiTheme="minorHAnsi"/>
                <w:sz w:val="20"/>
              </w:rPr>
              <w:t xml:space="preserve">, wybierając funkcję </w:t>
            </w:r>
            <w:r w:rsidRPr="007B2DD6">
              <w:rPr>
                <w:rFonts w:asciiTheme="minorHAnsi" w:hAnsiTheme="minorHAnsi"/>
                <w:i/>
                <w:sz w:val="20"/>
              </w:rPr>
              <w:t>Anuluj</w:t>
            </w:r>
            <w:r w:rsidRPr="007B2DD6">
              <w:rPr>
                <w:rFonts w:asciiTheme="minorHAnsi" w:hAnsiTheme="minorHAnsi"/>
                <w:sz w:val="20"/>
              </w:rPr>
              <w:t>.</w:t>
            </w:r>
          </w:p>
          <w:p w:rsidR="00F326CE" w:rsidRPr="007B2DD6" w:rsidRDefault="00F326CE" w:rsidP="00F216F1">
            <w:pPr>
              <w:spacing w:before="120" w:after="120" w:line="360" w:lineRule="auto"/>
              <w:jc w:val="both"/>
              <w:rPr>
                <w:rFonts w:asciiTheme="minorHAnsi" w:hAnsiTheme="minorHAnsi"/>
                <w:sz w:val="20"/>
              </w:rPr>
            </w:pPr>
            <w:r w:rsidRPr="007B2DD6">
              <w:rPr>
                <w:rFonts w:asciiTheme="minorHAnsi" w:hAnsiTheme="minorHAnsi"/>
                <w:sz w:val="20"/>
              </w:rPr>
              <w:t xml:space="preserve">Wybór funkcji </w:t>
            </w:r>
            <w:r w:rsidRPr="00180AB4">
              <w:rPr>
                <w:rFonts w:asciiTheme="minorHAnsi" w:hAnsiTheme="minorHAnsi"/>
                <w:i/>
                <w:sz w:val="20"/>
              </w:rPr>
              <w:t>OK</w:t>
            </w:r>
            <w:r w:rsidRPr="007B2DD6">
              <w:rPr>
                <w:rFonts w:asciiTheme="minorHAnsi" w:hAnsiTheme="minorHAnsi"/>
                <w:sz w:val="20"/>
              </w:rPr>
              <w:t xml:space="preserve"> powoduje przesłanie </w:t>
            </w:r>
            <w:r>
              <w:rPr>
                <w:rFonts w:asciiTheme="minorHAnsi" w:hAnsiTheme="minorHAnsi"/>
                <w:sz w:val="20"/>
              </w:rPr>
              <w:t>informacji</w:t>
            </w:r>
            <w:r w:rsidRPr="007B2DD6">
              <w:rPr>
                <w:rFonts w:asciiTheme="minorHAnsi" w:hAnsiTheme="minorHAnsi"/>
                <w:sz w:val="20"/>
              </w:rPr>
              <w:t>.</w:t>
            </w:r>
          </w:p>
        </w:tc>
      </w:tr>
      <w:tr w:rsidR="00C0229A" w:rsidRPr="007B2DD6" w:rsidTr="005D010C">
        <w:tc>
          <w:tcPr>
            <w:tcW w:w="8472" w:type="dxa"/>
            <w:shd w:val="clear" w:color="auto" w:fill="auto"/>
          </w:tcPr>
          <w:p w:rsidR="00C0229A" w:rsidRDefault="00D3516D" w:rsidP="00F579AB">
            <w:pPr>
              <w:spacing w:before="120" w:after="120" w:line="360" w:lineRule="auto"/>
              <w:rPr>
                <w:noProof/>
                <w:lang w:eastAsia="pl-PL"/>
              </w:rPr>
            </w:pPr>
            <w:r w:rsidRPr="007B2DD6">
              <w:rPr>
                <w:rFonts w:asciiTheme="minorHAnsi" w:hAnsiTheme="minorHAnsi"/>
                <w:noProof/>
                <w:lang w:eastAsia="pl-PL"/>
              </w:rPr>
              <mc:AlternateContent>
                <mc:Choice Requires="wps">
                  <w:drawing>
                    <wp:anchor distT="0" distB="0" distL="114300" distR="114300" simplePos="0" relativeHeight="251656192" behindDoc="0" locked="0" layoutInCell="1" allowOverlap="1" wp14:anchorId="3E358953" wp14:editId="26E1FA50">
                      <wp:simplePos x="0" y="0"/>
                      <wp:positionH relativeFrom="column">
                        <wp:posOffset>52705</wp:posOffset>
                      </wp:positionH>
                      <wp:positionV relativeFrom="paragraph">
                        <wp:posOffset>55880</wp:posOffset>
                      </wp:positionV>
                      <wp:extent cx="247650" cy="209550"/>
                      <wp:effectExtent l="0" t="0" r="19050" b="19050"/>
                      <wp:wrapNone/>
                      <wp:docPr id="427" name="Prostokąt zaokrąglony 427"/>
                      <wp:cNvGraphicFramePr/>
                      <a:graphic xmlns:a="http://schemas.openxmlformats.org/drawingml/2006/main">
                        <a:graphicData uri="http://schemas.microsoft.com/office/word/2010/wordprocessingShape">
                          <wps:wsp>
                            <wps:cNvSpPr/>
                            <wps:spPr>
                              <a:xfrm>
                                <a:off x="0" y="0"/>
                                <a:ext cx="247650" cy="2095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F797BC" id="Prostokąt zaokrąglony 427" o:spid="_x0000_s1026" style="position:absolute;margin-left:4.15pt;margin-top:4.4pt;width:19.5pt;height: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" filled="f" strokecolor="#c0504d [3205]" strokeweight="2pt"/>
                  </w:pict>
                </mc:Fallback>
              </mc:AlternateContent>
            </w:r>
            <w:r>
              <w:rPr>
                <w:noProof/>
                <w:lang w:eastAsia="pl-PL"/>
              </w:rPr>
              <w:drawing>
                <wp:inline distT="0" distB="0" distL="0" distR="0" wp14:anchorId="464C9BA4" wp14:editId="03FBAE7C">
                  <wp:extent cx="5267325" cy="1323831"/>
                  <wp:effectExtent l="0" t="0" r="0" b="0"/>
                  <wp:docPr id="426" name="Obraz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2"/>
                          <a:stretch>
                            <a:fillRect/>
                          </a:stretch>
                        </pic:blipFill>
                        <pic:spPr>
                          <a:xfrm>
                            <a:off x="0" y="0"/>
                            <a:ext cx="5267885" cy="1323972"/>
                          </a:xfrm>
                          <a:prstGeom prst="rect">
                            <a:avLst/>
                          </a:prstGeom>
                        </pic:spPr>
                      </pic:pic>
                    </a:graphicData>
                  </a:graphic>
                </wp:inline>
              </w:drawing>
            </w:r>
          </w:p>
        </w:tc>
        <w:tc>
          <w:tcPr>
            <w:tcW w:w="5748" w:type="dxa"/>
            <w:shd w:val="clear" w:color="auto" w:fill="auto"/>
          </w:tcPr>
          <w:p w:rsidR="00C0229A" w:rsidRPr="007B2DD6" w:rsidRDefault="00F326CE" w:rsidP="009F7A7E">
            <w:pPr>
              <w:spacing w:before="120" w:after="120" w:line="360" w:lineRule="auto"/>
              <w:jc w:val="both"/>
              <w:rPr>
                <w:rFonts w:asciiTheme="minorHAnsi" w:hAnsiTheme="minorHAnsi"/>
                <w:sz w:val="20"/>
              </w:rPr>
            </w:pPr>
            <w:r>
              <w:rPr>
                <w:rFonts w:asciiTheme="minorHAnsi" w:hAnsiTheme="minorHAnsi"/>
                <w:sz w:val="20"/>
              </w:rPr>
              <w:t>Twoja informacja</w:t>
            </w:r>
            <w:r w:rsidRPr="007B2DD6">
              <w:rPr>
                <w:rFonts w:asciiTheme="minorHAnsi" w:hAnsiTheme="minorHAnsi"/>
                <w:sz w:val="20"/>
              </w:rPr>
              <w:t xml:space="preserve"> </w:t>
            </w:r>
            <w:r w:rsidR="00D3516D">
              <w:rPr>
                <w:rFonts w:asciiTheme="minorHAnsi" w:hAnsiTheme="minorHAnsi"/>
                <w:sz w:val="20"/>
              </w:rPr>
              <w:t xml:space="preserve">o zamówieniu/kontrakcie </w:t>
            </w:r>
            <w:r w:rsidRPr="007B2DD6">
              <w:rPr>
                <w:rFonts w:asciiTheme="minorHAnsi" w:hAnsiTheme="minorHAnsi"/>
                <w:sz w:val="20"/>
              </w:rPr>
              <w:t>staje się niedostępn</w:t>
            </w:r>
            <w:r>
              <w:rPr>
                <w:rFonts w:asciiTheme="minorHAnsi" w:hAnsiTheme="minorHAnsi"/>
                <w:sz w:val="20"/>
              </w:rPr>
              <w:t>a</w:t>
            </w:r>
            <w:r w:rsidRPr="007B2DD6">
              <w:rPr>
                <w:rFonts w:asciiTheme="minorHAnsi" w:hAnsiTheme="minorHAnsi"/>
                <w:sz w:val="20"/>
              </w:rPr>
              <w:t xml:space="preserve"> do edycji </w:t>
            </w:r>
            <w:r w:rsidR="00D3516D">
              <w:rPr>
                <w:rFonts w:asciiTheme="minorHAnsi" w:hAnsiTheme="minorHAnsi"/>
                <w:sz w:val="20"/>
              </w:rPr>
              <w:t xml:space="preserve">a status postępowania/status kontraktu uzyskuje wartość </w:t>
            </w:r>
            <w:r w:rsidR="00D3516D" w:rsidRPr="00D3516D">
              <w:rPr>
                <w:rFonts w:asciiTheme="minorHAnsi" w:hAnsiTheme="minorHAnsi"/>
                <w:i/>
                <w:sz w:val="20"/>
              </w:rPr>
              <w:t>przesłane</w:t>
            </w:r>
            <w:r w:rsidR="00D3516D">
              <w:rPr>
                <w:rFonts w:asciiTheme="minorHAnsi" w:hAnsiTheme="minorHAnsi"/>
                <w:sz w:val="20"/>
              </w:rPr>
              <w:t>/</w:t>
            </w:r>
            <w:r w:rsidR="00D3516D" w:rsidRPr="00D3516D">
              <w:rPr>
                <w:rFonts w:asciiTheme="minorHAnsi" w:hAnsiTheme="minorHAnsi"/>
                <w:i/>
                <w:sz w:val="20"/>
              </w:rPr>
              <w:t>przesłany</w:t>
            </w:r>
            <w:r w:rsidR="00D3516D">
              <w:rPr>
                <w:rFonts w:asciiTheme="minorHAnsi" w:hAnsiTheme="minorHAnsi"/>
                <w:sz w:val="20"/>
              </w:rPr>
              <w:t>.</w:t>
            </w:r>
            <w:r>
              <w:rPr>
                <w:rFonts w:asciiTheme="minorHAnsi" w:hAnsiTheme="minorHAnsi"/>
                <w:sz w:val="20"/>
              </w:rPr>
              <w:t xml:space="preserve"> </w:t>
            </w:r>
            <w:r w:rsidRPr="007B2DD6">
              <w:rPr>
                <w:rFonts w:asciiTheme="minorHAnsi" w:hAnsiTheme="minorHAnsi"/>
                <w:sz w:val="20"/>
              </w:rPr>
              <w:t>Jedyn</w:t>
            </w:r>
            <w:r w:rsidR="009F7A7E">
              <w:rPr>
                <w:rFonts w:asciiTheme="minorHAnsi" w:hAnsiTheme="minorHAnsi"/>
                <w:sz w:val="20"/>
              </w:rPr>
              <w:t>ą</w:t>
            </w:r>
            <w:r w:rsidRPr="007B2DD6">
              <w:rPr>
                <w:rFonts w:asciiTheme="minorHAnsi" w:hAnsiTheme="minorHAnsi"/>
                <w:sz w:val="20"/>
              </w:rPr>
              <w:t xml:space="preserve"> dostępną funkcją jest </w:t>
            </w:r>
            <w:r w:rsidRPr="007B2DD6">
              <w:rPr>
                <w:rFonts w:asciiTheme="minorHAnsi" w:hAnsiTheme="minorHAnsi"/>
                <w:i/>
                <w:sz w:val="20"/>
              </w:rPr>
              <w:t xml:space="preserve">Drukuj </w:t>
            </w:r>
            <w:r w:rsidRPr="007B2DD6">
              <w:rPr>
                <w:rFonts w:asciiTheme="minorHAnsi" w:hAnsiTheme="minorHAnsi"/>
                <w:noProof/>
                <w:lang w:eastAsia="pl-PL"/>
              </w:rPr>
              <w:drawing>
                <wp:inline distT="0" distB="0" distL="0" distR="0" wp14:anchorId="69617E98" wp14:editId="5C428C39">
                  <wp:extent cx="285750" cy="276225"/>
                  <wp:effectExtent l="0" t="0" r="0" b="9525"/>
                  <wp:docPr id="425" name="Obraz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9"/>
                          <a:stretch>
                            <a:fillRect/>
                          </a:stretch>
                        </pic:blipFill>
                        <pic:spPr>
                          <a:xfrm>
                            <a:off x="0" y="0"/>
                            <a:ext cx="285750" cy="276225"/>
                          </a:xfrm>
                          <a:prstGeom prst="rect">
                            <a:avLst/>
                          </a:prstGeom>
                        </pic:spPr>
                      </pic:pic>
                    </a:graphicData>
                  </a:graphic>
                </wp:inline>
              </w:drawing>
            </w:r>
          </w:p>
        </w:tc>
      </w:tr>
    </w:tbl>
    <w:p w:rsidR="00600520" w:rsidRDefault="00600520" w:rsidP="00D3516D">
      <w:pPr>
        <w:jc w:val="both"/>
        <w:rPr>
          <w:rFonts w:asciiTheme="minorHAnsi" w:hAnsiTheme="minorHAnsi"/>
          <w:sz w:val="20"/>
          <w:szCs w:val="20"/>
        </w:rPr>
      </w:pPr>
    </w:p>
    <w:p w:rsidR="00D3516D" w:rsidRPr="007B2DD6" w:rsidRDefault="00D3516D" w:rsidP="00803F3C">
      <w:pPr>
        <w:pStyle w:val="Nagwek1"/>
        <w:numPr>
          <w:ilvl w:val="1"/>
          <w:numId w:val="7"/>
        </w:numPr>
        <w:rPr>
          <w:rFonts w:asciiTheme="minorHAnsi" w:hAnsiTheme="minorHAnsi"/>
          <w:color w:val="2A2F69"/>
        </w:rPr>
      </w:pPr>
      <w:bookmarkStart w:id="1831" w:name="_Toc445976304"/>
      <w:bookmarkStart w:id="1832" w:name="_Toc481141129"/>
      <w:r w:rsidRPr="007B2DD6">
        <w:rPr>
          <w:rFonts w:asciiTheme="minorHAnsi" w:hAnsiTheme="minorHAnsi"/>
          <w:color w:val="2A2F69"/>
        </w:rPr>
        <w:t xml:space="preserve">Ponowne przesłanie </w:t>
      </w:r>
      <w:r>
        <w:rPr>
          <w:rFonts w:asciiTheme="minorHAnsi" w:hAnsiTheme="minorHAnsi"/>
          <w:color w:val="2A2F69"/>
        </w:rPr>
        <w:t>informacji o zamówieniu/kontrakcie</w:t>
      </w:r>
      <w:bookmarkEnd w:id="1831"/>
      <w:bookmarkEnd w:id="1832"/>
    </w:p>
    <w:p w:rsidR="00D3516D" w:rsidRPr="007B2DD6" w:rsidRDefault="00D3516D" w:rsidP="00D3516D">
      <w:pPr>
        <w:spacing w:before="120" w:after="120" w:line="360" w:lineRule="auto"/>
        <w:rPr>
          <w:rFonts w:asciiTheme="minorHAnsi" w:hAnsiTheme="minorHAnsi"/>
          <w:sz w:val="20"/>
        </w:rPr>
      </w:pPr>
      <w:r w:rsidRPr="007B2DD6">
        <w:rPr>
          <w:rFonts w:asciiTheme="minorHAnsi" w:hAnsiTheme="minorHAnsi"/>
          <w:sz w:val="20"/>
        </w:rPr>
        <w:t xml:space="preserve">Może się zdarzyć, że </w:t>
      </w:r>
      <w:r>
        <w:rPr>
          <w:rFonts w:asciiTheme="minorHAnsi" w:hAnsiTheme="minorHAnsi"/>
          <w:sz w:val="20"/>
        </w:rPr>
        <w:t>Twoja informacja</w:t>
      </w:r>
      <w:r w:rsidRPr="007B2DD6">
        <w:rPr>
          <w:rFonts w:asciiTheme="minorHAnsi" w:hAnsiTheme="minorHAnsi"/>
          <w:sz w:val="20"/>
        </w:rPr>
        <w:t xml:space="preserve"> zostanie wycofan</w:t>
      </w:r>
      <w:r>
        <w:rPr>
          <w:rFonts w:asciiTheme="minorHAnsi" w:hAnsiTheme="minorHAnsi"/>
          <w:sz w:val="20"/>
        </w:rPr>
        <w:t>a</w:t>
      </w:r>
      <w:r w:rsidRPr="007B2DD6">
        <w:rPr>
          <w:rFonts w:asciiTheme="minorHAnsi" w:hAnsiTheme="minorHAnsi"/>
          <w:sz w:val="20"/>
        </w:rPr>
        <w:t xml:space="preserve"> do Ciebie przez instytucję do poprawy. Wycofan</w:t>
      </w:r>
      <w:r>
        <w:rPr>
          <w:rFonts w:asciiTheme="minorHAnsi" w:hAnsiTheme="minorHAnsi"/>
          <w:sz w:val="20"/>
        </w:rPr>
        <w:t>ą</w:t>
      </w:r>
      <w:r w:rsidRPr="007B2DD6">
        <w:rPr>
          <w:rFonts w:asciiTheme="minorHAnsi" w:hAnsiTheme="minorHAnsi"/>
          <w:sz w:val="20"/>
        </w:rPr>
        <w:t xml:space="preserve"> </w:t>
      </w:r>
      <w:r>
        <w:rPr>
          <w:rFonts w:asciiTheme="minorHAnsi" w:hAnsiTheme="minorHAnsi"/>
          <w:sz w:val="20"/>
        </w:rPr>
        <w:t>informację m</w:t>
      </w:r>
      <w:r w:rsidRPr="007B2DD6">
        <w:rPr>
          <w:rFonts w:asciiTheme="minorHAnsi" w:hAnsiTheme="minorHAnsi"/>
          <w:sz w:val="20"/>
        </w:rPr>
        <w:t xml:space="preserve">ożesz edytować i przesłać ponownie. Jeżeli chcesz, możesz </w:t>
      </w:r>
      <w:r>
        <w:rPr>
          <w:rFonts w:asciiTheme="minorHAnsi" w:hAnsiTheme="minorHAnsi"/>
          <w:sz w:val="20"/>
        </w:rPr>
        <w:t>ją</w:t>
      </w:r>
      <w:r w:rsidRPr="007B2DD6">
        <w:rPr>
          <w:rFonts w:asciiTheme="minorHAnsi" w:hAnsiTheme="minorHAnsi"/>
          <w:sz w:val="20"/>
        </w:rPr>
        <w:t xml:space="preserve"> też usunąć i utworzyć zupełnie now</w:t>
      </w:r>
      <w:r>
        <w:rPr>
          <w:rFonts w:asciiTheme="minorHAnsi" w:hAnsiTheme="minorHAnsi"/>
          <w:sz w:val="20"/>
        </w:rPr>
        <w:t>ą</w:t>
      </w:r>
      <w:r w:rsidRPr="007B2DD6">
        <w:rPr>
          <w:rFonts w:asciiTheme="minorHAnsi" w:hAnsiTheme="minorHAnsi"/>
          <w:sz w:val="20"/>
        </w:rPr>
        <w:t>.</w:t>
      </w:r>
    </w:p>
    <w:p w:rsidR="005D6E6E" w:rsidRPr="007B2DD6" w:rsidRDefault="005D6E6E" w:rsidP="00803F3C">
      <w:pPr>
        <w:pStyle w:val="Nagwek1"/>
        <w:numPr>
          <w:ilvl w:val="1"/>
          <w:numId w:val="7"/>
        </w:numPr>
        <w:rPr>
          <w:rFonts w:asciiTheme="minorHAnsi" w:hAnsiTheme="minorHAnsi"/>
          <w:color w:val="2A2F69"/>
        </w:rPr>
      </w:pPr>
      <w:bookmarkStart w:id="1833" w:name="_Toc445976305"/>
      <w:bookmarkStart w:id="1834" w:name="_Toc481141130"/>
      <w:r w:rsidRPr="007B2DD6">
        <w:rPr>
          <w:rFonts w:asciiTheme="minorHAnsi" w:hAnsiTheme="minorHAnsi"/>
          <w:color w:val="2A2F69"/>
        </w:rPr>
        <w:t>Filtrowanie</w:t>
      </w:r>
      <w:r>
        <w:rPr>
          <w:rFonts w:asciiTheme="minorHAnsi" w:hAnsiTheme="minorHAnsi"/>
          <w:color w:val="2A2F69"/>
        </w:rPr>
        <w:t xml:space="preserve"> danych</w:t>
      </w:r>
      <w:bookmarkEnd w:id="1833"/>
      <w:bookmarkEnd w:id="1834"/>
    </w:p>
    <w:p w:rsidR="005D6E6E" w:rsidRPr="005D6E6E" w:rsidRDefault="005D6E6E" w:rsidP="005D6E6E">
      <w:pPr>
        <w:spacing w:before="120" w:after="120" w:line="360" w:lineRule="auto"/>
        <w:jc w:val="both"/>
        <w:rPr>
          <w:rFonts w:asciiTheme="minorHAnsi" w:hAnsiTheme="minorHAnsi" w:cs="Tahoma"/>
          <w:sz w:val="20"/>
        </w:rPr>
      </w:pPr>
      <w:r w:rsidRPr="005D6E6E">
        <w:rPr>
          <w:rFonts w:asciiTheme="minorHAnsi" w:hAnsiTheme="minorHAnsi" w:cs="Tahoma"/>
          <w:sz w:val="20"/>
        </w:rPr>
        <w:t xml:space="preserve">Możliwe jest wyszukiwanie danych </w:t>
      </w:r>
      <w:r w:rsidR="00231685">
        <w:rPr>
          <w:rFonts w:asciiTheme="minorHAnsi" w:hAnsiTheme="minorHAnsi" w:cs="Tahoma"/>
          <w:sz w:val="20"/>
        </w:rPr>
        <w:t xml:space="preserve">na ekranie </w:t>
      </w:r>
      <w:r w:rsidRPr="005D6E6E">
        <w:rPr>
          <w:rFonts w:asciiTheme="minorHAnsi" w:hAnsiTheme="minorHAnsi" w:cs="Tahoma"/>
          <w:sz w:val="20"/>
        </w:rPr>
        <w:t xml:space="preserve">według wybranych przez Ciebie kryteriów. </w:t>
      </w:r>
      <w:r w:rsidRPr="005D6E6E">
        <w:rPr>
          <w:rFonts w:asciiTheme="minorHAnsi" w:hAnsiTheme="minorHAnsi"/>
          <w:sz w:val="20"/>
          <w:szCs w:val="20"/>
        </w:rPr>
        <w:t xml:space="preserve">Aby skorzystać z możliwości filtrowania danych, wybierz funkcję </w:t>
      </w:r>
      <w:r w:rsidRPr="00180AB4">
        <w:rPr>
          <w:rFonts w:asciiTheme="minorHAnsi" w:hAnsiTheme="minorHAnsi"/>
          <w:i/>
          <w:sz w:val="20"/>
          <w:szCs w:val="20"/>
        </w:rPr>
        <w:t>Filtruj</w:t>
      </w:r>
      <w:r w:rsidR="003B4FAC">
        <w:rPr>
          <w:rFonts w:asciiTheme="minorHAnsi" w:hAnsiTheme="minorHAnsi"/>
          <w:sz w:val="20"/>
          <w:szCs w:val="20"/>
        </w:rPr>
        <w:t xml:space="preserve"> </w:t>
      </w:r>
      <w:r w:rsidR="003B4FAC">
        <w:rPr>
          <w:rFonts w:asciiTheme="minorHAnsi" w:hAnsiTheme="minorHAnsi" w:cs="Tahoma"/>
          <w:noProof/>
          <w:sz w:val="20"/>
          <w:lang w:eastAsia="pl-PL"/>
        </w:rPr>
        <w:drawing>
          <wp:inline distT="0" distB="0" distL="0" distR="0" wp14:anchorId="000A3BFB" wp14:editId="23ABB46C">
            <wp:extent cx="304843" cy="304843"/>
            <wp:effectExtent l="0" t="0" r="0" b="0"/>
            <wp:docPr id="623" name="Obraz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9.png"/>
                    <pic:cNvPicPr/>
                  </pic:nvPicPr>
                  <pic:blipFill>
                    <a:blip r:embed="rId457">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5D6E6E" w:rsidRPr="005D6E6E" w:rsidRDefault="004E0858" w:rsidP="00F579AB">
      <w:pPr>
        <w:pStyle w:val="Akapitzlist"/>
        <w:spacing w:before="120" w:after="120" w:line="360" w:lineRule="auto"/>
        <w:ind w:left="360"/>
        <w:jc w:val="center"/>
        <w:rPr>
          <w:rFonts w:asciiTheme="minorHAnsi" w:hAnsiTheme="minorHAnsi"/>
        </w:rPr>
      </w:pPr>
      <w:r>
        <w:rPr>
          <w:noProof/>
          <w:lang w:eastAsia="pl-PL"/>
        </w:rPr>
        <w:lastRenderedPageBreak/>
        <w:drawing>
          <wp:inline distT="0" distB="0" distL="0" distR="0" wp14:anchorId="0D355B78" wp14:editId="5302CF9A">
            <wp:extent cx="8892540" cy="3464560"/>
            <wp:effectExtent l="0" t="0" r="3810" b="2540"/>
            <wp:docPr id="587" name="Obraz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93">
                      <a:extLst>
                        <a:ext uri="{28A0092B-C50C-407E-A947-70E740481C1C}">
                          <a14:useLocalDpi xmlns:a14="http://schemas.microsoft.com/office/drawing/2010/main" val="0"/>
                        </a:ext>
                      </a:extLst>
                    </a:blip>
                    <a:stretch>
                      <a:fillRect/>
                    </a:stretch>
                  </pic:blipFill>
                  <pic:spPr>
                    <a:xfrm>
                      <a:off x="0" y="0"/>
                      <a:ext cx="8892540" cy="3464560"/>
                    </a:xfrm>
                    <a:prstGeom prst="rect">
                      <a:avLst/>
                    </a:prstGeom>
                  </pic:spPr>
                </pic:pic>
              </a:graphicData>
            </a:graphic>
          </wp:inline>
        </w:drawing>
      </w:r>
    </w:p>
    <w:p w:rsidR="005D6E6E" w:rsidRPr="005D6E6E" w:rsidRDefault="005D6E6E" w:rsidP="005D6E6E">
      <w:pPr>
        <w:spacing w:before="120" w:after="120" w:line="360" w:lineRule="auto"/>
        <w:jc w:val="both"/>
        <w:rPr>
          <w:rFonts w:asciiTheme="minorHAnsi" w:hAnsiTheme="minorHAnsi"/>
          <w:sz w:val="20"/>
          <w:szCs w:val="20"/>
        </w:rPr>
      </w:pPr>
      <w:r w:rsidRPr="005D6E6E">
        <w:rPr>
          <w:rFonts w:asciiTheme="minorHAnsi" w:hAnsiTheme="minorHAnsi"/>
          <w:sz w:val="20"/>
          <w:szCs w:val="20"/>
        </w:rPr>
        <w:t xml:space="preserve">W otwartym oknie </w:t>
      </w:r>
      <w:r w:rsidRPr="005D6E6E">
        <w:rPr>
          <w:rFonts w:asciiTheme="minorHAnsi" w:hAnsiTheme="minorHAnsi"/>
          <w:i/>
          <w:sz w:val="20"/>
          <w:szCs w:val="20"/>
        </w:rPr>
        <w:t>Ustawienia filtra</w:t>
      </w:r>
      <w:r w:rsidRPr="005D6E6E">
        <w:rPr>
          <w:rFonts w:asciiTheme="minorHAnsi" w:hAnsiTheme="minorHAnsi"/>
          <w:sz w:val="20"/>
          <w:szCs w:val="20"/>
        </w:rPr>
        <w:t xml:space="preserve"> zawierającym </w:t>
      </w:r>
      <w:r w:rsidR="00F579AB">
        <w:rPr>
          <w:rFonts w:asciiTheme="minorHAnsi" w:hAnsiTheme="minorHAnsi"/>
          <w:sz w:val="20"/>
          <w:szCs w:val="20"/>
        </w:rPr>
        <w:t>wszystkie pola</w:t>
      </w:r>
      <w:r w:rsidRPr="005D6E6E">
        <w:rPr>
          <w:rFonts w:asciiTheme="minorHAnsi" w:hAnsiTheme="minorHAnsi"/>
          <w:sz w:val="20"/>
          <w:szCs w:val="20"/>
        </w:rPr>
        <w:t xml:space="preserve"> </w:t>
      </w:r>
      <w:r w:rsidR="00F579AB">
        <w:rPr>
          <w:rFonts w:asciiTheme="minorHAnsi" w:hAnsiTheme="minorHAnsi"/>
          <w:sz w:val="20"/>
          <w:szCs w:val="20"/>
        </w:rPr>
        <w:t>z obu sekcji</w:t>
      </w:r>
      <w:r w:rsidRPr="005D6E6E">
        <w:rPr>
          <w:rFonts w:asciiTheme="minorHAnsi" w:hAnsiTheme="minorHAnsi"/>
          <w:sz w:val="20"/>
          <w:szCs w:val="20"/>
        </w:rPr>
        <w:t xml:space="preserve">, możesz wpisać wybrane przez siebie parametry i potwierdzić swój wybór </w:t>
      </w:r>
      <w:r w:rsidR="005F34DE">
        <w:rPr>
          <w:rFonts w:asciiTheme="minorHAnsi" w:hAnsiTheme="minorHAnsi"/>
          <w:sz w:val="20"/>
          <w:szCs w:val="20"/>
        </w:rPr>
        <w:t>funkcją</w:t>
      </w:r>
      <w:r w:rsidR="005F34DE" w:rsidRPr="005D6E6E">
        <w:rPr>
          <w:rFonts w:asciiTheme="minorHAnsi" w:hAnsiTheme="minorHAnsi"/>
          <w:sz w:val="20"/>
          <w:szCs w:val="20"/>
        </w:rPr>
        <w:t xml:space="preserve"> </w:t>
      </w:r>
      <w:r w:rsidRPr="005D6E6E">
        <w:rPr>
          <w:rFonts w:asciiTheme="minorHAnsi" w:hAnsiTheme="minorHAnsi"/>
          <w:i/>
          <w:sz w:val="20"/>
          <w:szCs w:val="20"/>
        </w:rPr>
        <w:t>OK</w:t>
      </w:r>
      <w:r w:rsidRPr="005D6E6E">
        <w:rPr>
          <w:rFonts w:asciiTheme="minorHAnsi" w:hAnsiTheme="minorHAnsi"/>
          <w:sz w:val="20"/>
          <w:szCs w:val="20"/>
        </w:rPr>
        <w:t>.</w:t>
      </w:r>
    </w:p>
    <w:p w:rsidR="005D6E6E" w:rsidRPr="00F579AB" w:rsidRDefault="00F579AB" w:rsidP="00F579AB">
      <w:pPr>
        <w:spacing w:before="120" w:after="120" w:line="360" w:lineRule="auto"/>
        <w:jc w:val="center"/>
        <w:rPr>
          <w:rFonts w:asciiTheme="minorHAnsi" w:hAnsiTheme="minorHAnsi"/>
        </w:rPr>
      </w:pPr>
      <w:r>
        <w:rPr>
          <w:noProof/>
          <w:lang w:eastAsia="pl-PL"/>
        </w:rPr>
        <w:lastRenderedPageBreak/>
        <w:drawing>
          <wp:inline distT="0" distB="0" distL="0" distR="0" wp14:anchorId="2DE32BF3" wp14:editId="7F19DD6B">
            <wp:extent cx="5267416" cy="4352925"/>
            <wp:effectExtent l="0" t="0" r="9525" b="0"/>
            <wp:docPr id="436" name="Obraz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4"/>
                    <a:stretch>
                      <a:fillRect/>
                    </a:stretch>
                  </pic:blipFill>
                  <pic:spPr>
                    <a:xfrm>
                      <a:off x="0" y="0"/>
                      <a:ext cx="5271947" cy="4356669"/>
                    </a:xfrm>
                    <a:prstGeom prst="rect">
                      <a:avLst/>
                    </a:prstGeom>
                  </pic:spPr>
                </pic:pic>
              </a:graphicData>
            </a:graphic>
          </wp:inline>
        </w:drawing>
      </w:r>
    </w:p>
    <w:p w:rsidR="005D6E6E" w:rsidRPr="00F579AB" w:rsidRDefault="005D6E6E" w:rsidP="005D6E6E">
      <w:pPr>
        <w:spacing w:before="120" w:after="120" w:line="360" w:lineRule="auto"/>
        <w:jc w:val="both"/>
        <w:rPr>
          <w:rFonts w:asciiTheme="minorHAnsi" w:hAnsiTheme="minorHAnsi"/>
          <w:i/>
          <w:sz w:val="20"/>
          <w:szCs w:val="20"/>
        </w:rPr>
      </w:pPr>
      <w:r w:rsidRPr="005D6E6E">
        <w:rPr>
          <w:rFonts w:asciiTheme="minorHAnsi" w:hAnsiTheme="minorHAnsi"/>
          <w:sz w:val="20"/>
          <w:szCs w:val="20"/>
        </w:rPr>
        <w:t xml:space="preserve">Jeżeli dane na ekranie są przefiltrowane, system informuje o tym poprzez specjalny komunikat widoczny ponad </w:t>
      </w:r>
      <w:r w:rsidR="00F579AB">
        <w:rPr>
          <w:rFonts w:asciiTheme="minorHAnsi" w:hAnsiTheme="minorHAnsi"/>
          <w:sz w:val="20"/>
          <w:szCs w:val="20"/>
        </w:rPr>
        <w:t xml:space="preserve">sekcją </w:t>
      </w:r>
      <w:r w:rsidR="00F579AB">
        <w:rPr>
          <w:rFonts w:asciiTheme="minorHAnsi" w:hAnsiTheme="minorHAnsi"/>
          <w:i/>
          <w:sz w:val="20"/>
          <w:szCs w:val="20"/>
        </w:rPr>
        <w:t>Lista zamówień</w:t>
      </w:r>
    </w:p>
    <w:p w:rsidR="00F579AB" w:rsidRDefault="004E0858" w:rsidP="00F579AB">
      <w:pPr>
        <w:spacing w:before="120" w:after="120" w:line="360" w:lineRule="auto"/>
        <w:jc w:val="center"/>
        <w:rPr>
          <w:rFonts w:asciiTheme="minorHAnsi" w:hAnsiTheme="minorHAnsi"/>
          <w:sz w:val="20"/>
          <w:szCs w:val="20"/>
        </w:rPr>
      </w:pPr>
      <w:r>
        <w:rPr>
          <w:noProof/>
          <w:lang w:eastAsia="pl-PL"/>
        </w:rPr>
        <w:lastRenderedPageBreak/>
        <w:drawing>
          <wp:inline distT="0" distB="0" distL="0" distR="0" wp14:anchorId="1E505167" wp14:editId="0A4F95E4">
            <wp:extent cx="8892540" cy="3451860"/>
            <wp:effectExtent l="0" t="0" r="3810" b="0"/>
            <wp:docPr id="588" name="Obraz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95">
                      <a:extLst>
                        <a:ext uri="{28A0092B-C50C-407E-A947-70E740481C1C}">
                          <a14:useLocalDpi xmlns:a14="http://schemas.microsoft.com/office/drawing/2010/main" val="0"/>
                        </a:ext>
                      </a:extLst>
                    </a:blip>
                    <a:stretch>
                      <a:fillRect/>
                    </a:stretch>
                  </pic:blipFill>
                  <pic:spPr>
                    <a:xfrm>
                      <a:off x="0" y="0"/>
                      <a:ext cx="8892540" cy="3451860"/>
                    </a:xfrm>
                    <a:prstGeom prst="rect">
                      <a:avLst/>
                    </a:prstGeom>
                  </pic:spPr>
                </pic:pic>
              </a:graphicData>
            </a:graphic>
          </wp:inline>
        </w:drawing>
      </w:r>
    </w:p>
    <w:p w:rsidR="00EB24A1" w:rsidRDefault="005D6E6E" w:rsidP="005D6E6E">
      <w:pPr>
        <w:spacing w:before="120" w:after="120" w:line="360" w:lineRule="auto"/>
        <w:jc w:val="both"/>
        <w:rPr>
          <w:rFonts w:asciiTheme="minorHAnsi" w:hAnsiTheme="minorHAnsi"/>
          <w:sz w:val="20"/>
          <w:szCs w:val="20"/>
        </w:rPr>
      </w:pPr>
      <w:r w:rsidRPr="005D6E6E">
        <w:rPr>
          <w:rFonts w:asciiTheme="minorHAnsi" w:hAnsiTheme="minorHAnsi"/>
          <w:sz w:val="20"/>
          <w:szCs w:val="20"/>
        </w:rPr>
        <w:t xml:space="preserve">Aby usunąć filtr, należy wybrać funkcję </w:t>
      </w:r>
      <w:r w:rsidRPr="005D6E6E">
        <w:rPr>
          <w:rFonts w:asciiTheme="minorHAnsi" w:hAnsiTheme="minorHAnsi"/>
          <w:i/>
          <w:sz w:val="20"/>
          <w:szCs w:val="20"/>
        </w:rPr>
        <w:t>Wyczyść filtr</w:t>
      </w:r>
      <w:r w:rsidRPr="005D6E6E">
        <w:rPr>
          <w:rFonts w:asciiTheme="minorHAnsi" w:hAnsiTheme="minorHAnsi"/>
          <w:sz w:val="20"/>
          <w:szCs w:val="20"/>
        </w:rPr>
        <w:t xml:space="preserve"> </w:t>
      </w:r>
      <w:r w:rsidRPr="007B2DD6">
        <w:rPr>
          <w:noProof/>
          <w:lang w:eastAsia="pl-PL"/>
        </w:rPr>
        <w:drawing>
          <wp:inline distT="0" distB="0" distL="0" distR="0" wp14:anchorId="2A360B85" wp14:editId="7664AFED">
            <wp:extent cx="276225" cy="285750"/>
            <wp:effectExtent l="0" t="0" r="9525" b="0"/>
            <wp:docPr id="434" name="Obraz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76225" cy="285750"/>
                    </a:xfrm>
                    <a:prstGeom prst="rect">
                      <a:avLst/>
                    </a:prstGeom>
                  </pic:spPr>
                </pic:pic>
              </a:graphicData>
            </a:graphic>
          </wp:inline>
        </w:drawing>
      </w:r>
    </w:p>
    <w:p w:rsidR="00F579AB" w:rsidRPr="007B2DD6" w:rsidRDefault="00F579AB" w:rsidP="00803F3C">
      <w:pPr>
        <w:pStyle w:val="Nagwek1"/>
        <w:numPr>
          <w:ilvl w:val="1"/>
          <w:numId w:val="7"/>
        </w:numPr>
        <w:rPr>
          <w:rFonts w:asciiTheme="minorHAnsi" w:hAnsiTheme="minorHAnsi"/>
          <w:color w:val="2A2F69"/>
        </w:rPr>
      </w:pPr>
      <w:bookmarkStart w:id="1835" w:name="_Toc445976306"/>
      <w:bookmarkStart w:id="1836" w:name="_Toc481141131"/>
      <w:r w:rsidRPr="007B2DD6">
        <w:rPr>
          <w:rFonts w:asciiTheme="minorHAnsi" w:hAnsiTheme="minorHAnsi"/>
          <w:color w:val="2A2F69"/>
        </w:rPr>
        <w:t>Wysyłanie wiadomości</w:t>
      </w:r>
      <w:bookmarkEnd w:id="1835"/>
      <w:bookmarkEnd w:id="1836"/>
    </w:p>
    <w:p w:rsidR="00F579AB" w:rsidRPr="00624FC1" w:rsidRDefault="00F579AB" w:rsidP="00F579AB">
      <w:pPr>
        <w:spacing w:before="120" w:after="120" w:line="360" w:lineRule="auto"/>
        <w:rPr>
          <w:rFonts w:asciiTheme="minorHAnsi" w:hAnsiTheme="minorHAnsi"/>
          <w:sz w:val="20"/>
        </w:rPr>
      </w:pPr>
      <w:r w:rsidRPr="00836F45">
        <w:rPr>
          <w:rFonts w:asciiTheme="minorHAnsi" w:hAnsiTheme="minorHAnsi"/>
          <w:sz w:val="20"/>
        </w:rPr>
        <w:t xml:space="preserve">System umożliwia wysłanie wiadomości do instytucji odpowiedzialnej za weryfikację </w:t>
      </w:r>
      <w:r w:rsidR="00C518AB">
        <w:rPr>
          <w:rFonts w:asciiTheme="minorHAnsi" w:hAnsiTheme="minorHAnsi"/>
          <w:sz w:val="20"/>
        </w:rPr>
        <w:t>T</w:t>
      </w:r>
      <w:r>
        <w:rPr>
          <w:rFonts w:asciiTheme="minorHAnsi" w:hAnsiTheme="minorHAnsi"/>
          <w:sz w:val="20"/>
        </w:rPr>
        <w:t xml:space="preserve">wojego wniosku </w:t>
      </w:r>
      <w:r w:rsidRPr="00836F45">
        <w:rPr>
          <w:rFonts w:asciiTheme="minorHAnsi" w:hAnsiTheme="minorHAnsi"/>
          <w:sz w:val="20"/>
        </w:rPr>
        <w:t xml:space="preserve">bez konieczności przechodzenia do modułu </w:t>
      </w:r>
      <w:r w:rsidRPr="00624FC1">
        <w:rPr>
          <w:rFonts w:asciiTheme="minorHAnsi" w:hAnsiTheme="minorHAnsi"/>
          <w:b/>
          <w:i/>
          <w:sz w:val="20"/>
        </w:rPr>
        <w:t xml:space="preserve">Korespondencja </w:t>
      </w:r>
      <w:r w:rsidRPr="00836F45">
        <w:rPr>
          <w:rFonts w:asciiTheme="minorHAnsi" w:hAnsiTheme="minorHAnsi"/>
          <w:sz w:val="20"/>
        </w:rPr>
        <w:t xml:space="preserve">odpowiedzialnego za wszelką korespondencję w ramach projektu. Możesz skorzystać z tej opcji wybierając funkcję </w:t>
      </w:r>
      <w:r w:rsidRPr="00836F45">
        <w:rPr>
          <w:rFonts w:asciiTheme="minorHAnsi" w:hAnsiTheme="minorHAnsi"/>
          <w:i/>
          <w:sz w:val="20"/>
        </w:rPr>
        <w:t>Wyślij wiadomość</w:t>
      </w:r>
      <w:r w:rsidR="003B4FAC">
        <w:rPr>
          <w:rFonts w:asciiTheme="minorHAnsi" w:hAnsiTheme="minorHAnsi"/>
          <w:i/>
          <w:sz w:val="20"/>
        </w:rPr>
        <w:t xml:space="preserve"> </w:t>
      </w:r>
      <w:r w:rsidR="003B4FAC">
        <w:rPr>
          <w:rFonts w:asciiTheme="minorHAnsi" w:hAnsiTheme="minorHAnsi"/>
          <w:i/>
          <w:noProof/>
          <w:sz w:val="20"/>
          <w:lang w:eastAsia="pl-PL"/>
        </w:rPr>
        <w:drawing>
          <wp:inline distT="0" distB="0" distL="0" distR="0" wp14:anchorId="0FBE034C" wp14:editId="0791392E">
            <wp:extent cx="304843" cy="247685"/>
            <wp:effectExtent l="0" t="0" r="0" b="0"/>
            <wp:docPr id="625" name="Obraz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75">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r w:rsidR="00485D85">
        <w:rPr>
          <w:rFonts w:asciiTheme="minorHAnsi" w:hAnsiTheme="minorHAnsi"/>
          <w:i/>
          <w:sz w:val="20"/>
        </w:rPr>
        <w:t>.</w:t>
      </w:r>
    </w:p>
    <w:p w:rsidR="00F579AB" w:rsidRDefault="00F579AB" w:rsidP="005D6E6E">
      <w:pPr>
        <w:spacing w:before="120" w:after="120" w:line="360" w:lineRule="auto"/>
        <w:jc w:val="both"/>
        <w:rPr>
          <w:rFonts w:asciiTheme="minorHAnsi" w:hAnsiTheme="minorHAnsi"/>
        </w:rPr>
      </w:pPr>
    </w:p>
    <w:p w:rsidR="00AD4195" w:rsidRDefault="00AD4195" w:rsidP="005D6E6E">
      <w:pPr>
        <w:spacing w:before="120" w:after="120" w:line="360" w:lineRule="auto"/>
        <w:jc w:val="both"/>
        <w:rPr>
          <w:rFonts w:asciiTheme="minorHAnsi" w:hAnsiTheme="minorHAnsi"/>
        </w:rPr>
      </w:pPr>
    </w:p>
    <w:p w:rsidR="00AD4195" w:rsidRPr="004B2358" w:rsidRDefault="00AD4195" w:rsidP="00AD4195">
      <w:pPr>
        <w:pStyle w:val="Nagwek1"/>
        <w:numPr>
          <w:ilvl w:val="0"/>
          <w:numId w:val="7"/>
        </w:numPr>
        <w:rPr>
          <w:rFonts w:asciiTheme="minorHAnsi" w:hAnsiTheme="minorHAnsi"/>
          <w:color w:val="2A2F69"/>
        </w:rPr>
      </w:pPr>
      <w:bookmarkStart w:id="1837" w:name="_Toc445976307"/>
      <w:bookmarkStart w:id="1838" w:name="_Toc481141132"/>
      <w:r w:rsidRPr="004B2358">
        <w:rPr>
          <w:rFonts w:asciiTheme="minorHAnsi" w:hAnsiTheme="minorHAnsi"/>
          <w:color w:val="2A2F69"/>
        </w:rPr>
        <w:lastRenderedPageBreak/>
        <w:t>Baza personelu</w:t>
      </w:r>
      <w:bookmarkEnd w:id="1837"/>
      <w:bookmarkEnd w:id="1838"/>
    </w:p>
    <w:p w:rsidR="00AD4195" w:rsidRPr="00AD4195" w:rsidRDefault="00AD4195" w:rsidP="00AD4195">
      <w:pPr>
        <w:spacing w:before="120" w:after="120" w:line="360" w:lineRule="auto"/>
        <w:jc w:val="both"/>
        <w:rPr>
          <w:rFonts w:asciiTheme="minorHAnsi" w:hAnsiTheme="minorHAnsi" w:cs="Tahoma"/>
          <w:sz w:val="20"/>
          <w:szCs w:val="20"/>
        </w:rPr>
      </w:pPr>
      <w:r w:rsidRPr="004B2358">
        <w:rPr>
          <w:rFonts w:asciiTheme="minorHAnsi" w:hAnsiTheme="minorHAnsi" w:cs="Tahoma"/>
          <w:sz w:val="20"/>
          <w:szCs w:val="20"/>
        </w:rPr>
        <w:t xml:space="preserve">Baza personelu to funkcjonalność systemu umożliwiająca gromadzenie wszelkich danych dotyczących osób zaangażowanych do pracy w projekcie, m.in. formy zaangażowania czy jego wymiaru. </w:t>
      </w:r>
    </w:p>
    <w:p w:rsidR="00AD4195" w:rsidRPr="00EC5630" w:rsidRDefault="00AD4195" w:rsidP="00AD4195">
      <w:pPr>
        <w:spacing w:before="120" w:after="120" w:line="360" w:lineRule="auto"/>
        <w:jc w:val="both"/>
        <w:rPr>
          <w:rFonts w:asciiTheme="minorHAnsi" w:hAnsiTheme="minorHAnsi" w:cs="Tahoma"/>
          <w:b/>
          <w:color w:val="FF0000"/>
          <w:sz w:val="20"/>
          <w:szCs w:val="20"/>
        </w:rPr>
      </w:pPr>
      <w:r w:rsidRPr="00EC5630">
        <w:rPr>
          <w:rFonts w:asciiTheme="minorHAnsi" w:hAnsiTheme="minorHAnsi" w:cs="Tahoma"/>
          <w:b/>
          <w:color w:val="FF0000"/>
          <w:sz w:val="20"/>
          <w:szCs w:val="20"/>
        </w:rPr>
        <w:t xml:space="preserve">Masz obowiązek wypełniania bazy personelu wynikający z Twojej umowy o dofinansowanie oraz </w:t>
      </w:r>
      <w:r w:rsidRPr="00EC5630">
        <w:rPr>
          <w:rFonts w:asciiTheme="minorHAnsi" w:hAnsiTheme="minorHAnsi" w:cs="Tahoma"/>
          <w:b/>
          <w:i/>
          <w:color w:val="FF0000"/>
          <w:sz w:val="20"/>
          <w:szCs w:val="20"/>
        </w:rPr>
        <w:t>Wytycznych w zakresie kwalifikowalności wydatków w ramach Europejskiego Funduszu Rozwoju Regionalnego, Europejskiego Funduszu Społecznego oraz Funduszu Spójności w okresie programowania 2014-2020</w:t>
      </w:r>
      <w:r w:rsidRPr="00EC5630">
        <w:rPr>
          <w:rFonts w:asciiTheme="minorHAnsi" w:hAnsiTheme="minorHAnsi" w:cs="Tahoma"/>
          <w:b/>
          <w:color w:val="FF0000"/>
          <w:sz w:val="20"/>
          <w:szCs w:val="20"/>
        </w:rPr>
        <w:t xml:space="preserve">. </w:t>
      </w:r>
    </w:p>
    <w:p w:rsidR="00F86C1E" w:rsidRDefault="00AD4195" w:rsidP="00AD4195">
      <w:pPr>
        <w:spacing w:before="120" w:after="120" w:line="360" w:lineRule="auto"/>
        <w:jc w:val="both"/>
        <w:rPr>
          <w:rFonts w:asciiTheme="minorHAnsi" w:hAnsiTheme="minorHAnsi" w:cs="Tahoma"/>
          <w:i/>
          <w:sz w:val="20"/>
          <w:szCs w:val="20"/>
        </w:rPr>
      </w:pPr>
      <w:r w:rsidRPr="00AD4195">
        <w:rPr>
          <w:rFonts w:asciiTheme="minorHAnsi" w:hAnsiTheme="minorHAnsi" w:cs="Tahoma"/>
          <w:sz w:val="20"/>
          <w:szCs w:val="20"/>
        </w:rPr>
        <w:t>W bazie powinny znaleźć się dane osób zaangażowanych do realizacji zadań lub czynności w ramach projektu, które wykonują osobiście</w:t>
      </w:r>
      <w:r w:rsidR="00F86C1E">
        <w:rPr>
          <w:rFonts w:asciiTheme="minorHAnsi" w:hAnsiTheme="minorHAnsi" w:cs="Tahoma"/>
          <w:sz w:val="20"/>
          <w:szCs w:val="20"/>
        </w:rPr>
        <w:t xml:space="preserve"> – zgodnie z aktualną </w:t>
      </w:r>
      <w:r w:rsidR="000F3D01">
        <w:rPr>
          <w:rFonts w:asciiTheme="minorHAnsi" w:hAnsiTheme="minorHAnsi" w:cs="Tahoma"/>
          <w:sz w:val="20"/>
          <w:szCs w:val="20"/>
        </w:rPr>
        <w:t>definicją</w:t>
      </w:r>
      <w:r w:rsidR="00624DF8">
        <w:rPr>
          <w:rFonts w:asciiTheme="minorHAnsi" w:hAnsiTheme="minorHAnsi" w:cs="Tahoma"/>
          <w:sz w:val="20"/>
          <w:szCs w:val="20"/>
        </w:rPr>
        <w:t xml:space="preserve"> personelu projektu</w:t>
      </w:r>
      <w:r w:rsidR="00F86C1E">
        <w:rPr>
          <w:rFonts w:asciiTheme="minorHAnsi" w:hAnsiTheme="minorHAnsi" w:cs="Tahoma"/>
          <w:sz w:val="20"/>
          <w:szCs w:val="20"/>
        </w:rPr>
        <w:t xml:space="preserve"> </w:t>
      </w:r>
      <w:r w:rsidR="00624DF8">
        <w:rPr>
          <w:rFonts w:asciiTheme="minorHAnsi" w:hAnsiTheme="minorHAnsi" w:cs="Tahoma"/>
          <w:sz w:val="20"/>
          <w:szCs w:val="20"/>
        </w:rPr>
        <w:t>w</w:t>
      </w:r>
      <w:r w:rsidR="00F86C1E">
        <w:rPr>
          <w:rFonts w:asciiTheme="minorHAnsi" w:hAnsiTheme="minorHAnsi" w:cs="Tahoma"/>
          <w:sz w:val="20"/>
          <w:szCs w:val="20"/>
        </w:rPr>
        <w:t xml:space="preserve"> </w:t>
      </w:r>
      <w:r w:rsidRPr="00AD4195">
        <w:rPr>
          <w:rFonts w:asciiTheme="minorHAnsi" w:hAnsiTheme="minorHAnsi" w:cs="Tahoma"/>
          <w:i/>
          <w:sz w:val="20"/>
          <w:szCs w:val="20"/>
        </w:rPr>
        <w:t>Wytycznych</w:t>
      </w:r>
      <w:r w:rsidR="00F86C1E">
        <w:rPr>
          <w:rFonts w:asciiTheme="minorHAnsi" w:hAnsiTheme="minorHAnsi" w:cs="Tahoma"/>
          <w:i/>
          <w:sz w:val="20"/>
          <w:szCs w:val="20"/>
        </w:rPr>
        <w:t>.</w:t>
      </w:r>
    </w:p>
    <w:p w:rsidR="00AD4195" w:rsidRP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Zalecamy, żebyś uzupełniał dane bieżąco, na pewno nie później niż przed przekazaniem do instytucji wniosku o płatność zawierającego wydatki danego personelu.</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AD4195" w:rsidRPr="007B2DD6" w:rsidTr="00C821E4">
        <w:trPr>
          <w:trHeight w:val="580"/>
        </w:trPr>
        <w:tc>
          <w:tcPr>
            <w:tcW w:w="14271" w:type="dxa"/>
            <w:shd w:val="clear" w:color="auto" w:fill="2A2F69"/>
            <w:vAlign w:val="center"/>
          </w:tcPr>
          <w:p w:rsidR="00AD4195" w:rsidRPr="00AD4195" w:rsidRDefault="00AD4195" w:rsidP="00C821E4">
            <w:pPr>
              <w:jc w:val="center"/>
              <w:rPr>
                <w:rFonts w:asciiTheme="minorHAnsi" w:hAnsiTheme="minorHAnsi" w:cs="Tahoma"/>
                <w:b/>
                <w:sz w:val="2"/>
                <w:szCs w:val="2"/>
              </w:rPr>
            </w:pPr>
          </w:p>
          <w:p w:rsidR="00AD4195" w:rsidRPr="00AD4195" w:rsidRDefault="00AD4195" w:rsidP="00C821E4">
            <w:pPr>
              <w:jc w:val="center"/>
              <w:rPr>
                <w:rFonts w:asciiTheme="minorHAnsi" w:hAnsiTheme="minorHAnsi" w:cs="Tahoma"/>
                <w:b/>
                <w:sz w:val="20"/>
                <w:szCs w:val="20"/>
              </w:rPr>
            </w:pPr>
            <w:r w:rsidRPr="00AD4195">
              <w:rPr>
                <w:rFonts w:asciiTheme="minorHAnsi" w:hAnsiTheme="minorHAnsi" w:cs="Tahoma"/>
                <w:b/>
                <w:sz w:val="20"/>
                <w:szCs w:val="20"/>
              </w:rPr>
              <w:t>W projektach współfinansowanych z EFS do bazy wprowadzaj tylko dane personelu rozliczanego w ramach kosztów bezpośrednich</w:t>
            </w:r>
            <w:r w:rsidR="00E26AC3">
              <w:rPr>
                <w:rFonts w:asciiTheme="minorHAnsi" w:hAnsiTheme="minorHAnsi" w:cs="Tahoma"/>
                <w:b/>
                <w:sz w:val="20"/>
                <w:szCs w:val="20"/>
              </w:rPr>
              <w:t>, które nie są rozliczane ryczałtowo</w:t>
            </w:r>
            <w:r w:rsidRPr="00AD4195">
              <w:rPr>
                <w:rFonts w:asciiTheme="minorHAnsi" w:hAnsiTheme="minorHAnsi" w:cs="Tahoma"/>
                <w:b/>
                <w:sz w:val="20"/>
                <w:szCs w:val="20"/>
              </w:rPr>
              <w:t xml:space="preserve">. </w:t>
            </w:r>
          </w:p>
          <w:p w:rsidR="00AD4195" w:rsidRPr="007B2DD6" w:rsidRDefault="00AD4195" w:rsidP="00AD4195">
            <w:pPr>
              <w:jc w:val="center"/>
              <w:rPr>
                <w:b/>
                <w:sz w:val="12"/>
              </w:rPr>
            </w:pPr>
            <w:r w:rsidRPr="00AD4195">
              <w:rPr>
                <w:rFonts w:asciiTheme="minorHAnsi" w:hAnsiTheme="minorHAnsi" w:cs="Tahoma"/>
                <w:b/>
                <w:sz w:val="20"/>
                <w:szCs w:val="20"/>
              </w:rPr>
              <w:t xml:space="preserve">Nie wprowadzaj tu danych osób rozliczanych w ramach kosztów pośrednich, np. </w:t>
            </w:r>
            <w:r>
              <w:rPr>
                <w:rFonts w:asciiTheme="minorHAnsi" w:hAnsiTheme="minorHAnsi" w:cs="Tahoma"/>
                <w:b/>
                <w:sz w:val="20"/>
                <w:szCs w:val="20"/>
              </w:rPr>
              <w:t>K</w:t>
            </w:r>
            <w:r w:rsidRPr="00AD4195">
              <w:rPr>
                <w:rFonts w:asciiTheme="minorHAnsi" w:hAnsiTheme="minorHAnsi" w:cs="Tahoma"/>
                <w:b/>
                <w:sz w:val="20"/>
                <w:szCs w:val="20"/>
              </w:rPr>
              <w:t>oordynatora projektu</w:t>
            </w:r>
            <w:r w:rsidR="00E26AC3">
              <w:rPr>
                <w:rFonts w:asciiTheme="minorHAnsi" w:hAnsiTheme="minorHAnsi" w:cs="Tahoma"/>
                <w:b/>
                <w:sz w:val="20"/>
                <w:szCs w:val="20"/>
              </w:rPr>
              <w:t>, kwot ryczałtowych i stawek jednostkowych</w:t>
            </w:r>
            <w:r w:rsidRPr="00AD4195">
              <w:rPr>
                <w:rFonts w:asciiTheme="minorHAnsi" w:hAnsiTheme="minorHAnsi" w:cs="Tahoma"/>
                <w:b/>
                <w:sz w:val="20"/>
                <w:szCs w:val="20"/>
              </w:rPr>
              <w:t>.</w:t>
            </w:r>
          </w:p>
        </w:tc>
      </w:tr>
    </w:tbl>
    <w:p w:rsidR="00AD4195" w:rsidRPr="00AD4195" w:rsidRDefault="00AD4195" w:rsidP="00AD4195">
      <w:pPr>
        <w:spacing w:before="120" w:after="120" w:line="360" w:lineRule="auto"/>
        <w:jc w:val="both"/>
        <w:rPr>
          <w:rFonts w:asciiTheme="minorHAnsi" w:hAnsiTheme="minorHAnsi" w:cs="Tahoma"/>
          <w:b/>
          <w:sz w:val="20"/>
          <w:szCs w:val="20"/>
        </w:rPr>
      </w:pPr>
    </w:p>
    <w:p w:rsidR="00AD4195" w:rsidRDefault="00AD4195" w:rsidP="00AD4195">
      <w:pPr>
        <w:jc w:val="center"/>
        <w:rPr>
          <w:rFonts w:asciiTheme="minorHAnsi" w:hAnsiTheme="minorHAnsi"/>
          <w:sz w:val="20"/>
        </w:rPr>
      </w:pPr>
      <w:r>
        <w:rPr>
          <w:rFonts w:asciiTheme="minorHAnsi" w:hAnsiTheme="minorHAnsi"/>
          <w:noProof/>
          <w:lang w:eastAsia="pl-PL"/>
        </w:rPr>
        <mc:AlternateContent>
          <mc:Choice Requires="wps">
            <w:drawing>
              <wp:anchor distT="0" distB="0" distL="114300" distR="114300" simplePos="0" relativeHeight="251684864" behindDoc="0" locked="0" layoutInCell="1" allowOverlap="1" wp14:anchorId="694B4086" wp14:editId="06F731F8">
                <wp:simplePos x="0" y="0"/>
                <wp:positionH relativeFrom="column">
                  <wp:posOffset>5256456</wp:posOffset>
                </wp:positionH>
                <wp:positionV relativeFrom="paragraph">
                  <wp:posOffset>742079</wp:posOffset>
                </wp:positionV>
                <wp:extent cx="1041991" cy="412750"/>
                <wp:effectExtent l="0" t="0" r="25400" b="25400"/>
                <wp:wrapNone/>
                <wp:docPr id="565" name="Prostokąt zaokrąglony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991" cy="41275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AE296D" id="Prostokąt zaokrąglony 565" o:spid="_x0000_s1026" style="position:absolute;margin-left:413.9pt;margin-top:58.45pt;width:82.05pt;height: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5444B00A" wp14:editId="6A224B45">
            <wp:extent cx="8824152" cy="1562986"/>
            <wp:effectExtent l="0" t="0" r="0" b="0"/>
            <wp:docPr id="548" name="Obraz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8828650" cy="1563783"/>
                    </a:xfrm>
                    <a:prstGeom prst="rect">
                      <a:avLst/>
                    </a:prstGeom>
                    <a:noFill/>
                    <a:ln>
                      <a:noFill/>
                    </a:ln>
                  </pic:spPr>
                </pic:pic>
              </a:graphicData>
            </a:graphic>
          </wp:inline>
        </w:drawing>
      </w:r>
    </w:p>
    <w:p w:rsidR="001A07FF" w:rsidRPr="004B2358" w:rsidRDefault="001A07FF" w:rsidP="00AD4195">
      <w:pPr>
        <w:jc w:val="center"/>
        <w:rPr>
          <w:rFonts w:asciiTheme="minorHAnsi" w:hAnsiTheme="minorHAnsi"/>
          <w:sz w:val="20"/>
        </w:rPr>
      </w:pPr>
    </w:p>
    <w:p w:rsidR="00AD4195" w:rsidRPr="004B2358" w:rsidRDefault="00AD4195" w:rsidP="00AD4195">
      <w:pPr>
        <w:pStyle w:val="Nagwek1"/>
        <w:numPr>
          <w:ilvl w:val="1"/>
          <w:numId w:val="7"/>
        </w:numPr>
        <w:ind w:left="426"/>
        <w:rPr>
          <w:rFonts w:asciiTheme="minorHAnsi" w:hAnsiTheme="minorHAnsi"/>
          <w:color w:val="2A2F69"/>
        </w:rPr>
      </w:pPr>
      <w:bookmarkStart w:id="1839" w:name="_Toc430864955"/>
      <w:bookmarkStart w:id="1840" w:name="_Toc445976308"/>
      <w:bookmarkStart w:id="1841" w:name="_Toc481141133"/>
      <w:r w:rsidRPr="004B2358">
        <w:rPr>
          <w:rFonts w:asciiTheme="minorHAnsi" w:hAnsiTheme="minorHAnsi"/>
          <w:color w:val="2A2F69"/>
        </w:rPr>
        <w:lastRenderedPageBreak/>
        <w:t>Ekran główny</w:t>
      </w:r>
      <w:bookmarkEnd w:id="1839"/>
      <w:bookmarkEnd w:id="1840"/>
      <w:bookmarkEnd w:id="1841"/>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Ekran widoczny dla Ciebie podzielony jest na 3 zasadnicze sekcje:</w:t>
      </w:r>
    </w:p>
    <w:p w:rsidR="00AD4195" w:rsidRPr="004B2358" w:rsidRDefault="00AD4195" w:rsidP="00AD4195">
      <w:pPr>
        <w:pStyle w:val="Akapitzlist"/>
        <w:numPr>
          <w:ilvl w:val="0"/>
          <w:numId w:val="17"/>
        </w:numPr>
        <w:spacing w:before="120" w:after="120" w:line="360" w:lineRule="auto"/>
        <w:jc w:val="both"/>
        <w:rPr>
          <w:rFonts w:asciiTheme="minorHAnsi" w:hAnsiTheme="minorHAnsi"/>
          <w:b/>
          <w:sz w:val="20"/>
          <w:szCs w:val="20"/>
        </w:rPr>
      </w:pPr>
      <w:r w:rsidRPr="004B2358">
        <w:rPr>
          <w:rFonts w:asciiTheme="minorHAnsi" w:hAnsiTheme="minorHAnsi"/>
          <w:b/>
          <w:i/>
          <w:sz w:val="20"/>
          <w:szCs w:val="20"/>
        </w:rPr>
        <w:t>Personel projektu</w:t>
      </w:r>
      <w:r w:rsidRPr="004B2358">
        <w:rPr>
          <w:rFonts w:asciiTheme="minorHAnsi" w:hAnsiTheme="minorHAnsi"/>
          <w:b/>
          <w:sz w:val="20"/>
          <w:szCs w:val="20"/>
        </w:rPr>
        <w:t xml:space="preserve"> </w:t>
      </w:r>
      <w:r w:rsidRPr="004B2358">
        <w:rPr>
          <w:rFonts w:asciiTheme="minorHAnsi" w:hAnsiTheme="minorHAnsi"/>
          <w:sz w:val="20"/>
          <w:szCs w:val="20"/>
        </w:rPr>
        <w:t xml:space="preserve">(w tym sekcja służąca do nawigacji pomiędzy zaangażowanymi osobami - </w:t>
      </w:r>
      <w:r w:rsidRPr="004B2358">
        <w:rPr>
          <w:rFonts w:asciiTheme="minorHAnsi" w:hAnsiTheme="minorHAnsi"/>
          <w:b/>
          <w:i/>
          <w:sz w:val="20"/>
          <w:szCs w:val="20"/>
        </w:rPr>
        <w:t>Lista personelu</w:t>
      </w:r>
      <w:r w:rsidRPr="004B2358">
        <w:rPr>
          <w:rFonts w:asciiTheme="minorHAnsi" w:hAnsiTheme="minorHAnsi"/>
          <w:sz w:val="20"/>
          <w:szCs w:val="20"/>
        </w:rPr>
        <w:t>),</w:t>
      </w:r>
    </w:p>
    <w:p w:rsidR="00AD4195" w:rsidRPr="00AD4195" w:rsidRDefault="00E25399" w:rsidP="00AD4195">
      <w:pPr>
        <w:pStyle w:val="Akapitzlist"/>
        <w:numPr>
          <w:ilvl w:val="0"/>
          <w:numId w:val="17"/>
        </w:numPr>
        <w:spacing w:before="120" w:after="120" w:line="360" w:lineRule="auto"/>
        <w:jc w:val="both"/>
        <w:rPr>
          <w:rFonts w:asciiTheme="minorHAnsi" w:hAnsiTheme="minorHAnsi"/>
          <w:b/>
          <w:i/>
          <w:sz w:val="20"/>
          <w:szCs w:val="20"/>
        </w:rPr>
      </w:pPr>
      <w:r>
        <w:rPr>
          <w:rFonts w:asciiTheme="minorHAnsi" w:hAnsiTheme="minorHAnsi"/>
          <w:b/>
          <w:i/>
          <w:sz w:val="20"/>
          <w:szCs w:val="20"/>
        </w:rPr>
        <w:t>Czas pracy</w:t>
      </w:r>
      <w:r w:rsidR="00AD4195" w:rsidRPr="004B2358">
        <w:rPr>
          <w:rFonts w:asciiTheme="minorHAnsi" w:hAnsiTheme="minorHAnsi"/>
          <w:sz w:val="20"/>
          <w:szCs w:val="20"/>
        </w:rPr>
        <w:t>.</w:t>
      </w:r>
    </w:p>
    <w:p w:rsidR="00AD4195" w:rsidRPr="004B2358" w:rsidRDefault="00AD4195" w:rsidP="00AD4195">
      <w:pPr>
        <w:pStyle w:val="Akapitzlist"/>
        <w:spacing w:before="120" w:after="120" w:line="360" w:lineRule="auto"/>
        <w:jc w:val="both"/>
        <w:rPr>
          <w:rFonts w:asciiTheme="minorHAnsi" w:hAnsiTheme="minorHAnsi"/>
          <w:b/>
          <w:i/>
          <w:sz w:val="20"/>
          <w:szCs w:val="20"/>
        </w:rPr>
      </w:pPr>
    </w:p>
    <w:p w:rsidR="00AD4195" w:rsidRPr="004B2358" w:rsidRDefault="00AD4195" w:rsidP="00AD4195">
      <w:pPr>
        <w:pStyle w:val="Nagwek1"/>
        <w:numPr>
          <w:ilvl w:val="1"/>
          <w:numId w:val="7"/>
        </w:numPr>
        <w:ind w:left="426"/>
        <w:rPr>
          <w:rFonts w:asciiTheme="minorHAnsi" w:hAnsiTheme="minorHAnsi"/>
          <w:color w:val="2A2F69"/>
        </w:rPr>
      </w:pPr>
      <w:bookmarkStart w:id="1842" w:name="_Toc445976309"/>
      <w:bookmarkStart w:id="1843" w:name="_Toc481141134"/>
      <w:r w:rsidRPr="004B2358">
        <w:rPr>
          <w:rFonts w:asciiTheme="minorHAnsi" w:hAnsiTheme="minorHAnsi"/>
          <w:color w:val="2A2F69"/>
        </w:rPr>
        <w:t>Personel projektu</w:t>
      </w:r>
      <w:bookmarkEnd w:id="1842"/>
      <w:bookmarkEnd w:id="1843"/>
    </w:p>
    <w:p w:rsidR="00AD4195"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Sekcja zawiera numery PESEL osób dotychczas zarejestrowanych w systemie. Gdy zaznaczysz dany wiersz, masz możliwość podglądu w pozostałych sekcjach szczegółowych informacji o danej osobie. </w:t>
      </w:r>
    </w:p>
    <w:p w:rsidR="00AD4195" w:rsidRPr="004B2358" w:rsidRDefault="00AD4195" w:rsidP="00AD4195">
      <w:pPr>
        <w:spacing w:before="120" w:after="120" w:line="360" w:lineRule="auto"/>
        <w:jc w:val="both"/>
        <w:rPr>
          <w:rFonts w:asciiTheme="minorHAnsi" w:hAnsiTheme="minorHAnsi" w:cs="Tahoma"/>
          <w:sz w:val="20"/>
          <w:szCs w:val="20"/>
        </w:rPr>
      </w:pPr>
      <w:r w:rsidRPr="004B2358">
        <w:rPr>
          <w:rFonts w:asciiTheme="minorHAnsi" w:hAnsiTheme="minorHAnsi" w:cs="Tahoma"/>
          <w:sz w:val="20"/>
          <w:szCs w:val="20"/>
        </w:rPr>
        <w:t xml:space="preserve">Aby rozpocząć dodawanie informacji o osobie, z poziomu sekcji </w:t>
      </w:r>
      <w:r w:rsidRPr="004B2358">
        <w:rPr>
          <w:rFonts w:asciiTheme="minorHAnsi" w:hAnsiTheme="minorHAnsi" w:cs="Tahoma"/>
          <w:b/>
          <w:i/>
          <w:sz w:val="20"/>
          <w:szCs w:val="20"/>
        </w:rPr>
        <w:t>Lista personelu</w:t>
      </w:r>
      <w:r w:rsidRPr="004B2358">
        <w:rPr>
          <w:rFonts w:asciiTheme="minorHAnsi" w:hAnsiTheme="minorHAnsi" w:cs="Tahoma"/>
          <w:sz w:val="20"/>
          <w:szCs w:val="20"/>
        </w:rPr>
        <w:t xml:space="preserve"> wybierz funkcję </w:t>
      </w:r>
      <w:r w:rsidRPr="004B2358">
        <w:rPr>
          <w:rFonts w:asciiTheme="minorHAnsi" w:hAnsiTheme="minorHAnsi" w:cs="Tahoma"/>
          <w:i/>
          <w:sz w:val="20"/>
          <w:szCs w:val="20"/>
        </w:rPr>
        <w:t>Dodaj</w:t>
      </w:r>
      <w:r w:rsidR="002E48FF">
        <w:rPr>
          <w:rFonts w:asciiTheme="minorHAnsi" w:hAnsiTheme="minorHAnsi" w:cs="Tahoma"/>
          <w:i/>
          <w:sz w:val="20"/>
          <w:szCs w:val="20"/>
        </w:rPr>
        <w:t xml:space="preserve"> personel</w:t>
      </w:r>
      <w:r w:rsidRPr="004B2358">
        <w:rPr>
          <w:rFonts w:asciiTheme="minorHAnsi" w:hAnsiTheme="minorHAnsi" w:cs="Tahoma"/>
          <w:i/>
          <w:sz w:val="20"/>
          <w:szCs w:val="20"/>
        </w:rPr>
        <w:t xml:space="preserve"> </w:t>
      </w:r>
      <w:r>
        <w:rPr>
          <w:rFonts w:asciiTheme="minorHAnsi" w:hAnsiTheme="minorHAnsi"/>
          <w:noProof/>
          <w:lang w:eastAsia="pl-PL"/>
        </w:rPr>
        <w:drawing>
          <wp:inline distT="0" distB="0" distL="0" distR="0" wp14:anchorId="123F53D5" wp14:editId="227FD392">
            <wp:extent cx="259080" cy="340995"/>
            <wp:effectExtent l="0" t="0" r="7620" b="1905"/>
            <wp:docPr id="640" name="Obraz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2"/>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59080" cy="340995"/>
                    </a:xfrm>
                    <a:prstGeom prst="rect">
                      <a:avLst/>
                    </a:prstGeom>
                    <a:noFill/>
                    <a:ln>
                      <a:noFill/>
                    </a:ln>
                  </pic:spPr>
                </pic:pic>
              </a:graphicData>
            </a:graphic>
          </wp:inline>
        </w:drawing>
      </w:r>
      <w:r w:rsidRPr="004B2358">
        <w:rPr>
          <w:rFonts w:asciiTheme="minorHAnsi" w:hAnsiTheme="minorHAnsi" w:cs="Tahoma"/>
          <w:sz w:val="20"/>
          <w:szCs w:val="20"/>
        </w:rPr>
        <w:t xml:space="preserve"> dostępną w belce z nazwą opisywanej sekcji.</w:t>
      </w:r>
    </w:p>
    <w:p w:rsidR="00AD4195" w:rsidRDefault="00AD4195" w:rsidP="00AD4195">
      <w:pPr>
        <w:jc w:val="center"/>
        <w:rPr>
          <w:rFonts w:asciiTheme="minorHAnsi" w:hAnsiTheme="minorHAnsi" w:cs="Tahoma"/>
          <w:sz w:val="20"/>
          <w:szCs w:val="20"/>
        </w:rPr>
      </w:pPr>
    </w:p>
    <w:p w:rsidR="004C73E8" w:rsidRPr="004B2358" w:rsidRDefault="00A224DD" w:rsidP="00AD4195">
      <w:pPr>
        <w:jc w:val="center"/>
        <w:rPr>
          <w:rFonts w:asciiTheme="minorHAnsi" w:hAnsiTheme="minorHAnsi" w:cs="Tahoma"/>
          <w:sz w:val="20"/>
          <w:szCs w:val="20"/>
        </w:rPr>
      </w:pPr>
      <w:r>
        <w:rPr>
          <w:rFonts w:asciiTheme="minorHAnsi" w:hAnsiTheme="minorHAnsi"/>
          <w:noProof/>
          <w:lang w:eastAsia="pl-PL"/>
        </w:rPr>
        <mc:AlternateContent>
          <mc:Choice Requires="wps">
            <w:drawing>
              <wp:anchor distT="0" distB="0" distL="114300" distR="114300" simplePos="0" relativeHeight="251946496" behindDoc="0" locked="0" layoutInCell="1" allowOverlap="1" wp14:anchorId="73BC92C6" wp14:editId="2457BBD4">
                <wp:simplePos x="0" y="0"/>
                <wp:positionH relativeFrom="column">
                  <wp:posOffset>2330293</wp:posOffset>
                </wp:positionH>
                <wp:positionV relativeFrom="paragraph">
                  <wp:posOffset>786501</wp:posOffset>
                </wp:positionV>
                <wp:extent cx="295275" cy="293057"/>
                <wp:effectExtent l="0" t="0" r="28575" b="12065"/>
                <wp:wrapNone/>
                <wp:docPr id="251" name="Prostokąt zaokrąglony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93057"/>
                        </a:xfrm>
                        <a:prstGeom prst="roundRect">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5836E1" id="Prostokąt zaokrąglony 251" o:spid="_x0000_s1026" style="position:absolute;margin-left:183.5pt;margin-top:61.95pt;width:23.25pt;height:23.1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" filled="f" strokecolor="#c00000" strokeweight="2pt">
                <v:path arrowok="t"/>
              </v:roundrect>
            </w:pict>
          </mc:Fallback>
        </mc:AlternateContent>
      </w:r>
      <w:r>
        <w:rPr>
          <w:noProof/>
          <w:lang w:eastAsia="pl-PL"/>
        </w:rPr>
        <w:drawing>
          <wp:inline distT="0" distB="0" distL="0" distR="0" wp14:anchorId="6A71F721" wp14:editId="31229391">
            <wp:extent cx="7183441" cy="1318161"/>
            <wp:effectExtent l="0" t="0" r="0" b="0"/>
            <wp:docPr id="165" name="Obraz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7"/>
                    <a:stretch>
                      <a:fillRect/>
                    </a:stretch>
                  </pic:blipFill>
                  <pic:spPr>
                    <a:xfrm>
                      <a:off x="0" y="0"/>
                      <a:ext cx="7192319" cy="1319790"/>
                    </a:xfrm>
                    <a:prstGeom prst="rect">
                      <a:avLst/>
                    </a:prstGeom>
                  </pic:spPr>
                </pic:pic>
              </a:graphicData>
            </a:graphic>
          </wp:inline>
        </w:drawing>
      </w:r>
    </w:p>
    <w:p w:rsidR="00AD4195" w:rsidRPr="004B2358" w:rsidRDefault="00AD4195" w:rsidP="00AD4195">
      <w:pPr>
        <w:jc w:val="center"/>
        <w:rPr>
          <w:rFonts w:asciiTheme="minorHAnsi" w:hAnsiTheme="minorHAnsi"/>
          <w:sz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funkcji </w:t>
      </w:r>
      <w:r w:rsidRPr="004B2358">
        <w:rPr>
          <w:rFonts w:asciiTheme="minorHAnsi" w:hAnsiTheme="minorHAnsi"/>
          <w:i/>
          <w:sz w:val="20"/>
          <w:szCs w:val="20"/>
        </w:rPr>
        <w:t>Dodaj</w:t>
      </w:r>
      <w:r w:rsidR="002E48FF">
        <w:rPr>
          <w:rFonts w:asciiTheme="minorHAnsi" w:hAnsiTheme="minorHAnsi"/>
          <w:i/>
          <w:sz w:val="20"/>
          <w:szCs w:val="20"/>
        </w:rPr>
        <w:t xml:space="preserve"> personel</w:t>
      </w:r>
      <w:r w:rsidRPr="004B2358">
        <w:rPr>
          <w:rFonts w:asciiTheme="minorHAnsi" w:hAnsiTheme="minorHAnsi"/>
          <w:sz w:val="20"/>
          <w:szCs w:val="20"/>
        </w:rPr>
        <w:t xml:space="preserve"> system prezentuje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anchor distT="0" distB="0" distL="114300" distR="114300" simplePos="0" relativeHeight="251955712" behindDoc="1" locked="0" layoutInCell="1" allowOverlap="1" wp14:anchorId="74BB4880" wp14:editId="4FD94804">
                  <wp:simplePos x="0" y="0"/>
                  <wp:positionH relativeFrom="column">
                    <wp:posOffset>2540</wp:posOffset>
                  </wp:positionH>
                  <wp:positionV relativeFrom="paragraph">
                    <wp:posOffset>79375</wp:posOffset>
                  </wp:positionV>
                  <wp:extent cx="2060575" cy="491490"/>
                  <wp:effectExtent l="0" t="0" r="0" b="3810"/>
                  <wp:wrapThrough wrapText="bothSides">
                    <wp:wrapPolygon edited="0">
                      <wp:start x="0" y="0"/>
                      <wp:lineTo x="0" y="20930"/>
                      <wp:lineTo x="21367" y="20930"/>
                      <wp:lineTo x="21367" y="0"/>
                      <wp:lineTo x="0" y="0"/>
                    </wp:wrapPolygon>
                  </wp:wrapThrough>
                  <wp:docPr id="638" name="Obraz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2060575" cy="4914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czynnościami dokonywanymi przez Ciebie </w:t>
            </w:r>
            <w:r w:rsidRPr="004B2358">
              <w:rPr>
                <w:rFonts w:asciiTheme="minorHAnsi" w:hAnsiTheme="minorHAnsi"/>
                <w:sz w:val="20"/>
              </w:rPr>
              <w:br/>
              <w:t>lub instytucję odpowiedzialną za weryfikację Twoich wniosków o płatność.</w:t>
            </w:r>
          </w:p>
        </w:tc>
      </w:tr>
      <w:tr w:rsidR="00AD4195" w:rsidRPr="004B2358" w:rsidTr="00EC5630">
        <w:trPr>
          <w:trHeight w:val="952"/>
        </w:trPr>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5DACA27C" wp14:editId="42E25181">
                  <wp:extent cx="1391920" cy="450215"/>
                  <wp:effectExtent l="0" t="0" r="0" b="6985"/>
                  <wp:docPr id="637" name="Obraz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9"/>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391920" cy="45021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uzupełniane automatycznie, zgodnie z datą przesłania (</w:t>
            </w:r>
            <w:r w:rsidR="00675822">
              <w:rPr>
                <w:rFonts w:asciiTheme="minorHAnsi" w:hAnsiTheme="minorHAnsi"/>
                <w:sz w:val="20"/>
              </w:rPr>
              <w:t>lub</w:t>
            </w:r>
            <w:r w:rsidRPr="004B2358">
              <w:rPr>
                <w:rFonts w:asciiTheme="minorHAnsi" w:hAnsiTheme="minorHAnsi"/>
                <w:sz w:val="20"/>
              </w:rPr>
              <w:t xml:space="preserve"> ponownego przesłania </w:t>
            </w:r>
            <w:r w:rsidRPr="004B2358">
              <w:rPr>
                <w:rFonts w:asciiTheme="minorHAnsi" w:hAnsiTheme="minorHAnsi"/>
                <w:sz w:val="20"/>
              </w:rPr>
              <w:br/>
              <w:t>w opisanych dalej przypadkach) informacji o personelu do instytucji.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7F5D8F43" wp14:editId="434DEF88">
                  <wp:extent cx="1146175" cy="422910"/>
                  <wp:effectExtent l="0" t="0" r="0" b="0"/>
                  <wp:docPr id="636" name="Obraz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146175" cy="42291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widoczne tylko wtedy, gdy instytucja wycofa informację o personelu do poprawy. Uzupełniane automatycznie przez system, zgodnie z datą wycofania informacji.</w:t>
            </w:r>
          </w:p>
        </w:tc>
      </w:tr>
      <w:tr w:rsidR="00AD4195" w:rsidRPr="004B2358" w:rsidTr="00EC5630">
        <w:trPr>
          <w:trHeight w:val="925"/>
        </w:trPr>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anchor distT="0" distB="0" distL="114300" distR="114300" simplePos="0" relativeHeight="251954688" behindDoc="1" locked="0" layoutInCell="1" allowOverlap="1" wp14:anchorId="1FEB075B" wp14:editId="1685E476">
                  <wp:simplePos x="0" y="0"/>
                  <wp:positionH relativeFrom="column">
                    <wp:posOffset>2540</wp:posOffset>
                  </wp:positionH>
                  <wp:positionV relativeFrom="paragraph">
                    <wp:posOffset>73660</wp:posOffset>
                  </wp:positionV>
                  <wp:extent cx="1788160" cy="504825"/>
                  <wp:effectExtent l="0" t="0" r="2540" b="9525"/>
                  <wp:wrapThrough wrapText="bothSides">
                    <wp:wrapPolygon edited="0">
                      <wp:start x="0" y="0"/>
                      <wp:lineTo x="0" y="21192"/>
                      <wp:lineTo x="21401" y="21192"/>
                      <wp:lineTo x="21401" y="0"/>
                      <wp:lineTo x="0" y="0"/>
                    </wp:wrapPolygon>
                  </wp:wrapThrough>
                  <wp:docPr id="635" name="Obraz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788160" cy="504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83" w:type="dxa"/>
            <w:shd w:val="clear" w:color="auto" w:fill="auto"/>
          </w:tcPr>
          <w:p w:rsidR="00AD4195" w:rsidRPr="000B4841" w:rsidRDefault="00AD4195">
            <w:pPr>
              <w:spacing w:before="120" w:after="120" w:line="360" w:lineRule="auto"/>
              <w:jc w:val="both"/>
              <w:rPr>
                <w:rFonts w:asciiTheme="minorHAnsi" w:hAnsiTheme="minorHAnsi"/>
                <w:sz w:val="20"/>
              </w:rPr>
            </w:pPr>
            <w:r w:rsidRPr="004B2358">
              <w:rPr>
                <w:rFonts w:asciiTheme="minorHAnsi" w:hAnsiTheme="minorHAnsi"/>
                <w:sz w:val="20"/>
              </w:rPr>
              <w:t xml:space="preserve">Wybierz właściwą wartość z listy rozwijalnej. </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299A3166" wp14:editId="1B65E82E">
                  <wp:extent cx="1651635" cy="491490"/>
                  <wp:effectExtent l="0" t="0" r="5715" b="3810"/>
                  <wp:docPr id="634" name="Obraz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65163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nr PESEL danej osoby.</w:t>
            </w:r>
          </w:p>
          <w:p w:rsidR="00EC5630" w:rsidRDefault="00AD4195" w:rsidP="000F74A0">
            <w:pPr>
              <w:spacing w:before="120" w:after="120" w:line="360" w:lineRule="auto"/>
              <w:jc w:val="both"/>
              <w:rPr>
                <w:rFonts w:asciiTheme="minorHAnsi" w:hAnsiTheme="minorHAnsi"/>
                <w:sz w:val="20"/>
              </w:rPr>
            </w:pPr>
            <w:r w:rsidRPr="004B2358">
              <w:rPr>
                <w:rFonts w:asciiTheme="minorHAnsi" w:hAnsiTheme="minorHAnsi"/>
                <w:sz w:val="20"/>
              </w:rPr>
              <w:t>Jeżeli osoba jest z Polski, SL2014 pomoże Ci nie popełnić błędu</w:t>
            </w:r>
            <w:r w:rsidR="00CE59C1">
              <w:rPr>
                <w:rFonts w:asciiTheme="minorHAnsi" w:hAnsiTheme="minorHAnsi"/>
                <w:sz w:val="20"/>
              </w:rPr>
              <w:t>;</w:t>
            </w:r>
            <w:r w:rsidRPr="004B2358">
              <w:rPr>
                <w:rFonts w:asciiTheme="minorHAnsi" w:hAnsiTheme="minorHAnsi"/>
                <w:sz w:val="20"/>
              </w:rPr>
              <w:t xml:space="preserve"> ograniczy to pole do 11 cyfr i sprawdzi poprawność wprowadzonych przez Ciebie danych. </w:t>
            </w:r>
            <w:r w:rsidR="000F74A0">
              <w:rPr>
                <w:rFonts w:asciiTheme="minorHAnsi" w:hAnsiTheme="minorHAnsi"/>
                <w:sz w:val="20"/>
              </w:rPr>
              <w:t xml:space="preserve"> </w:t>
            </w:r>
          </w:p>
          <w:p w:rsidR="00AD4195" w:rsidRPr="004B2358" w:rsidRDefault="000F74A0" w:rsidP="00EC5630">
            <w:pPr>
              <w:spacing w:before="120" w:after="120" w:line="360" w:lineRule="auto"/>
              <w:jc w:val="both"/>
              <w:rPr>
                <w:rFonts w:asciiTheme="minorHAnsi" w:hAnsiTheme="minorHAnsi"/>
                <w:sz w:val="20"/>
              </w:rPr>
            </w:pPr>
            <w:r>
              <w:rPr>
                <w:rFonts w:asciiTheme="minorHAnsi" w:hAnsiTheme="minorHAnsi"/>
                <w:sz w:val="20"/>
              </w:rPr>
              <w:t xml:space="preserve">W innym przypadku pole </w:t>
            </w:r>
            <w:r w:rsidR="00EC5630">
              <w:rPr>
                <w:rFonts w:asciiTheme="minorHAnsi" w:hAnsiTheme="minorHAnsi"/>
                <w:sz w:val="20"/>
              </w:rPr>
              <w:t xml:space="preserve">jest </w:t>
            </w:r>
            <w:r>
              <w:rPr>
                <w:rFonts w:asciiTheme="minorHAnsi" w:hAnsiTheme="minorHAnsi"/>
                <w:sz w:val="20"/>
              </w:rPr>
              <w:t xml:space="preserve">ograniczone do 25 znaków. </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7F0CD601" wp14:editId="2A7ADECC">
                  <wp:extent cx="2224405" cy="518795"/>
                  <wp:effectExtent l="0" t="0" r="4445" b="0"/>
                  <wp:docPr id="633" name="Obraz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2224405" cy="51879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Wprowadź imię danej osoby. </w:t>
            </w:r>
          </w:p>
          <w:p w:rsidR="00AD4195" w:rsidRPr="004B2358" w:rsidRDefault="00AD4195" w:rsidP="00C821E4">
            <w:pPr>
              <w:tabs>
                <w:tab w:val="left" w:pos="1590"/>
              </w:tabs>
              <w:spacing w:before="120" w:after="120" w:line="360" w:lineRule="auto"/>
              <w:jc w:val="both"/>
              <w:rPr>
                <w:rFonts w:asciiTheme="minorHAnsi" w:hAnsiTheme="minorHAnsi"/>
                <w:sz w:val="20"/>
              </w:rPr>
            </w:pPr>
            <w:r w:rsidRPr="004B2358">
              <w:rPr>
                <w:rFonts w:asciiTheme="minorHAnsi" w:hAnsiTheme="minorHAnsi"/>
                <w:sz w:val="20"/>
              </w:rPr>
              <w:t>Możesz wprowadzić maksymalnie 50 znaków.</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46C20A75" wp14:editId="1D17F5E2">
                  <wp:extent cx="1310005" cy="409575"/>
                  <wp:effectExtent l="0" t="0" r="4445" b="9525"/>
                  <wp:docPr id="632" name="Obraz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310005" cy="40957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Wprowadź nazwisko danej osoby. </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Możesz wprowadzić maksymalnie 50 znaków.</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B40AE9A" wp14:editId="3B771912">
                  <wp:extent cx="1487805" cy="422910"/>
                  <wp:effectExtent l="0" t="0" r="0" b="0"/>
                  <wp:docPr id="631" name="Obraz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487805" cy="422910"/>
                          </a:xfrm>
                          <a:prstGeom prst="rect">
                            <a:avLst/>
                          </a:prstGeom>
                          <a:noFill/>
                          <a:ln>
                            <a:noFill/>
                          </a:ln>
                        </pic:spPr>
                      </pic:pic>
                    </a:graphicData>
                  </a:graphic>
                </wp:inline>
              </w:drawing>
            </w:r>
          </w:p>
        </w:tc>
        <w:tc>
          <w:tcPr>
            <w:tcW w:w="8583" w:type="dxa"/>
            <w:shd w:val="clear" w:color="auto" w:fill="auto"/>
          </w:tcPr>
          <w:p w:rsidR="00AD4195"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To pole tekstowe. Możesz wprowadzić maksymalnie 3000 znaków.</w:t>
            </w:r>
          </w:p>
          <w:p w:rsidR="00CE59C1" w:rsidRPr="004B2358" w:rsidRDefault="00CE59C1" w:rsidP="00636E7B">
            <w:pPr>
              <w:spacing w:before="120" w:after="120" w:line="360" w:lineRule="auto"/>
              <w:jc w:val="both"/>
              <w:rPr>
                <w:rFonts w:asciiTheme="minorHAnsi" w:hAnsiTheme="minorHAnsi"/>
                <w:sz w:val="20"/>
              </w:rPr>
            </w:pPr>
            <w:r w:rsidRPr="00A120B9">
              <w:rPr>
                <w:rFonts w:asciiTheme="minorHAnsi" w:hAnsiTheme="minorHAnsi"/>
                <w:sz w:val="20"/>
              </w:rPr>
              <w:t xml:space="preserve">W tym </w:t>
            </w:r>
            <w:r>
              <w:rPr>
                <w:rFonts w:asciiTheme="minorHAnsi" w:hAnsiTheme="minorHAnsi"/>
                <w:sz w:val="20"/>
              </w:rPr>
              <w:t xml:space="preserve">polu </w:t>
            </w:r>
            <w:r w:rsidRPr="00A120B9">
              <w:rPr>
                <w:rFonts w:asciiTheme="minorHAnsi" w:hAnsiTheme="minorHAnsi"/>
                <w:sz w:val="20"/>
              </w:rPr>
              <w:t>moż</w:t>
            </w:r>
            <w:r>
              <w:rPr>
                <w:rFonts w:asciiTheme="minorHAnsi" w:hAnsiTheme="minorHAnsi"/>
                <w:sz w:val="20"/>
              </w:rPr>
              <w:t>esz</w:t>
            </w:r>
            <w:r w:rsidRPr="00A120B9">
              <w:rPr>
                <w:rFonts w:asciiTheme="minorHAnsi" w:hAnsiTheme="minorHAnsi"/>
                <w:sz w:val="20"/>
              </w:rPr>
              <w:t xml:space="preserve"> wskazać dodatkowe informacje na temat sposobu zaangażowania danej osoby do projektu, np. w ramach wolontariatu.</w:t>
            </w:r>
          </w:p>
        </w:tc>
      </w:tr>
      <w:tr w:rsidR="00AD4195" w:rsidRPr="004B2358" w:rsidTr="00C821E4">
        <w:tc>
          <w:tcPr>
            <w:tcW w:w="14220" w:type="dxa"/>
            <w:gridSpan w:val="2"/>
            <w:shd w:val="clear" w:color="auto" w:fill="auto"/>
          </w:tcPr>
          <w:p w:rsidR="00AD4195" w:rsidRPr="004B2358" w:rsidRDefault="00AD4195" w:rsidP="00C821E4">
            <w:pPr>
              <w:spacing w:before="120" w:after="120" w:line="360" w:lineRule="auto"/>
              <w:jc w:val="center"/>
              <w:rPr>
                <w:rFonts w:asciiTheme="minorHAnsi" w:hAnsiTheme="minorHAnsi"/>
                <w:noProof/>
                <w:sz w:val="20"/>
                <w:szCs w:val="20"/>
                <w:lang w:eastAsia="pl-PL"/>
              </w:rPr>
            </w:pPr>
            <w:r>
              <w:rPr>
                <w:rFonts w:asciiTheme="minorHAnsi" w:hAnsiTheme="minorHAnsi"/>
                <w:noProof/>
                <w:sz w:val="20"/>
                <w:szCs w:val="20"/>
                <w:lang w:eastAsia="pl-PL"/>
              </w:rPr>
              <w:lastRenderedPageBreak/>
              <w:drawing>
                <wp:inline distT="0" distB="0" distL="0" distR="0" wp14:anchorId="26D48BC2" wp14:editId="43026A91">
                  <wp:extent cx="1869440" cy="573405"/>
                  <wp:effectExtent l="0" t="0" r="0" b="0"/>
                  <wp:docPr id="630" name="Obraz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869440" cy="573405"/>
                          </a:xfrm>
                          <a:prstGeom prst="rect">
                            <a:avLst/>
                          </a:prstGeom>
                          <a:noFill/>
                          <a:ln>
                            <a:noFill/>
                          </a:ln>
                        </pic:spPr>
                      </pic:pic>
                    </a:graphicData>
                  </a:graphic>
                </wp:inline>
              </w:drawing>
            </w:r>
          </w:p>
          <w:p w:rsidR="00AD4195" w:rsidRPr="004B2358" w:rsidRDefault="00AD4195" w:rsidP="00C821E4">
            <w:pPr>
              <w:spacing w:before="120" w:after="120" w:line="360" w:lineRule="auto"/>
              <w:jc w:val="both"/>
              <w:rPr>
                <w:rFonts w:asciiTheme="minorHAnsi" w:hAnsiTheme="minorHAnsi"/>
                <w:sz w:val="20"/>
                <w:szCs w:val="20"/>
              </w:rPr>
            </w:pPr>
            <w:r w:rsidRPr="004B2358">
              <w:rPr>
                <w:rFonts w:asciiTheme="minorHAnsi" w:hAnsiTheme="minorHAnsi"/>
                <w:noProof/>
                <w:sz w:val="20"/>
                <w:szCs w:val="20"/>
                <w:lang w:eastAsia="pl-PL"/>
              </w:rPr>
              <w:t xml:space="preserve">Poprzez funkcję </w:t>
            </w:r>
            <w:r w:rsidRPr="004B2358">
              <w:rPr>
                <w:rFonts w:asciiTheme="minorHAnsi" w:hAnsiTheme="minorHAnsi"/>
                <w:i/>
                <w:noProof/>
                <w:sz w:val="20"/>
                <w:szCs w:val="20"/>
                <w:lang w:eastAsia="pl-PL"/>
              </w:rPr>
              <w:t>Dodaj stanowisko</w:t>
            </w:r>
            <w:r w:rsidRPr="004B2358">
              <w:rPr>
                <w:rFonts w:asciiTheme="minorHAnsi" w:hAnsiTheme="minorHAnsi"/>
                <w:noProof/>
                <w:sz w:val="20"/>
                <w:szCs w:val="20"/>
                <w:lang w:eastAsia="pl-PL"/>
              </w:rPr>
              <w:t xml:space="preserve"> </w:t>
            </w:r>
            <w:r>
              <w:rPr>
                <w:rFonts w:asciiTheme="minorHAnsi" w:hAnsiTheme="minorHAnsi"/>
                <w:noProof/>
                <w:sz w:val="20"/>
                <w:szCs w:val="20"/>
                <w:lang w:eastAsia="pl-PL"/>
              </w:rPr>
              <w:drawing>
                <wp:inline distT="0" distB="0" distL="0" distR="0" wp14:anchorId="4EBF1564" wp14:editId="13A47991">
                  <wp:extent cx="300355" cy="300355"/>
                  <wp:effectExtent l="0" t="0" r="4445" b="4445"/>
                  <wp:docPr id="629" name="Obraz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300355" cy="300355"/>
                          </a:xfrm>
                          <a:prstGeom prst="rect">
                            <a:avLst/>
                          </a:prstGeom>
                          <a:noFill/>
                          <a:ln>
                            <a:noFill/>
                          </a:ln>
                        </pic:spPr>
                      </pic:pic>
                    </a:graphicData>
                  </a:graphic>
                </wp:inline>
              </w:drawing>
            </w:r>
            <w:r w:rsidRPr="004B2358">
              <w:rPr>
                <w:rFonts w:asciiTheme="minorHAnsi" w:hAnsiTheme="minorHAnsi"/>
                <w:noProof/>
                <w:sz w:val="20"/>
                <w:szCs w:val="20"/>
                <w:lang w:eastAsia="pl-PL"/>
              </w:rPr>
              <w:t xml:space="preserve"> możesz wprowadzić wiele zakresów danych dla różnych stanowisk, jakie pełni dana osoba zaangażowana </w:t>
            </w:r>
            <w:r w:rsidRPr="004B2358">
              <w:rPr>
                <w:rFonts w:asciiTheme="minorHAnsi" w:hAnsiTheme="minorHAnsi"/>
                <w:noProof/>
                <w:sz w:val="20"/>
                <w:szCs w:val="20"/>
                <w:lang w:eastAsia="pl-PL"/>
              </w:rPr>
              <w:br/>
              <w:t>w projekcie. Dane dotyczące formy zaanagażowania, wymiaru czasu pracy czy okresu uzupełniasz w kontekście danego stanowiska.</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sz w:val="20"/>
                <w:szCs w:val="20"/>
                <w:lang w:eastAsia="pl-PL"/>
              </w:rPr>
            </w:pPr>
            <w:r>
              <w:rPr>
                <w:rFonts w:asciiTheme="minorHAnsi" w:hAnsiTheme="minorHAnsi"/>
                <w:noProof/>
                <w:sz w:val="20"/>
                <w:szCs w:val="20"/>
                <w:lang w:eastAsia="pl-PL"/>
              </w:rPr>
              <w:drawing>
                <wp:inline distT="0" distB="0" distL="0" distR="0" wp14:anchorId="27D87A28" wp14:editId="36D31923">
                  <wp:extent cx="2579370" cy="491490"/>
                  <wp:effectExtent l="0" t="0" r="0" b="3810"/>
                  <wp:docPr id="628" name="Obraz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2579370"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szCs w:val="20"/>
              </w:rPr>
            </w:pPr>
            <w:r w:rsidRPr="004B2358">
              <w:rPr>
                <w:rFonts w:asciiTheme="minorHAnsi" w:hAnsiTheme="minorHAnsi"/>
                <w:sz w:val="20"/>
                <w:szCs w:val="20"/>
              </w:rPr>
              <w:t>To pole tekstowe. Możesz wprowadzić maksymalnie 250 znaków. Aby uniknąć błędów, system przekształci wprowadzone przez Ciebie znaki na duże litery.</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B782DED" wp14:editId="2C86D19D">
                  <wp:extent cx="2197100" cy="518795"/>
                  <wp:effectExtent l="0" t="0" r="0" b="0"/>
                  <wp:docPr id="627" name="Obraz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2197100" cy="51879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Wybierz właściwą wartość z listy rozwijalnej.</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Możliwe do wyboru wartości to:</w:t>
            </w:r>
          </w:p>
          <w:p w:rsidR="00AD4195" w:rsidRPr="004B2358" w:rsidRDefault="00AD4195" w:rsidP="00A35349">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Inna forma zaangażowania;</w:t>
            </w:r>
          </w:p>
          <w:p w:rsidR="00AD4195" w:rsidRPr="004B2358" w:rsidRDefault="00AD4195" w:rsidP="00A35349">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Kontrakt;</w:t>
            </w:r>
          </w:p>
          <w:p w:rsidR="00AD4195" w:rsidRPr="004B2358" w:rsidRDefault="00AD4195" w:rsidP="00A35349">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Oddelegowanie;</w:t>
            </w:r>
          </w:p>
          <w:p w:rsidR="00AD4195" w:rsidRDefault="00AD4195" w:rsidP="00A35349">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Stosunek pracy;</w:t>
            </w:r>
          </w:p>
          <w:p w:rsidR="00EA4E07" w:rsidRPr="004B2358" w:rsidRDefault="00EA4E07" w:rsidP="00A35349">
            <w:pPr>
              <w:numPr>
                <w:ilvl w:val="0"/>
                <w:numId w:val="36"/>
              </w:numPr>
              <w:spacing w:before="120" w:after="120" w:line="360" w:lineRule="auto"/>
              <w:jc w:val="both"/>
              <w:rPr>
                <w:rFonts w:asciiTheme="minorHAnsi" w:hAnsiTheme="minorHAnsi"/>
                <w:sz w:val="20"/>
              </w:rPr>
            </w:pPr>
            <w:r>
              <w:rPr>
                <w:rFonts w:asciiTheme="minorHAnsi" w:hAnsiTheme="minorHAnsi"/>
                <w:sz w:val="20"/>
              </w:rPr>
              <w:t xml:space="preserve">Stosunek pracy </w:t>
            </w:r>
            <w:r w:rsidR="000F74A0">
              <w:rPr>
                <w:rFonts w:asciiTheme="minorHAnsi" w:hAnsiTheme="minorHAnsi"/>
                <w:sz w:val="20"/>
              </w:rPr>
              <w:t>-</w:t>
            </w:r>
            <w:r>
              <w:rPr>
                <w:rFonts w:asciiTheme="minorHAnsi" w:hAnsiTheme="minorHAnsi"/>
                <w:sz w:val="20"/>
              </w:rPr>
              <w:t xml:space="preserve"> dodatek;</w:t>
            </w:r>
          </w:p>
          <w:p w:rsidR="00AD4195" w:rsidRPr="004B2358" w:rsidRDefault="00AD4195" w:rsidP="00A35349">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Samozatrudnienie;</w:t>
            </w:r>
          </w:p>
          <w:p w:rsidR="00AD4195" w:rsidRPr="004B2358" w:rsidRDefault="00AD4195" w:rsidP="00A35349">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Umowa o dzieło;</w:t>
            </w:r>
          </w:p>
          <w:p w:rsidR="00AD4195" w:rsidRPr="00EA4E07" w:rsidRDefault="00AD4195" w:rsidP="00EA4E07">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Umowa zlecenie</w:t>
            </w:r>
            <w:r w:rsidRPr="00EA4E07">
              <w:rPr>
                <w:rFonts w:asciiTheme="minorHAnsi" w:hAnsiTheme="minorHAnsi"/>
                <w:sz w:val="20"/>
              </w:rPr>
              <w:t>.</w:t>
            </w:r>
          </w:p>
          <w:p w:rsidR="00351DE3" w:rsidRPr="00351DE3" w:rsidRDefault="00351DE3" w:rsidP="00351DE3">
            <w:pPr>
              <w:spacing w:before="120" w:after="120" w:line="360" w:lineRule="auto"/>
              <w:ind w:left="360"/>
              <w:jc w:val="both"/>
              <w:rPr>
                <w:rFonts w:asciiTheme="minorHAnsi" w:hAnsiTheme="minorHAnsi"/>
                <w:sz w:val="20"/>
              </w:rPr>
            </w:pP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5CEC36F1" wp14:editId="6D049F34">
                  <wp:extent cx="1678940" cy="491490"/>
                  <wp:effectExtent l="0" t="0" r="0" b="3810"/>
                  <wp:docPr id="626" name="Obraz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678940"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datę zaangażowania d</w:t>
            </w:r>
            <w:r w:rsidR="006A2A7B">
              <w:rPr>
                <w:rFonts w:asciiTheme="minorHAnsi" w:hAnsiTheme="minorHAnsi"/>
                <w:sz w:val="20"/>
              </w:rPr>
              <w:t>anej osoby do pracy w projekcie na wskazanym stanowisku w ramach wybranej formy zaangażowania (tj. np. data podpisania umowy, data oddelegowania).</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4B2358">
              <w:rPr>
                <w:rFonts w:asciiTheme="minorHAnsi" w:hAnsiTheme="minorHAnsi" w:cs="Calibri"/>
                <w:sz w:val="20"/>
              </w:rPr>
              <w:t xml:space="preserve"> wpisać ją ręcznie w formacie RRRR-MM-DD.</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55C7E0E" wp14:editId="285CDC25">
                  <wp:extent cx="2756535" cy="546100"/>
                  <wp:effectExtent l="0" t="0" r="5715" b="6350"/>
                  <wp:docPr id="624" name="Obraz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2756535" cy="54610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daty rozpoczęcia i zakończenia pracy danej osoby w projekcie na wskazanym stanowisku.</w:t>
            </w:r>
          </w:p>
          <w:p w:rsidR="00AD4195" w:rsidRDefault="00AD4195" w:rsidP="00C821E4">
            <w:pPr>
              <w:spacing w:before="120" w:after="120" w:line="360" w:lineRule="auto"/>
              <w:jc w:val="both"/>
              <w:rPr>
                <w:rFonts w:asciiTheme="minorHAnsi" w:hAnsiTheme="minorHAnsi" w:cs="Calibri"/>
                <w:sz w:val="20"/>
              </w:rPr>
            </w:pPr>
            <w:r w:rsidRPr="004B2358">
              <w:rPr>
                <w:rFonts w:asciiTheme="minorHAnsi" w:hAnsiTheme="minorHAnsi" w:cs="Calibri"/>
                <w:sz w:val="20"/>
              </w:rPr>
              <w:t xml:space="preserve">Możesz wybrać określone daty poprzez wybór z kalendarza </w:t>
            </w:r>
            <w:r w:rsidR="00675822">
              <w:rPr>
                <w:rFonts w:asciiTheme="minorHAnsi" w:hAnsiTheme="minorHAnsi" w:cs="Calibri"/>
                <w:sz w:val="20"/>
              </w:rPr>
              <w:t>lub</w:t>
            </w:r>
            <w:r w:rsidRPr="004B2358">
              <w:rPr>
                <w:rFonts w:asciiTheme="minorHAnsi" w:hAnsiTheme="minorHAnsi" w:cs="Calibri"/>
                <w:sz w:val="20"/>
              </w:rPr>
              <w:t xml:space="preserve"> wpisać je ręcznie w formacie </w:t>
            </w:r>
            <w:r>
              <w:rPr>
                <w:rFonts w:asciiTheme="minorHAnsi" w:hAnsiTheme="minorHAnsi" w:cs="Calibri"/>
                <w:sz w:val="20"/>
              </w:rPr>
              <w:br/>
            </w:r>
            <w:r w:rsidRPr="004B2358">
              <w:rPr>
                <w:rFonts w:asciiTheme="minorHAnsi" w:hAnsiTheme="minorHAnsi" w:cs="Calibri"/>
                <w:sz w:val="20"/>
              </w:rPr>
              <w:t>RRRR-MM-DD.</w:t>
            </w:r>
          </w:p>
          <w:p w:rsidR="006A2A7B" w:rsidRPr="004B2358" w:rsidRDefault="006A2A7B" w:rsidP="00C821E4">
            <w:pPr>
              <w:spacing w:before="120" w:after="120" w:line="360" w:lineRule="auto"/>
              <w:jc w:val="both"/>
              <w:rPr>
                <w:rFonts w:asciiTheme="minorHAnsi" w:hAnsiTheme="minorHAnsi"/>
                <w:sz w:val="20"/>
              </w:rPr>
            </w:pPr>
            <w:r w:rsidRPr="00A822E4">
              <w:rPr>
                <w:sz w:val="20"/>
                <w:szCs w:val="20"/>
              </w:rPr>
              <w:t>Uwaga! Data w polu "</w:t>
            </w:r>
            <w:r w:rsidRPr="00A5771D">
              <w:rPr>
                <w:i/>
                <w:sz w:val="20"/>
                <w:szCs w:val="20"/>
              </w:rPr>
              <w:t>od</w:t>
            </w:r>
            <w:r w:rsidRPr="00A822E4">
              <w:rPr>
                <w:sz w:val="20"/>
                <w:szCs w:val="20"/>
              </w:rPr>
              <w:t xml:space="preserve">" nie może być wcześniejsza od </w:t>
            </w:r>
            <w:r w:rsidRPr="00A822E4">
              <w:rPr>
                <w:i/>
                <w:sz w:val="20"/>
                <w:szCs w:val="20"/>
              </w:rPr>
              <w:t>Daty zaangażowania</w:t>
            </w:r>
            <w:r w:rsidRPr="00A822E4">
              <w:rPr>
                <w:sz w:val="20"/>
                <w:szCs w:val="20"/>
              </w:rPr>
              <w:t>.</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0D7630FD" wp14:editId="0A422092">
                  <wp:extent cx="1542415" cy="518795"/>
                  <wp:effectExtent l="0" t="0" r="635" b="0"/>
                  <wp:docPr id="622" name="Obraz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1542415" cy="518795"/>
                          </a:xfrm>
                          <a:prstGeom prst="rect">
                            <a:avLst/>
                          </a:prstGeom>
                          <a:noFill/>
                          <a:ln>
                            <a:noFill/>
                          </a:ln>
                        </pic:spPr>
                      </pic:pic>
                    </a:graphicData>
                  </a:graphic>
                </wp:inline>
              </w:drawing>
            </w:r>
            <w:r>
              <w:rPr>
                <w:rFonts w:asciiTheme="minorHAnsi" w:hAnsiTheme="minorHAnsi"/>
                <w:noProof/>
                <w:lang w:eastAsia="pl-PL"/>
              </w:rPr>
              <w:drawing>
                <wp:inline distT="0" distB="0" distL="0" distR="0" wp14:anchorId="25E83F88" wp14:editId="59DA0A9D">
                  <wp:extent cx="1433195" cy="422910"/>
                  <wp:effectExtent l="0" t="0" r="0" b="0"/>
                  <wp:docPr id="621" name="Obraz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1433195" cy="422910"/>
                          </a:xfrm>
                          <a:prstGeom prst="rect">
                            <a:avLst/>
                          </a:prstGeom>
                          <a:noFill/>
                          <a:ln>
                            <a:noFill/>
                          </a:ln>
                        </pic:spPr>
                      </pic:pic>
                    </a:graphicData>
                  </a:graphic>
                </wp:inline>
              </w:drawing>
            </w:r>
          </w:p>
        </w:tc>
        <w:tc>
          <w:tcPr>
            <w:tcW w:w="8583" w:type="dxa"/>
            <w:shd w:val="clear" w:color="auto" w:fill="auto"/>
          </w:tcPr>
          <w:p w:rsidR="00AD4195" w:rsidRPr="004B2358" w:rsidRDefault="00072C86" w:rsidP="00C821E4">
            <w:pPr>
              <w:spacing w:before="120" w:after="120" w:line="360" w:lineRule="auto"/>
              <w:jc w:val="both"/>
              <w:rPr>
                <w:rFonts w:asciiTheme="minorHAnsi" w:hAnsiTheme="minorHAnsi"/>
                <w:sz w:val="20"/>
              </w:rPr>
            </w:pPr>
            <w:r>
              <w:rPr>
                <w:rFonts w:asciiTheme="minorHAnsi" w:hAnsiTheme="minorHAnsi"/>
                <w:sz w:val="20"/>
              </w:rPr>
              <w:t>W przypadku etatu, zaznacz pole</w:t>
            </w:r>
            <w:r w:rsidR="00AD4195" w:rsidRPr="004B2358">
              <w:rPr>
                <w:rFonts w:asciiTheme="minorHAnsi" w:hAnsiTheme="minorHAnsi"/>
                <w:sz w:val="20"/>
              </w:rPr>
              <w:t xml:space="preserve"> </w:t>
            </w:r>
            <w:r w:rsidR="00EA0ABC">
              <w:rPr>
                <w:rFonts w:asciiTheme="minorHAnsi" w:hAnsiTheme="minorHAnsi"/>
                <w:i/>
                <w:sz w:val="20"/>
              </w:rPr>
              <w:t xml:space="preserve">Wymiar etatu </w:t>
            </w:r>
            <w:r>
              <w:rPr>
                <w:rFonts w:asciiTheme="minorHAnsi" w:hAnsiTheme="minorHAnsi"/>
                <w:sz w:val="20"/>
              </w:rPr>
              <w:t>i</w:t>
            </w:r>
            <w:r w:rsidR="00A168E4">
              <w:rPr>
                <w:rFonts w:asciiTheme="minorHAnsi" w:hAnsiTheme="minorHAnsi"/>
                <w:sz w:val="20"/>
              </w:rPr>
              <w:t xml:space="preserve"> </w:t>
            </w:r>
            <w:r w:rsidRPr="004B2358">
              <w:rPr>
                <w:rFonts w:asciiTheme="minorHAnsi" w:hAnsiTheme="minorHAnsi"/>
                <w:sz w:val="20"/>
              </w:rPr>
              <w:t>wprowad</w:t>
            </w:r>
            <w:r>
              <w:rPr>
                <w:rFonts w:asciiTheme="minorHAnsi" w:hAnsiTheme="minorHAnsi"/>
                <w:sz w:val="20"/>
              </w:rPr>
              <w:t>ź</w:t>
            </w:r>
            <w:r w:rsidR="00AD4195" w:rsidRPr="004B2358">
              <w:rPr>
                <w:rFonts w:asciiTheme="minorHAnsi" w:hAnsiTheme="minorHAnsi"/>
                <w:sz w:val="20"/>
              </w:rPr>
              <w:t xml:space="preserve"> konkretną wartość liczbową.</w:t>
            </w:r>
            <w:r w:rsidR="00CE59C1">
              <w:rPr>
                <w:rFonts w:asciiTheme="minorHAnsi" w:hAnsiTheme="minorHAnsi"/>
                <w:sz w:val="20"/>
              </w:rPr>
              <w:t xml:space="preserve"> </w:t>
            </w:r>
            <w:r w:rsidR="00CE59C1" w:rsidRPr="00CE59C1">
              <w:rPr>
                <w:rFonts w:asciiTheme="minorHAnsi" w:hAnsiTheme="minorHAnsi"/>
                <w:sz w:val="20"/>
              </w:rPr>
              <w:t xml:space="preserve">Zaangażowanie w niepełnym wymiarze czasu pracy </w:t>
            </w:r>
            <w:r w:rsidR="00CE59C1">
              <w:rPr>
                <w:rFonts w:asciiTheme="minorHAnsi" w:hAnsiTheme="minorHAnsi"/>
                <w:sz w:val="20"/>
              </w:rPr>
              <w:t>wskaż</w:t>
            </w:r>
            <w:r w:rsidR="00CE59C1" w:rsidRPr="00CE59C1">
              <w:rPr>
                <w:rFonts w:asciiTheme="minorHAnsi" w:hAnsiTheme="minorHAnsi"/>
                <w:sz w:val="20"/>
              </w:rPr>
              <w:t xml:space="preserve"> w postaci ułamka.</w:t>
            </w:r>
          </w:p>
          <w:p w:rsidR="00AD4195" w:rsidRPr="00A168E4" w:rsidRDefault="00AD4195" w:rsidP="00C821E4">
            <w:pPr>
              <w:spacing w:before="120" w:after="120" w:line="360" w:lineRule="auto"/>
              <w:jc w:val="both"/>
              <w:rPr>
                <w:rFonts w:asciiTheme="minorHAnsi" w:hAnsiTheme="minorHAnsi"/>
                <w:i/>
                <w:sz w:val="20"/>
              </w:rPr>
            </w:pPr>
            <w:r w:rsidRPr="004B2358">
              <w:rPr>
                <w:rFonts w:asciiTheme="minorHAnsi" w:hAnsiTheme="minorHAnsi"/>
                <w:sz w:val="20"/>
                <w:szCs w:val="20"/>
              </w:rPr>
              <w:t xml:space="preserve">Uwaga! </w:t>
            </w:r>
            <w:r w:rsidR="00072C86" w:rsidRPr="004B2358">
              <w:rPr>
                <w:rFonts w:asciiTheme="minorHAnsi" w:hAnsiTheme="minorHAnsi"/>
                <w:sz w:val="20"/>
                <w:szCs w:val="20"/>
              </w:rPr>
              <w:t xml:space="preserve">Jeśli w polu </w:t>
            </w:r>
            <w:r w:rsidR="00072C86" w:rsidRPr="004B2358">
              <w:rPr>
                <w:rFonts w:asciiTheme="minorHAnsi" w:hAnsiTheme="minorHAnsi"/>
                <w:i/>
                <w:sz w:val="20"/>
                <w:szCs w:val="20"/>
              </w:rPr>
              <w:t xml:space="preserve">Forma zaangażowania </w:t>
            </w:r>
            <w:r w:rsidR="00072C86" w:rsidRPr="004B2358">
              <w:rPr>
                <w:rFonts w:asciiTheme="minorHAnsi" w:hAnsiTheme="minorHAnsi"/>
                <w:sz w:val="20"/>
                <w:szCs w:val="20"/>
              </w:rPr>
              <w:t xml:space="preserve">wybrałeś/aś wartość </w:t>
            </w:r>
            <w:r w:rsidR="00072C86" w:rsidRPr="004B2358">
              <w:rPr>
                <w:rFonts w:asciiTheme="minorHAnsi" w:hAnsiTheme="minorHAnsi"/>
                <w:i/>
                <w:sz w:val="20"/>
                <w:szCs w:val="20"/>
              </w:rPr>
              <w:t>Stosunek pracy</w:t>
            </w:r>
            <w:r w:rsidR="00072C86" w:rsidRPr="004B2358">
              <w:rPr>
                <w:rFonts w:asciiTheme="minorHAnsi" w:hAnsiTheme="minorHAnsi"/>
                <w:sz w:val="20"/>
                <w:szCs w:val="20"/>
              </w:rPr>
              <w:t xml:space="preserve"> </w:t>
            </w:r>
            <w:r w:rsidR="00072C86">
              <w:rPr>
                <w:rFonts w:asciiTheme="minorHAnsi" w:hAnsiTheme="minorHAnsi"/>
                <w:sz w:val="20"/>
                <w:szCs w:val="20"/>
              </w:rPr>
              <w:t>- p</w:t>
            </w:r>
            <w:r w:rsidRPr="004B2358">
              <w:rPr>
                <w:rFonts w:asciiTheme="minorHAnsi" w:hAnsiTheme="minorHAnsi"/>
                <w:sz w:val="20"/>
                <w:szCs w:val="20"/>
              </w:rPr>
              <w:t xml:space="preserve">ole </w:t>
            </w:r>
            <w:r w:rsidR="00EA0ABC" w:rsidRPr="00EA0ABC">
              <w:rPr>
                <w:rFonts w:asciiTheme="minorHAnsi" w:hAnsiTheme="minorHAnsi"/>
                <w:i/>
                <w:sz w:val="20"/>
                <w:szCs w:val="20"/>
              </w:rPr>
              <w:t>Wymiar etatu</w:t>
            </w:r>
            <w:r w:rsidR="00EA0ABC">
              <w:rPr>
                <w:rFonts w:asciiTheme="minorHAnsi" w:hAnsiTheme="minorHAnsi"/>
                <w:sz w:val="20"/>
                <w:szCs w:val="20"/>
              </w:rPr>
              <w:t xml:space="preserve"> </w:t>
            </w:r>
            <w:r w:rsidRPr="004B2358">
              <w:rPr>
                <w:rFonts w:asciiTheme="minorHAnsi" w:hAnsiTheme="minorHAnsi"/>
                <w:sz w:val="20"/>
                <w:szCs w:val="20"/>
              </w:rPr>
              <w:t xml:space="preserve">jest zablokowane do edycji i uzupełnione automatycznie przez system wartością </w:t>
            </w:r>
            <w:r w:rsidRPr="004B2358">
              <w:rPr>
                <w:rFonts w:asciiTheme="minorHAnsi" w:hAnsiTheme="minorHAnsi"/>
                <w:i/>
                <w:sz w:val="20"/>
                <w:szCs w:val="20"/>
              </w:rPr>
              <w:t>zaznaczony.</w:t>
            </w:r>
            <w:r w:rsidR="00EA0ABC">
              <w:rPr>
                <w:rFonts w:asciiTheme="minorHAnsi" w:hAnsiTheme="minorHAnsi"/>
                <w:i/>
                <w:sz w:val="20"/>
                <w:szCs w:val="20"/>
              </w:rPr>
              <w:t xml:space="preserve"> </w:t>
            </w:r>
            <w:r w:rsidR="00EA0ABC">
              <w:rPr>
                <w:rFonts w:asciiTheme="minorHAnsi" w:hAnsiTheme="minorHAnsi"/>
                <w:sz w:val="20"/>
                <w:szCs w:val="20"/>
              </w:rPr>
              <w:t>Nadal jednak jesteś zobowiązany/a do określenia wysokości etatu.</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szCs w:val="20"/>
              </w:rPr>
              <w:t xml:space="preserve">Pole </w:t>
            </w:r>
            <w:r w:rsidR="00EA0ABC">
              <w:rPr>
                <w:rFonts w:asciiTheme="minorHAnsi" w:hAnsiTheme="minorHAnsi"/>
                <w:i/>
                <w:sz w:val="20"/>
                <w:szCs w:val="20"/>
              </w:rPr>
              <w:t>Wymiar etatu</w:t>
            </w:r>
            <w:r w:rsidR="00EA0ABC" w:rsidRPr="00A168E4">
              <w:rPr>
                <w:rFonts w:asciiTheme="minorHAnsi" w:hAnsiTheme="minorHAnsi"/>
                <w:sz w:val="20"/>
              </w:rPr>
              <w:t xml:space="preserve"> </w:t>
            </w:r>
            <w:r w:rsidRPr="004B2358">
              <w:rPr>
                <w:rFonts w:asciiTheme="minorHAnsi" w:hAnsiTheme="minorHAnsi"/>
                <w:sz w:val="20"/>
                <w:szCs w:val="20"/>
              </w:rPr>
              <w:t xml:space="preserve">jest także zablokowane do edycji i uzupełnione automatycznie przez system wartością </w:t>
            </w:r>
            <w:r w:rsidRPr="004B2358">
              <w:rPr>
                <w:rFonts w:asciiTheme="minorHAnsi" w:hAnsiTheme="minorHAnsi"/>
                <w:i/>
                <w:sz w:val="20"/>
                <w:szCs w:val="20"/>
              </w:rPr>
              <w:t xml:space="preserve">niezaznaczony </w:t>
            </w:r>
            <w:r w:rsidRPr="004B2358">
              <w:rPr>
                <w:rFonts w:asciiTheme="minorHAnsi" w:hAnsiTheme="minorHAnsi"/>
                <w:sz w:val="20"/>
                <w:szCs w:val="20"/>
              </w:rPr>
              <w:t xml:space="preserve">jeśli w polu </w:t>
            </w:r>
            <w:r w:rsidRPr="004B2358">
              <w:rPr>
                <w:rFonts w:asciiTheme="minorHAnsi" w:hAnsiTheme="minorHAnsi"/>
                <w:i/>
                <w:sz w:val="20"/>
                <w:szCs w:val="20"/>
              </w:rPr>
              <w:t xml:space="preserve">Forma zaangażowania </w:t>
            </w:r>
            <w:r w:rsidRPr="004B2358">
              <w:rPr>
                <w:rFonts w:asciiTheme="minorHAnsi" w:hAnsiTheme="minorHAnsi"/>
                <w:sz w:val="20"/>
                <w:szCs w:val="20"/>
              </w:rPr>
              <w:t xml:space="preserve">wybrałeś/aś wartość </w:t>
            </w:r>
            <w:r w:rsidRPr="004B2358">
              <w:rPr>
                <w:rFonts w:asciiTheme="minorHAnsi" w:hAnsiTheme="minorHAnsi"/>
                <w:i/>
                <w:sz w:val="20"/>
                <w:szCs w:val="20"/>
              </w:rPr>
              <w:t>umowa o dzieło.</w:t>
            </w:r>
          </w:p>
        </w:tc>
      </w:tr>
      <w:tr w:rsidR="00AD4195" w:rsidRPr="004B2358" w:rsidTr="00C821E4">
        <w:tc>
          <w:tcPr>
            <w:tcW w:w="5637" w:type="dxa"/>
            <w:tcBorders>
              <w:bottom w:val="single" w:sz="4" w:space="0" w:color="auto"/>
            </w:tcBorders>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1CD60A72" wp14:editId="5A5B6FFC">
                  <wp:extent cx="1965325" cy="504825"/>
                  <wp:effectExtent l="0" t="0" r="0" b="9525"/>
                  <wp:docPr id="617" name="Obraz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965325" cy="504825"/>
                          </a:xfrm>
                          <a:prstGeom prst="rect">
                            <a:avLst/>
                          </a:prstGeom>
                          <a:noFill/>
                          <a:ln>
                            <a:noFill/>
                          </a:ln>
                        </pic:spPr>
                      </pic:pic>
                    </a:graphicData>
                  </a:graphic>
                </wp:inline>
              </w:drawing>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00E3F5B6" wp14:editId="4455EE74">
                  <wp:extent cx="1433195" cy="422910"/>
                  <wp:effectExtent l="0" t="0" r="0" b="0"/>
                  <wp:docPr id="616" name="Obraz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1433195" cy="422910"/>
                          </a:xfrm>
                          <a:prstGeom prst="rect">
                            <a:avLst/>
                          </a:prstGeom>
                          <a:noFill/>
                          <a:ln>
                            <a:noFill/>
                          </a:ln>
                        </pic:spPr>
                      </pic:pic>
                    </a:graphicData>
                  </a:graphic>
                </wp:inline>
              </w:drawing>
            </w:r>
          </w:p>
        </w:tc>
        <w:tc>
          <w:tcPr>
            <w:tcW w:w="8583" w:type="dxa"/>
            <w:tcBorders>
              <w:bottom w:val="single" w:sz="4" w:space="0" w:color="auto"/>
            </w:tcBorders>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 uzasadnionym przypadku zaznacz to pole a w dodatkowym polu wprowadź konkretną wartość liczbową.</w:t>
            </w:r>
          </w:p>
          <w:p w:rsidR="00AD4195" w:rsidRPr="004B2358" w:rsidRDefault="00AD4195" w:rsidP="00C821E4">
            <w:pPr>
              <w:spacing w:before="120" w:after="120" w:line="360" w:lineRule="auto"/>
              <w:jc w:val="both"/>
              <w:rPr>
                <w:rFonts w:asciiTheme="minorHAnsi" w:hAnsiTheme="minorHAnsi" w:cs="Calibri"/>
                <w:sz w:val="20"/>
              </w:rPr>
            </w:pPr>
            <w:r w:rsidRPr="004B2358">
              <w:rPr>
                <w:rFonts w:asciiTheme="minorHAnsi" w:hAnsiTheme="minorHAnsi" w:cs="Calibri"/>
                <w:sz w:val="20"/>
              </w:rPr>
              <w:t xml:space="preserve">Uwaga! </w:t>
            </w:r>
            <w:r w:rsidRPr="004B2358">
              <w:rPr>
                <w:rFonts w:asciiTheme="minorHAnsi" w:hAnsiTheme="minorHAnsi" w:cs="Calibri"/>
                <w:sz w:val="20"/>
                <w:szCs w:val="20"/>
              </w:rPr>
              <w:t xml:space="preserve">Pole jest zablokowane do edycji i uzupełnione automatycznie przez system wartością </w:t>
            </w:r>
            <w:r w:rsidRPr="004B2358">
              <w:rPr>
                <w:rFonts w:asciiTheme="minorHAnsi" w:hAnsiTheme="minorHAnsi" w:cs="Calibri"/>
                <w:i/>
                <w:sz w:val="20"/>
                <w:szCs w:val="20"/>
              </w:rPr>
              <w:t xml:space="preserve">niezaznaczony </w:t>
            </w:r>
            <w:r w:rsidRPr="004B2358">
              <w:rPr>
                <w:rFonts w:asciiTheme="minorHAnsi" w:hAnsiTheme="minorHAnsi" w:cs="Calibri"/>
                <w:sz w:val="20"/>
                <w:szCs w:val="20"/>
              </w:rPr>
              <w:t xml:space="preserve">jeśli w polu </w:t>
            </w:r>
            <w:r w:rsidRPr="004B2358">
              <w:rPr>
                <w:rFonts w:asciiTheme="minorHAnsi" w:hAnsiTheme="minorHAnsi" w:cs="Calibri"/>
                <w:i/>
                <w:sz w:val="20"/>
                <w:szCs w:val="20"/>
              </w:rPr>
              <w:t xml:space="preserve">Forma zaangażowania </w:t>
            </w:r>
            <w:r w:rsidRPr="004B2358">
              <w:rPr>
                <w:rFonts w:asciiTheme="minorHAnsi" w:hAnsiTheme="minorHAnsi" w:cs="Calibri"/>
                <w:sz w:val="20"/>
                <w:szCs w:val="20"/>
              </w:rPr>
              <w:t>wybra</w:t>
            </w:r>
            <w:r w:rsidRPr="004B2358">
              <w:rPr>
                <w:rFonts w:asciiTheme="minorHAnsi" w:hAnsiTheme="minorHAnsi"/>
                <w:sz w:val="20"/>
                <w:szCs w:val="20"/>
              </w:rPr>
              <w:t>łeś/aś</w:t>
            </w:r>
            <w:r w:rsidRPr="004B2358">
              <w:rPr>
                <w:rFonts w:asciiTheme="minorHAnsi" w:hAnsiTheme="minorHAnsi" w:cs="Calibri"/>
                <w:sz w:val="20"/>
                <w:szCs w:val="20"/>
              </w:rPr>
              <w:t xml:space="preserve"> wartość </w:t>
            </w:r>
            <w:r w:rsidRPr="004B2358">
              <w:rPr>
                <w:rFonts w:asciiTheme="minorHAnsi" w:hAnsiTheme="minorHAnsi" w:cs="Calibri"/>
                <w:i/>
                <w:sz w:val="20"/>
                <w:szCs w:val="20"/>
              </w:rPr>
              <w:t>umowa o dzieło.</w:t>
            </w:r>
          </w:p>
        </w:tc>
      </w:tr>
      <w:tr w:rsidR="00AD4195" w:rsidRPr="004B2358" w:rsidTr="00C821E4">
        <w:tc>
          <w:tcPr>
            <w:tcW w:w="5637" w:type="dxa"/>
            <w:tcBorders>
              <w:bottom w:val="nil"/>
            </w:tcBorders>
            <w:shd w:val="clear" w:color="auto" w:fill="auto"/>
          </w:tcPr>
          <w:p w:rsidR="00AD4195" w:rsidRPr="004B2358" w:rsidRDefault="00AD4195" w:rsidP="00C821E4">
            <w:pPr>
              <w:spacing w:before="120" w:after="120" w:line="360" w:lineRule="auto"/>
              <w:rPr>
                <w:rFonts w:asciiTheme="minorHAnsi" w:hAnsiTheme="minorHAnsi"/>
                <w:noProof/>
                <w:lang w:eastAsia="pl-PL"/>
              </w:rPr>
            </w:pPr>
          </w:p>
        </w:tc>
        <w:tc>
          <w:tcPr>
            <w:tcW w:w="8583" w:type="dxa"/>
            <w:tcBorders>
              <w:bottom w:val="nil"/>
            </w:tcBorders>
            <w:shd w:val="clear" w:color="auto" w:fill="auto"/>
          </w:tcPr>
          <w:p w:rsidR="00AD4195" w:rsidRPr="004B2358" w:rsidRDefault="00AD4195" w:rsidP="00C821E4">
            <w:pPr>
              <w:spacing w:before="120" w:after="120" w:line="360" w:lineRule="auto"/>
              <w:jc w:val="both"/>
              <w:rPr>
                <w:rFonts w:asciiTheme="minorHAnsi" w:hAnsiTheme="minorHAnsi"/>
                <w:sz w:val="20"/>
              </w:rPr>
            </w:pPr>
          </w:p>
        </w:tc>
      </w:tr>
      <w:tr w:rsidR="00AD4195" w:rsidRPr="004B2358" w:rsidTr="00EC5630">
        <w:tc>
          <w:tcPr>
            <w:tcW w:w="14220" w:type="dxa"/>
            <w:gridSpan w:val="2"/>
            <w:tcBorders>
              <w:top w:val="nil"/>
              <w:bottom w:val="nil"/>
            </w:tcBorders>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lastRenderedPageBreak/>
              <w:t xml:space="preserve">Po uzupełnieniu danych dotyczących danej osoby, przed wprowadzeniem informacji szczegółowych o czasie pracy musisz zapisać dane o tej osobie za pomocą funkcji </w:t>
            </w:r>
            <w:r w:rsidRPr="004B2358">
              <w:rPr>
                <w:rFonts w:asciiTheme="minorHAnsi" w:hAnsiTheme="minorHAnsi"/>
                <w:i/>
                <w:sz w:val="20"/>
              </w:rPr>
              <w:t xml:space="preserve">Zapisz </w:t>
            </w:r>
          </w:p>
          <w:p w:rsidR="00AD4195" w:rsidRPr="004B2358" w:rsidRDefault="00AD4195" w:rsidP="00C821E4">
            <w:pPr>
              <w:spacing w:before="120" w:after="120" w:line="360" w:lineRule="auto"/>
              <w:jc w:val="center"/>
              <w:rPr>
                <w:rFonts w:asciiTheme="minorHAnsi" w:hAnsiTheme="minorHAnsi"/>
                <w:sz w:val="20"/>
              </w:rPr>
            </w:pPr>
            <w:r>
              <w:rPr>
                <w:rFonts w:asciiTheme="minorHAnsi" w:hAnsiTheme="minorHAnsi"/>
                <w:noProof/>
                <w:sz w:val="20"/>
                <w:lang w:eastAsia="pl-PL"/>
              </w:rPr>
              <mc:AlternateContent>
                <mc:Choice Requires="wps">
                  <w:drawing>
                    <wp:anchor distT="0" distB="0" distL="114300" distR="114300" simplePos="0" relativeHeight="251688960" behindDoc="0" locked="0" layoutInCell="1" allowOverlap="1" wp14:anchorId="4FD892F8" wp14:editId="428B0D1C">
                      <wp:simplePos x="0" y="0"/>
                      <wp:positionH relativeFrom="column">
                        <wp:posOffset>1971040</wp:posOffset>
                      </wp:positionH>
                      <wp:positionV relativeFrom="paragraph">
                        <wp:posOffset>-22860</wp:posOffset>
                      </wp:positionV>
                      <wp:extent cx="276225" cy="268605"/>
                      <wp:effectExtent l="0" t="0" r="28575" b="17145"/>
                      <wp:wrapNone/>
                      <wp:docPr id="641" name="Prostokąt zaokrąglony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6860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5AF677" id="Prostokąt zaokrąglony 641" o:spid="_x0000_s1026" style="position:absolute;margin-left:155.2pt;margin-top:-1.8pt;width:21.75pt;height:21.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" filled="f" strokecolor="#c0504d" strokeweight="2pt">
                      <v:path arrowok="t"/>
                    </v:roundrect>
                  </w:pict>
                </mc:Fallback>
              </mc:AlternateContent>
            </w:r>
            <w:r>
              <w:rPr>
                <w:rFonts w:asciiTheme="minorHAnsi" w:hAnsiTheme="minorHAnsi"/>
                <w:noProof/>
                <w:lang w:eastAsia="pl-PL"/>
              </w:rPr>
              <w:drawing>
                <wp:inline distT="0" distB="0" distL="0" distR="0" wp14:anchorId="6B82BCEB" wp14:editId="119663BB">
                  <wp:extent cx="5459095" cy="2893060"/>
                  <wp:effectExtent l="0" t="0" r="8255" b="2540"/>
                  <wp:docPr id="606" name="Obraz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5459095" cy="2893060"/>
                          </a:xfrm>
                          <a:prstGeom prst="rect">
                            <a:avLst/>
                          </a:prstGeom>
                          <a:noFill/>
                          <a:ln>
                            <a:noFill/>
                          </a:ln>
                        </pic:spPr>
                      </pic:pic>
                    </a:graphicData>
                  </a:graphic>
                </wp:inline>
              </w:drawing>
            </w:r>
          </w:p>
        </w:tc>
      </w:tr>
      <w:tr w:rsidR="000B4841" w:rsidRPr="004B2358" w:rsidTr="00C821E4">
        <w:tc>
          <w:tcPr>
            <w:tcW w:w="14220" w:type="dxa"/>
            <w:gridSpan w:val="2"/>
            <w:tcBorders>
              <w:top w:val="nil"/>
            </w:tcBorders>
            <w:shd w:val="clear" w:color="auto" w:fill="auto"/>
          </w:tcPr>
          <w:p w:rsidR="000B4841" w:rsidRPr="000B4841" w:rsidRDefault="000B4841" w:rsidP="000B4841">
            <w:pPr>
              <w:keepNext/>
              <w:numPr>
                <w:ilvl w:val="2"/>
                <w:numId w:val="7"/>
              </w:numPr>
              <w:spacing w:before="240" w:after="60"/>
              <w:ind w:left="567"/>
              <w:outlineLvl w:val="0"/>
              <w:rPr>
                <w:rFonts w:asciiTheme="minorHAnsi" w:eastAsia="Times New Roman" w:hAnsiTheme="minorHAnsi"/>
                <w:b/>
                <w:bCs/>
                <w:color w:val="2A2F69"/>
                <w:kern w:val="32"/>
                <w:sz w:val="32"/>
                <w:szCs w:val="32"/>
              </w:rPr>
            </w:pPr>
            <w:bookmarkStart w:id="1844" w:name="_Toc481141135"/>
            <w:r w:rsidRPr="000B4841">
              <w:rPr>
                <w:rFonts w:asciiTheme="minorHAnsi" w:eastAsia="Times New Roman" w:hAnsiTheme="minorHAnsi"/>
                <w:b/>
                <w:bCs/>
                <w:color w:val="2A2F69"/>
                <w:kern w:val="32"/>
                <w:sz w:val="32"/>
                <w:szCs w:val="32"/>
              </w:rPr>
              <w:lastRenderedPageBreak/>
              <w:t>Przesłanie informacji o personelu projektu</w:t>
            </w:r>
            <w:bookmarkEnd w:id="1844"/>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0B4841" w:rsidRPr="000B4841" w:rsidTr="00777A4B">
              <w:tc>
                <w:tcPr>
                  <w:tcW w:w="8472" w:type="dxa"/>
                  <w:shd w:val="clear" w:color="auto" w:fill="auto"/>
                </w:tcPr>
                <w:p w:rsidR="000B4841" w:rsidRPr="000B4841" w:rsidRDefault="000B4841" w:rsidP="000B4841">
                  <w:pPr>
                    <w:spacing w:before="120" w:after="120" w:line="360" w:lineRule="auto"/>
                    <w:rPr>
                      <w:rFonts w:asciiTheme="minorHAnsi" w:hAnsiTheme="minorHAnsi"/>
                      <w:noProof/>
                      <w:lang w:eastAsia="pl-PL"/>
                    </w:rPr>
                  </w:pPr>
                  <w:r w:rsidRPr="000B4841">
                    <w:rPr>
                      <w:rFonts w:asciiTheme="minorHAnsi" w:hAnsiTheme="minorHAnsi"/>
                      <w:noProof/>
                      <w:lang w:eastAsia="pl-PL"/>
                    </w:rPr>
                    <mc:AlternateContent>
                      <mc:Choice Requires="wps">
                        <w:drawing>
                          <wp:anchor distT="0" distB="0" distL="114300" distR="114300" simplePos="0" relativeHeight="251950592" behindDoc="0" locked="0" layoutInCell="1" allowOverlap="1" wp14:anchorId="7DED5313" wp14:editId="1498F34B">
                            <wp:simplePos x="0" y="0"/>
                            <wp:positionH relativeFrom="column">
                              <wp:posOffset>1810451</wp:posOffset>
                            </wp:positionH>
                            <wp:positionV relativeFrom="paragraph">
                              <wp:posOffset>328286</wp:posOffset>
                            </wp:positionV>
                            <wp:extent cx="2635868" cy="522085"/>
                            <wp:effectExtent l="0" t="0" r="12700" b="11430"/>
                            <wp:wrapNone/>
                            <wp:docPr id="276" name="Prostokąt zaokrąglony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5868" cy="52208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C2C0CC" id="Prostokąt zaokrąglony 276" o:spid="_x0000_s1026" style="position:absolute;margin-left:142.55pt;margin-top:25.85pt;width:207.55pt;height:41.1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" filled="f" strokecolor="#c0504d" strokeweight="2pt">
                            <v:path arrowok="t"/>
                          </v:roundrect>
                        </w:pict>
                      </mc:Fallback>
                    </mc:AlternateContent>
                  </w:r>
                  <w:r w:rsidRPr="000B4841">
                    <w:rPr>
                      <w:rFonts w:asciiTheme="minorHAnsi" w:hAnsiTheme="minorHAnsi"/>
                      <w:noProof/>
                      <w:lang w:eastAsia="pl-PL"/>
                    </w:rPr>
                    <w:t xml:space="preserve"> </w:t>
                  </w:r>
                  <w:r w:rsidR="00102A21">
                    <w:rPr>
                      <w:noProof/>
                      <w:lang w:eastAsia="pl-PL"/>
                    </w:rPr>
                    <w:drawing>
                      <wp:inline distT="0" distB="0" distL="0" distR="0" wp14:anchorId="6B86C174" wp14:editId="2BB865A5">
                        <wp:extent cx="5972810" cy="2952115"/>
                        <wp:effectExtent l="0" t="0" r="8890" b="635"/>
                        <wp:docPr id="429" name="Obraz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5"/>
                                <a:stretch>
                                  <a:fillRect/>
                                </a:stretch>
                              </pic:blipFill>
                              <pic:spPr>
                                <a:xfrm>
                                  <a:off x="0" y="0"/>
                                  <a:ext cx="5972810" cy="2952115"/>
                                </a:xfrm>
                                <a:prstGeom prst="rect">
                                  <a:avLst/>
                                </a:prstGeom>
                              </pic:spPr>
                            </pic:pic>
                          </a:graphicData>
                        </a:graphic>
                      </wp:inline>
                    </w:drawing>
                  </w:r>
                </w:p>
              </w:tc>
              <w:tc>
                <w:tcPr>
                  <w:tcW w:w="5748" w:type="dxa"/>
                  <w:shd w:val="clear" w:color="auto" w:fill="auto"/>
                </w:tcPr>
                <w:p w:rsidR="000B4841" w:rsidRPr="000B4841" w:rsidRDefault="000B4841" w:rsidP="000B4841">
                  <w:pPr>
                    <w:spacing w:before="120" w:after="120" w:line="360" w:lineRule="auto"/>
                    <w:jc w:val="both"/>
                    <w:rPr>
                      <w:rFonts w:asciiTheme="minorHAnsi" w:hAnsiTheme="minorHAnsi"/>
                      <w:sz w:val="20"/>
                    </w:rPr>
                  </w:pPr>
                  <w:r w:rsidRPr="000B4841">
                    <w:rPr>
                      <w:rFonts w:asciiTheme="minorHAnsi" w:hAnsiTheme="minorHAnsi"/>
                      <w:sz w:val="20"/>
                    </w:rPr>
                    <w:t>Po uzupełnieniu danych w sekcji dotyczącej personelu</w:t>
                  </w:r>
                  <w:r w:rsidR="00EA69E0">
                    <w:rPr>
                      <w:rFonts w:asciiTheme="minorHAnsi" w:hAnsiTheme="minorHAnsi"/>
                      <w:sz w:val="20"/>
                    </w:rPr>
                    <w:t>,</w:t>
                  </w:r>
                  <w:r w:rsidRPr="000B4841">
                    <w:rPr>
                      <w:rFonts w:asciiTheme="minorHAnsi" w:hAnsiTheme="minorHAnsi"/>
                      <w:sz w:val="20"/>
                    </w:rPr>
                    <w:t xml:space="preserve"> zapisane w systemie informacje mogą być:</w:t>
                  </w:r>
                </w:p>
                <w:p w:rsidR="000B4841" w:rsidRPr="000B4841" w:rsidRDefault="000B4841" w:rsidP="000B4841">
                  <w:pPr>
                    <w:numPr>
                      <w:ilvl w:val="0"/>
                      <w:numId w:val="16"/>
                    </w:numPr>
                    <w:spacing w:before="120" w:after="120" w:line="360" w:lineRule="auto"/>
                    <w:ind w:left="317"/>
                    <w:contextualSpacing/>
                    <w:rPr>
                      <w:rFonts w:asciiTheme="minorHAnsi" w:hAnsiTheme="minorHAnsi"/>
                      <w:sz w:val="20"/>
                    </w:rPr>
                  </w:pPr>
                  <w:r w:rsidRPr="000B4841">
                    <w:rPr>
                      <w:rFonts w:asciiTheme="minorHAnsi" w:hAnsiTheme="minorHAnsi"/>
                      <w:b/>
                      <w:sz w:val="20"/>
                    </w:rPr>
                    <w:t>Edytowane</w:t>
                  </w:r>
                  <w:r w:rsidRPr="000B4841">
                    <w:rPr>
                      <w:rFonts w:asciiTheme="minorHAnsi" w:hAnsiTheme="minorHAnsi"/>
                      <w:sz w:val="20"/>
                    </w:rPr>
                    <w:t xml:space="preserve"> – za pomocą funkcji </w:t>
                  </w:r>
                  <w:r w:rsidRPr="000B4841">
                    <w:rPr>
                      <w:rFonts w:asciiTheme="minorHAnsi" w:hAnsiTheme="minorHAnsi"/>
                      <w:i/>
                      <w:sz w:val="20"/>
                    </w:rPr>
                    <w:t>Edytuj</w:t>
                  </w:r>
                  <w:r w:rsidRPr="000B4841">
                    <w:rPr>
                      <w:rFonts w:asciiTheme="minorHAnsi" w:hAnsiTheme="minorHAnsi"/>
                      <w:sz w:val="20"/>
                    </w:rPr>
                    <w:t xml:space="preserve"> </w:t>
                  </w:r>
                  <w:r w:rsidRPr="000B4841">
                    <w:rPr>
                      <w:rFonts w:asciiTheme="minorHAnsi" w:hAnsiTheme="minorHAnsi"/>
                      <w:noProof/>
                      <w:lang w:eastAsia="pl-PL"/>
                    </w:rPr>
                    <w:drawing>
                      <wp:inline distT="0" distB="0" distL="0" distR="0" wp14:anchorId="42277CC7" wp14:editId="7FEAA4DF">
                        <wp:extent cx="340995" cy="327660"/>
                        <wp:effectExtent l="0" t="0" r="1905" b="0"/>
                        <wp:docPr id="315" name="Obraz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340995" cy="327660"/>
                                </a:xfrm>
                                <a:prstGeom prst="rect">
                                  <a:avLst/>
                                </a:prstGeom>
                                <a:noFill/>
                                <a:ln>
                                  <a:noFill/>
                                </a:ln>
                              </pic:spPr>
                            </pic:pic>
                          </a:graphicData>
                        </a:graphic>
                      </wp:inline>
                    </w:drawing>
                  </w:r>
                </w:p>
                <w:p w:rsidR="000B4841" w:rsidRPr="000B4841" w:rsidRDefault="000B4841" w:rsidP="000B4841">
                  <w:pPr>
                    <w:numPr>
                      <w:ilvl w:val="0"/>
                      <w:numId w:val="16"/>
                    </w:numPr>
                    <w:spacing w:before="120" w:after="120" w:line="360" w:lineRule="auto"/>
                    <w:ind w:left="317"/>
                    <w:contextualSpacing/>
                    <w:rPr>
                      <w:rFonts w:asciiTheme="minorHAnsi" w:hAnsiTheme="minorHAnsi"/>
                      <w:sz w:val="20"/>
                    </w:rPr>
                  </w:pPr>
                  <w:r w:rsidRPr="000B4841">
                    <w:rPr>
                      <w:rFonts w:asciiTheme="minorHAnsi" w:hAnsiTheme="minorHAnsi"/>
                      <w:b/>
                      <w:sz w:val="20"/>
                    </w:rPr>
                    <w:t>Usunięte</w:t>
                  </w:r>
                  <w:r w:rsidRPr="000B4841">
                    <w:rPr>
                      <w:rFonts w:asciiTheme="minorHAnsi" w:hAnsiTheme="minorHAnsi"/>
                      <w:sz w:val="20"/>
                    </w:rPr>
                    <w:t xml:space="preserve"> – za pomocą funkcji </w:t>
                  </w:r>
                  <w:r w:rsidRPr="000B4841">
                    <w:rPr>
                      <w:rFonts w:asciiTheme="minorHAnsi" w:hAnsiTheme="minorHAnsi"/>
                      <w:i/>
                      <w:sz w:val="20"/>
                    </w:rPr>
                    <w:t>Usuń</w:t>
                  </w:r>
                  <w:r w:rsidRPr="000B4841">
                    <w:rPr>
                      <w:rFonts w:asciiTheme="minorHAnsi" w:hAnsiTheme="minorHAnsi"/>
                      <w:sz w:val="20"/>
                    </w:rPr>
                    <w:t xml:space="preserve"> </w:t>
                  </w:r>
                  <w:r w:rsidRPr="000B4841">
                    <w:rPr>
                      <w:rFonts w:asciiTheme="minorHAnsi" w:hAnsiTheme="minorHAnsi"/>
                      <w:noProof/>
                      <w:lang w:eastAsia="pl-PL"/>
                    </w:rPr>
                    <w:drawing>
                      <wp:inline distT="0" distB="0" distL="0" distR="0" wp14:anchorId="37AD6FDD" wp14:editId="13A94FEC">
                        <wp:extent cx="327660" cy="340995"/>
                        <wp:effectExtent l="0" t="0" r="0" b="1905"/>
                        <wp:docPr id="364" name="Obraz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327660" cy="340995"/>
                                </a:xfrm>
                                <a:prstGeom prst="rect">
                                  <a:avLst/>
                                </a:prstGeom>
                                <a:noFill/>
                                <a:ln>
                                  <a:noFill/>
                                </a:ln>
                              </pic:spPr>
                            </pic:pic>
                          </a:graphicData>
                        </a:graphic>
                      </wp:inline>
                    </w:drawing>
                  </w:r>
                </w:p>
                <w:p w:rsidR="00102A21" w:rsidRPr="00EA69E0" w:rsidRDefault="000B4841">
                  <w:pPr>
                    <w:numPr>
                      <w:ilvl w:val="0"/>
                      <w:numId w:val="16"/>
                    </w:numPr>
                    <w:spacing w:before="120" w:after="120" w:line="360" w:lineRule="auto"/>
                    <w:ind w:left="317"/>
                    <w:contextualSpacing/>
                    <w:rPr>
                      <w:rFonts w:asciiTheme="minorHAnsi" w:hAnsiTheme="minorHAnsi"/>
                      <w:i/>
                      <w:sz w:val="20"/>
                      <w:szCs w:val="20"/>
                    </w:rPr>
                  </w:pPr>
                  <w:r w:rsidRPr="000B4841">
                    <w:rPr>
                      <w:rFonts w:asciiTheme="minorHAnsi" w:hAnsiTheme="minorHAnsi"/>
                      <w:b/>
                      <w:sz w:val="20"/>
                    </w:rPr>
                    <w:t>Przesłane do instytucji</w:t>
                  </w:r>
                  <w:r w:rsidRPr="000B4841">
                    <w:rPr>
                      <w:rFonts w:asciiTheme="minorHAnsi" w:hAnsiTheme="minorHAnsi"/>
                      <w:sz w:val="20"/>
                    </w:rPr>
                    <w:t xml:space="preserve"> </w:t>
                  </w:r>
                  <w:r w:rsidR="001B7459">
                    <w:rPr>
                      <w:rFonts w:asciiTheme="minorHAnsi" w:hAnsiTheme="minorHAnsi"/>
                      <w:sz w:val="20"/>
                    </w:rPr>
                    <w:t xml:space="preserve"> </w:t>
                  </w:r>
                  <w:r w:rsidRPr="000B4841">
                    <w:rPr>
                      <w:rFonts w:asciiTheme="minorHAnsi" w:hAnsiTheme="minorHAnsi"/>
                      <w:sz w:val="20"/>
                    </w:rPr>
                    <w:t xml:space="preserve">– za pomocą funkcji </w:t>
                  </w:r>
                  <w:r w:rsidRPr="000B4841">
                    <w:rPr>
                      <w:rFonts w:asciiTheme="minorHAnsi" w:hAnsiTheme="minorHAnsi"/>
                      <w:i/>
                      <w:sz w:val="20"/>
                    </w:rPr>
                    <w:t>Prześlij</w:t>
                  </w:r>
                  <w:r w:rsidRPr="000B4841">
                    <w:rPr>
                      <w:rFonts w:asciiTheme="minorHAnsi" w:hAnsiTheme="minorHAnsi"/>
                      <w:sz w:val="20"/>
                    </w:rPr>
                    <w:t xml:space="preserve"> </w:t>
                  </w:r>
                  <w:r w:rsidRPr="000B4841">
                    <w:rPr>
                      <w:rFonts w:asciiTheme="minorHAnsi" w:hAnsiTheme="minorHAnsi"/>
                      <w:noProof/>
                      <w:lang w:eastAsia="pl-PL"/>
                    </w:rPr>
                    <w:drawing>
                      <wp:inline distT="0" distB="0" distL="0" distR="0" wp14:anchorId="6BD9B90D" wp14:editId="1A9D21EF">
                        <wp:extent cx="395605" cy="300355"/>
                        <wp:effectExtent l="0" t="0" r="4445" b="4445"/>
                        <wp:docPr id="368" name="Obraz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395605" cy="300355"/>
                                </a:xfrm>
                                <a:prstGeom prst="rect">
                                  <a:avLst/>
                                </a:prstGeom>
                                <a:noFill/>
                                <a:ln>
                                  <a:noFill/>
                                </a:ln>
                              </pic:spPr>
                            </pic:pic>
                          </a:graphicData>
                        </a:graphic>
                      </wp:inline>
                    </w:drawing>
                  </w:r>
                  <w:r w:rsidR="001B7459">
                    <w:rPr>
                      <w:rFonts w:asciiTheme="minorHAnsi" w:hAnsiTheme="minorHAnsi"/>
                      <w:sz w:val="20"/>
                    </w:rPr>
                    <w:t>lub</w:t>
                  </w:r>
                  <w:r w:rsidR="00102A21">
                    <w:rPr>
                      <w:rFonts w:asciiTheme="minorHAnsi" w:hAnsiTheme="minorHAnsi"/>
                      <w:sz w:val="20"/>
                    </w:rPr>
                    <w:t xml:space="preserve"> </w:t>
                  </w:r>
                  <w:r w:rsidR="00102A21" w:rsidRPr="00EA69E0">
                    <w:rPr>
                      <w:rFonts w:asciiTheme="minorHAnsi" w:hAnsiTheme="minorHAnsi"/>
                      <w:i/>
                      <w:sz w:val="20"/>
                    </w:rPr>
                    <w:t>Prześlij wiele</w:t>
                  </w:r>
                  <w:r w:rsidR="00102A21">
                    <w:rPr>
                      <w:noProof/>
                      <w:lang w:eastAsia="pl-PL"/>
                    </w:rPr>
                    <w:t xml:space="preserve"> </w:t>
                  </w:r>
                  <w:r w:rsidR="00102A21" w:rsidRPr="00EA69E0">
                    <w:rPr>
                      <w:noProof/>
                      <w:sz w:val="20"/>
                      <w:szCs w:val="20"/>
                      <w:lang w:eastAsia="pl-PL"/>
                    </w:rPr>
                    <w:drawing>
                      <wp:inline distT="0" distB="0" distL="0" distR="0" wp14:anchorId="61A7B4F0" wp14:editId="79D54D26">
                        <wp:extent cx="381000" cy="428625"/>
                        <wp:effectExtent l="0" t="0" r="0" b="9525"/>
                        <wp:docPr id="433" name="Obraz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9"/>
                                <a:stretch>
                                  <a:fillRect/>
                                </a:stretch>
                              </pic:blipFill>
                              <pic:spPr>
                                <a:xfrm>
                                  <a:off x="0" y="0"/>
                                  <a:ext cx="381000" cy="428625"/>
                                </a:xfrm>
                                <a:prstGeom prst="rect">
                                  <a:avLst/>
                                </a:prstGeom>
                              </pic:spPr>
                            </pic:pic>
                          </a:graphicData>
                        </a:graphic>
                      </wp:inline>
                    </w:drawing>
                  </w:r>
                  <w:r w:rsidR="001B7459" w:rsidRPr="00EA69E0">
                    <w:rPr>
                      <w:noProof/>
                      <w:sz w:val="20"/>
                      <w:szCs w:val="20"/>
                      <w:lang w:eastAsia="pl-PL"/>
                    </w:rPr>
                    <w:t xml:space="preserve">, która pozwala </w:t>
                  </w:r>
                  <w:r w:rsidR="003E164C" w:rsidRPr="00EA69E0">
                    <w:rPr>
                      <w:noProof/>
                      <w:sz w:val="20"/>
                      <w:szCs w:val="20"/>
                      <w:lang w:eastAsia="pl-PL"/>
                    </w:rPr>
                    <w:t>na jednoczesne przesłanie wielu</w:t>
                  </w:r>
                  <w:r w:rsidR="003E164C">
                    <w:rPr>
                      <w:noProof/>
                      <w:sz w:val="20"/>
                      <w:szCs w:val="20"/>
                      <w:lang w:eastAsia="pl-PL"/>
                    </w:rPr>
                    <w:t xml:space="preserve"> danych dotyczących </w:t>
                  </w:r>
                  <w:r w:rsidR="003E164C" w:rsidRPr="00EA69E0">
                    <w:rPr>
                      <w:i/>
                      <w:noProof/>
                      <w:sz w:val="20"/>
                      <w:szCs w:val="20"/>
                      <w:lang w:eastAsia="pl-PL"/>
                    </w:rPr>
                    <w:t xml:space="preserve">Personelu </w:t>
                  </w:r>
                  <w:r w:rsidR="003E164C">
                    <w:rPr>
                      <w:i/>
                      <w:noProof/>
                      <w:sz w:val="20"/>
                      <w:szCs w:val="20"/>
                      <w:lang w:eastAsia="pl-PL"/>
                    </w:rPr>
                    <w:t>projektu</w:t>
                  </w:r>
                </w:p>
                <w:p w:rsidR="00102A21" w:rsidRPr="00102A21" w:rsidRDefault="00102A21" w:rsidP="00EA69E0">
                  <w:pPr>
                    <w:numPr>
                      <w:ilvl w:val="0"/>
                      <w:numId w:val="16"/>
                    </w:numPr>
                    <w:spacing w:before="120" w:after="120" w:line="360" w:lineRule="auto"/>
                    <w:ind w:left="317"/>
                    <w:contextualSpacing/>
                    <w:rPr>
                      <w:rFonts w:asciiTheme="minorHAnsi" w:hAnsiTheme="minorHAnsi"/>
                      <w:sz w:val="20"/>
                    </w:rPr>
                  </w:pPr>
                  <w:r w:rsidRPr="000B4841">
                    <w:rPr>
                      <w:rFonts w:asciiTheme="minorHAnsi" w:hAnsiTheme="minorHAnsi"/>
                      <w:b/>
                      <w:sz w:val="20"/>
                    </w:rPr>
                    <w:t>Wydrukowane</w:t>
                  </w:r>
                  <w:r w:rsidRPr="000B4841">
                    <w:rPr>
                      <w:rFonts w:asciiTheme="minorHAnsi" w:hAnsiTheme="minorHAnsi"/>
                      <w:sz w:val="20"/>
                    </w:rPr>
                    <w:t xml:space="preserve"> – za pomocą funkcji </w:t>
                  </w:r>
                  <w:r w:rsidRPr="000B4841">
                    <w:rPr>
                      <w:rFonts w:asciiTheme="minorHAnsi" w:hAnsiTheme="minorHAnsi"/>
                      <w:i/>
                      <w:sz w:val="20"/>
                    </w:rPr>
                    <w:t>Drukuj</w:t>
                  </w:r>
                  <w:r w:rsidRPr="000B4841">
                    <w:rPr>
                      <w:rFonts w:asciiTheme="minorHAnsi" w:hAnsiTheme="minorHAnsi"/>
                      <w:sz w:val="20"/>
                    </w:rPr>
                    <w:t xml:space="preserve"> </w:t>
                  </w:r>
                  <w:r w:rsidRPr="000B4841">
                    <w:rPr>
                      <w:rFonts w:asciiTheme="minorHAnsi" w:hAnsiTheme="minorHAnsi"/>
                      <w:noProof/>
                      <w:lang w:eastAsia="pl-PL"/>
                    </w:rPr>
                    <w:drawing>
                      <wp:inline distT="0" distB="0" distL="0" distR="0" wp14:anchorId="49787FCF" wp14:editId="2ECC12AC">
                        <wp:extent cx="368300" cy="354965"/>
                        <wp:effectExtent l="0" t="0" r="0" b="6985"/>
                        <wp:docPr id="430" name="Obraz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368300" cy="354965"/>
                                </a:xfrm>
                                <a:prstGeom prst="rect">
                                  <a:avLst/>
                                </a:prstGeom>
                                <a:noFill/>
                                <a:ln>
                                  <a:noFill/>
                                </a:ln>
                              </pic:spPr>
                            </pic:pic>
                          </a:graphicData>
                        </a:graphic>
                      </wp:inline>
                    </w:drawing>
                  </w:r>
                </w:p>
                <w:p w:rsidR="000B4841" w:rsidRPr="000B4841" w:rsidRDefault="000B4841" w:rsidP="000B4841">
                  <w:pPr>
                    <w:spacing w:before="120" w:after="120" w:line="360" w:lineRule="auto"/>
                    <w:jc w:val="both"/>
                    <w:rPr>
                      <w:rFonts w:asciiTheme="minorHAnsi" w:hAnsiTheme="minorHAnsi"/>
                      <w:sz w:val="20"/>
                    </w:rPr>
                  </w:pPr>
                  <w:r w:rsidRPr="000B4841">
                    <w:rPr>
                      <w:rFonts w:asciiTheme="minorHAnsi" w:hAnsiTheme="minorHAnsi"/>
                      <w:sz w:val="20"/>
                    </w:rPr>
                    <w:t xml:space="preserve">Dodatkowo, możesz skorzystać z funkcji </w:t>
                  </w:r>
                  <w:r w:rsidRPr="000B4841">
                    <w:rPr>
                      <w:rFonts w:asciiTheme="minorHAnsi" w:hAnsiTheme="minorHAnsi"/>
                      <w:i/>
                      <w:sz w:val="20"/>
                    </w:rPr>
                    <w:t>Wyślij wiadomość</w:t>
                  </w:r>
                  <w:r w:rsidRPr="000B4841">
                    <w:rPr>
                      <w:rFonts w:asciiTheme="minorHAnsi" w:hAnsiTheme="minorHAnsi"/>
                      <w:sz w:val="20"/>
                    </w:rPr>
                    <w:t xml:space="preserve"> </w:t>
                  </w:r>
                  <w:r w:rsidRPr="000B4841">
                    <w:rPr>
                      <w:rFonts w:asciiTheme="minorHAnsi" w:hAnsiTheme="minorHAnsi"/>
                      <w:noProof/>
                      <w:lang w:eastAsia="pl-PL"/>
                    </w:rPr>
                    <w:drawing>
                      <wp:inline distT="0" distB="0" distL="0" distR="0" wp14:anchorId="4297FD83" wp14:editId="5BE56327">
                        <wp:extent cx="368300" cy="286385"/>
                        <wp:effectExtent l="0" t="0" r="0" b="0"/>
                        <wp:docPr id="369" name="Obraz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368300" cy="286385"/>
                                </a:xfrm>
                                <a:prstGeom prst="rect">
                                  <a:avLst/>
                                </a:prstGeom>
                                <a:noFill/>
                                <a:ln>
                                  <a:noFill/>
                                </a:ln>
                              </pic:spPr>
                            </pic:pic>
                          </a:graphicData>
                        </a:graphic>
                      </wp:inline>
                    </w:drawing>
                  </w:r>
                  <w:r w:rsidRPr="000B4841">
                    <w:rPr>
                      <w:rFonts w:asciiTheme="minorHAnsi" w:hAnsiTheme="minorHAnsi"/>
                      <w:sz w:val="20"/>
                    </w:rPr>
                    <w:t xml:space="preserve">, analogicznej jak opisana w module </w:t>
                  </w:r>
                  <w:r w:rsidRPr="000B4841">
                    <w:rPr>
                      <w:rFonts w:asciiTheme="minorHAnsi" w:hAnsiTheme="minorHAnsi"/>
                      <w:b/>
                      <w:i/>
                      <w:sz w:val="20"/>
                    </w:rPr>
                    <w:t>Korespondencja</w:t>
                  </w:r>
                  <w:r w:rsidRPr="000B4841">
                    <w:rPr>
                      <w:rFonts w:asciiTheme="minorHAnsi" w:hAnsiTheme="minorHAnsi"/>
                      <w:sz w:val="20"/>
                    </w:rPr>
                    <w:t xml:space="preserve">. Dla Twojej wygody, można z niej skorzystać także tutaj, bez konieczności wychodzenia z </w:t>
                  </w:r>
                  <w:r w:rsidRPr="000B4841">
                    <w:rPr>
                      <w:rFonts w:asciiTheme="minorHAnsi" w:hAnsiTheme="minorHAnsi"/>
                      <w:b/>
                      <w:i/>
                      <w:sz w:val="20"/>
                    </w:rPr>
                    <w:t>Bazy personelu</w:t>
                  </w:r>
                  <w:r w:rsidRPr="000B4841">
                    <w:rPr>
                      <w:rFonts w:asciiTheme="minorHAnsi" w:hAnsiTheme="minorHAnsi"/>
                      <w:sz w:val="20"/>
                    </w:rPr>
                    <w:t>.</w:t>
                  </w:r>
                </w:p>
              </w:tc>
            </w:tr>
            <w:tr w:rsidR="000B4841" w:rsidRPr="000B4841" w:rsidTr="00777A4B">
              <w:tc>
                <w:tcPr>
                  <w:tcW w:w="8472" w:type="dxa"/>
                  <w:shd w:val="clear" w:color="auto" w:fill="auto"/>
                </w:tcPr>
                <w:p w:rsidR="000E18A0" w:rsidRDefault="000E18A0" w:rsidP="000B4841">
                  <w:pPr>
                    <w:spacing w:before="120" w:after="120" w:line="360" w:lineRule="auto"/>
                    <w:rPr>
                      <w:rFonts w:asciiTheme="minorHAnsi" w:hAnsiTheme="minorHAnsi"/>
                      <w:noProof/>
                      <w:lang w:eastAsia="pl-PL"/>
                    </w:rPr>
                  </w:pPr>
                  <w:r>
                    <w:rPr>
                      <w:noProof/>
                      <w:lang w:eastAsia="pl-PL"/>
                    </w:rPr>
                    <w:lastRenderedPageBreak/>
                    <w:drawing>
                      <wp:inline distT="0" distB="0" distL="0" distR="0" wp14:anchorId="00631A4F" wp14:editId="74F4FCD9">
                        <wp:extent cx="5972810" cy="2876550"/>
                        <wp:effectExtent l="0" t="0" r="8890" b="0"/>
                        <wp:docPr id="437" name="Obraz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2"/>
                                <a:stretch>
                                  <a:fillRect/>
                                </a:stretch>
                              </pic:blipFill>
                              <pic:spPr>
                                <a:xfrm>
                                  <a:off x="0" y="0"/>
                                  <a:ext cx="5972810" cy="2876550"/>
                                </a:xfrm>
                                <a:prstGeom prst="rect">
                                  <a:avLst/>
                                </a:prstGeom>
                              </pic:spPr>
                            </pic:pic>
                          </a:graphicData>
                        </a:graphic>
                      </wp:inline>
                    </w:drawing>
                  </w:r>
                </w:p>
                <w:p w:rsidR="000E18A0" w:rsidRDefault="000E18A0" w:rsidP="000B4841">
                  <w:pPr>
                    <w:spacing w:before="120" w:after="120" w:line="360" w:lineRule="auto"/>
                    <w:rPr>
                      <w:rFonts w:asciiTheme="minorHAnsi" w:hAnsiTheme="minorHAnsi"/>
                      <w:noProof/>
                      <w:lang w:eastAsia="pl-PL"/>
                    </w:rPr>
                  </w:pPr>
                </w:p>
                <w:p w:rsidR="000E18A0" w:rsidRDefault="000B4841" w:rsidP="000B4841">
                  <w:pPr>
                    <w:spacing w:before="120" w:after="120" w:line="360" w:lineRule="auto"/>
                    <w:rPr>
                      <w:rFonts w:asciiTheme="minorHAnsi" w:hAnsiTheme="minorHAnsi"/>
                      <w:noProof/>
                      <w:lang w:eastAsia="pl-PL"/>
                    </w:rPr>
                  </w:pPr>
                  <w:r w:rsidRPr="000B4841">
                    <w:rPr>
                      <w:rFonts w:asciiTheme="minorHAnsi" w:hAnsiTheme="minorHAnsi"/>
                      <w:noProof/>
                      <w:lang w:eastAsia="pl-PL"/>
                    </w:rPr>
                    <w:drawing>
                      <wp:inline distT="0" distB="0" distL="0" distR="0" wp14:anchorId="60AC9199" wp14:editId="575A91B8">
                        <wp:extent cx="5281930" cy="982345"/>
                        <wp:effectExtent l="0" t="0" r="0" b="8255"/>
                        <wp:docPr id="370" name="Obraz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5281930" cy="982345"/>
                                </a:xfrm>
                                <a:prstGeom prst="rect">
                                  <a:avLst/>
                                </a:prstGeom>
                                <a:noFill/>
                                <a:ln>
                                  <a:noFill/>
                                </a:ln>
                              </pic:spPr>
                            </pic:pic>
                          </a:graphicData>
                        </a:graphic>
                      </wp:inline>
                    </w:drawing>
                  </w:r>
                </w:p>
                <w:p w:rsidR="000E18A0" w:rsidRPr="000B4841" w:rsidRDefault="000E18A0" w:rsidP="000B4841">
                  <w:pPr>
                    <w:spacing w:before="120" w:after="120" w:line="360" w:lineRule="auto"/>
                    <w:rPr>
                      <w:rFonts w:asciiTheme="minorHAnsi" w:hAnsiTheme="minorHAnsi"/>
                      <w:noProof/>
                      <w:lang w:eastAsia="pl-PL"/>
                    </w:rPr>
                  </w:pPr>
                </w:p>
              </w:tc>
              <w:tc>
                <w:tcPr>
                  <w:tcW w:w="5748" w:type="dxa"/>
                  <w:shd w:val="clear" w:color="auto" w:fill="auto"/>
                </w:tcPr>
                <w:p w:rsidR="00C47E41" w:rsidRDefault="000E18A0" w:rsidP="000B4841">
                  <w:pPr>
                    <w:spacing w:before="120" w:after="120" w:line="360" w:lineRule="auto"/>
                    <w:jc w:val="both"/>
                    <w:rPr>
                      <w:rFonts w:asciiTheme="minorHAnsi" w:hAnsiTheme="minorHAnsi"/>
                      <w:sz w:val="20"/>
                    </w:rPr>
                  </w:pPr>
                  <w:r>
                    <w:rPr>
                      <w:rFonts w:asciiTheme="minorHAnsi" w:hAnsiTheme="minorHAnsi"/>
                      <w:sz w:val="20"/>
                    </w:rPr>
                    <w:t xml:space="preserve">Po wyborze funkcji </w:t>
                  </w:r>
                  <w:r w:rsidRPr="00CD5A89">
                    <w:rPr>
                      <w:rFonts w:asciiTheme="minorHAnsi" w:hAnsiTheme="minorHAnsi"/>
                      <w:i/>
                      <w:sz w:val="20"/>
                    </w:rPr>
                    <w:t>Prześlij wiele</w:t>
                  </w:r>
                  <w:r w:rsidR="00DB2919">
                    <w:rPr>
                      <w:rFonts w:asciiTheme="minorHAnsi" w:hAnsiTheme="minorHAnsi"/>
                      <w:i/>
                      <w:sz w:val="20"/>
                    </w:rPr>
                    <w:t xml:space="preserve"> </w:t>
                  </w:r>
                  <w:r w:rsidR="00DB2919" w:rsidRPr="00EA69E0">
                    <w:rPr>
                      <w:rFonts w:asciiTheme="minorHAnsi" w:hAnsiTheme="minorHAnsi"/>
                      <w:sz w:val="20"/>
                    </w:rPr>
                    <w:t>system wyświetla listę</w:t>
                  </w:r>
                  <w:r w:rsidR="00DB2919">
                    <w:rPr>
                      <w:rFonts w:asciiTheme="minorHAnsi" w:hAnsiTheme="minorHAnsi"/>
                      <w:i/>
                      <w:sz w:val="20"/>
                    </w:rPr>
                    <w:t xml:space="preserve"> </w:t>
                  </w:r>
                  <w:r w:rsidR="00302CF7" w:rsidRPr="00EA69E0">
                    <w:rPr>
                      <w:rFonts w:asciiTheme="minorHAnsi" w:hAnsiTheme="minorHAnsi"/>
                      <w:sz w:val="20"/>
                    </w:rPr>
                    <w:t>personel</w:t>
                  </w:r>
                  <w:r w:rsidR="00302CF7">
                    <w:rPr>
                      <w:rFonts w:asciiTheme="minorHAnsi" w:hAnsiTheme="minorHAnsi"/>
                      <w:sz w:val="20"/>
                    </w:rPr>
                    <w:t xml:space="preserve">u, na której masz możliwość wyboru danych, które chcesz przesłać do instytucji. </w:t>
                  </w:r>
                  <w:r w:rsidR="00C47E41">
                    <w:rPr>
                      <w:rFonts w:asciiTheme="minorHAnsi" w:hAnsiTheme="minorHAnsi"/>
                      <w:sz w:val="20"/>
                    </w:rPr>
                    <w:t xml:space="preserve">Zaznacz wybrane wiersze i wybierz funkcję </w:t>
                  </w:r>
                  <w:r w:rsidR="00C47E41" w:rsidRPr="00EA69E0">
                    <w:rPr>
                      <w:rFonts w:asciiTheme="minorHAnsi" w:hAnsiTheme="minorHAnsi"/>
                      <w:i/>
                      <w:sz w:val="20"/>
                    </w:rPr>
                    <w:t>Wyślij zaznaczone</w:t>
                  </w:r>
                  <w:r w:rsidR="00C47E41">
                    <w:rPr>
                      <w:rFonts w:asciiTheme="minorHAnsi" w:hAnsiTheme="minorHAnsi"/>
                      <w:sz w:val="20"/>
                    </w:rPr>
                    <w:t>.</w:t>
                  </w:r>
                </w:p>
                <w:p w:rsidR="000E18A0" w:rsidRPr="00C47E41" w:rsidRDefault="005015F1" w:rsidP="000B4841">
                  <w:pPr>
                    <w:spacing w:before="120" w:after="120" w:line="360" w:lineRule="auto"/>
                    <w:jc w:val="both"/>
                    <w:rPr>
                      <w:rFonts w:asciiTheme="minorHAnsi" w:hAnsiTheme="minorHAnsi"/>
                      <w:sz w:val="20"/>
                    </w:rPr>
                  </w:pPr>
                  <w:r>
                    <w:rPr>
                      <w:rFonts w:asciiTheme="minorHAnsi" w:hAnsiTheme="minorHAnsi"/>
                      <w:sz w:val="20"/>
                    </w:rPr>
                    <w:t xml:space="preserve">Wybierając funkcję </w:t>
                  </w:r>
                  <w:r w:rsidRPr="00EA69E0">
                    <w:rPr>
                      <w:rFonts w:asciiTheme="minorHAnsi" w:hAnsiTheme="minorHAnsi"/>
                      <w:i/>
                      <w:sz w:val="20"/>
                    </w:rPr>
                    <w:t>Wyślij wszystkie</w:t>
                  </w:r>
                  <w:r>
                    <w:rPr>
                      <w:rFonts w:asciiTheme="minorHAnsi" w:hAnsiTheme="minorHAnsi"/>
                      <w:sz w:val="20"/>
                    </w:rPr>
                    <w:t xml:space="preserve"> </w:t>
                  </w:r>
                  <w:r w:rsidR="0061066F">
                    <w:rPr>
                      <w:rFonts w:asciiTheme="minorHAnsi" w:hAnsiTheme="minorHAnsi"/>
                      <w:sz w:val="20"/>
                    </w:rPr>
                    <w:t>prze</w:t>
                  </w:r>
                  <w:r>
                    <w:rPr>
                      <w:rFonts w:asciiTheme="minorHAnsi" w:hAnsiTheme="minorHAnsi"/>
                      <w:sz w:val="20"/>
                    </w:rPr>
                    <w:t>ślesz</w:t>
                  </w:r>
                  <w:r w:rsidR="0061066F">
                    <w:rPr>
                      <w:rFonts w:asciiTheme="minorHAnsi" w:hAnsiTheme="minorHAnsi"/>
                      <w:sz w:val="20"/>
                    </w:rPr>
                    <w:t xml:space="preserve"> do instytucji wszystkie dane dotyczące </w:t>
                  </w:r>
                  <w:r w:rsidR="0061066F" w:rsidRPr="00EA69E0">
                    <w:rPr>
                      <w:rFonts w:asciiTheme="minorHAnsi" w:hAnsiTheme="minorHAnsi"/>
                      <w:i/>
                      <w:sz w:val="20"/>
                    </w:rPr>
                    <w:t>Personelu projektu</w:t>
                  </w:r>
                  <w:r w:rsidR="00777A4B">
                    <w:rPr>
                      <w:rFonts w:asciiTheme="minorHAnsi" w:hAnsiTheme="minorHAnsi"/>
                      <w:i/>
                      <w:sz w:val="20"/>
                    </w:rPr>
                    <w:t xml:space="preserve"> </w:t>
                  </w:r>
                  <w:r w:rsidR="00777A4B">
                    <w:rPr>
                      <w:rFonts w:asciiTheme="minorHAnsi" w:hAnsiTheme="minorHAnsi"/>
                      <w:sz w:val="20"/>
                    </w:rPr>
                    <w:t>(jeśli lista ma więcej stron wysłane zostaną pozycje z wszystkich stron listy)</w:t>
                  </w:r>
                  <w:r w:rsidR="00302CF7">
                    <w:rPr>
                      <w:rFonts w:asciiTheme="minorHAnsi" w:hAnsiTheme="minorHAnsi"/>
                      <w:sz w:val="20"/>
                    </w:rPr>
                    <w:t>.</w:t>
                  </w:r>
                </w:p>
                <w:p w:rsidR="00302CF7" w:rsidRDefault="00302CF7" w:rsidP="000B4841">
                  <w:pPr>
                    <w:spacing w:before="120" w:after="120" w:line="360" w:lineRule="auto"/>
                    <w:jc w:val="both"/>
                    <w:rPr>
                      <w:rFonts w:asciiTheme="minorHAnsi" w:hAnsiTheme="minorHAnsi"/>
                      <w:sz w:val="20"/>
                    </w:rPr>
                  </w:pPr>
                </w:p>
                <w:p w:rsidR="00302CF7" w:rsidRDefault="00302CF7" w:rsidP="000B4841">
                  <w:pPr>
                    <w:spacing w:before="120" w:after="120" w:line="360" w:lineRule="auto"/>
                    <w:jc w:val="both"/>
                    <w:rPr>
                      <w:rFonts w:asciiTheme="minorHAnsi" w:hAnsiTheme="minorHAnsi"/>
                      <w:sz w:val="20"/>
                    </w:rPr>
                  </w:pPr>
                </w:p>
                <w:p w:rsidR="00302CF7" w:rsidRDefault="00302CF7" w:rsidP="000B4841">
                  <w:pPr>
                    <w:spacing w:before="120" w:after="120" w:line="360" w:lineRule="auto"/>
                    <w:jc w:val="both"/>
                    <w:rPr>
                      <w:rFonts w:asciiTheme="minorHAnsi" w:hAnsiTheme="minorHAnsi"/>
                      <w:sz w:val="20"/>
                    </w:rPr>
                  </w:pPr>
                </w:p>
                <w:p w:rsidR="00302CF7" w:rsidRDefault="00302CF7" w:rsidP="000B4841">
                  <w:pPr>
                    <w:spacing w:before="120" w:after="120" w:line="360" w:lineRule="auto"/>
                    <w:jc w:val="both"/>
                    <w:rPr>
                      <w:rFonts w:asciiTheme="minorHAnsi" w:hAnsiTheme="minorHAnsi"/>
                      <w:sz w:val="20"/>
                    </w:rPr>
                  </w:pPr>
                </w:p>
                <w:p w:rsidR="000B4841" w:rsidRPr="000B4841" w:rsidRDefault="000B4841" w:rsidP="000B4841">
                  <w:pPr>
                    <w:spacing w:before="120" w:after="120" w:line="360" w:lineRule="auto"/>
                    <w:jc w:val="both"/>
                    <w:rPr>
                      <w:rFonts w:asciiTheme="minorHAnsi" w:hAnsiTheme="minorHAnsi"/>
                      <w:sz w:val="20"/>
                    </w:rPr>
                  </w:pPr>
                  <w:r w:rsidRPr="000B4841">
                    <w:rPr>
                      <w:rFonts w:asciiTheme="minorHAnsi" w:hAnsiTheme="minorHAnsi"/>
                      <w:sz w:val="20"/>
                    </w:rPr>
                    <w:t xml:space="preserve">Po wyborze funkcji </w:t>
                  </w:r>
                  <w:r w:rsidRPr="000B4841">
                    <w:rPr>
                      <w:rFonts w:asciiTheme="minorHAnsi" w:hAnsiTheme="minorHAnsi"/>
                      <w:i/>
                      <w:sz w:val="20"/>
                    </w:rPr>
                    <w:t>Prześlij</w:t>
                  </w:r>
                  <w:r w:rsidR="005015F1">
                    <w:rPr>
                      <w:rFonts w:asciiTheme="minorHAnsi" w:hAnsiTheme="minorHAnsi"/>
                      <w:i/>
                      <w:sz w:val="20"/>
                    </w:rPr>
                    <w:t xml:space="preserve"> lub Wyślij zaznaczone / Wyślij wszystkie </w:t>
                  </w:r>
                  <w:r w:rsidRPr="000B4841">
                    <w:rPr>
                      <w:rFonts w:asciiTheme="minorHAnsi" w:hAnsiTheme="minorHAnsi"/>
                      <w:sz w:val="20"/>
                    </w:rPr>
                    <w:t>system informuje Cię o skutkach takiej czynności. Twoja informacja nie będzie mogła być przez Ciebie edytowana oraz usunięta.</w:t>
                  </w:r>
                </w:p>
                <w:p w:rsidR="000B4841" w:rsidRPr="000B4841" w:rsidRDefault="000B4841" w:rsidP="000B4841">
                  <w:pPr>
                    <w:spacing w:before="120" w:after="120" w:line="360" w:lineRule="auto"/>
                    <w:jc w:val="both"/>
                    <w:rPr>
                      <w:rFonts w:asciiTheme="minorHAnsi" w:hAnsiTheme="minorHAnsi"/>
                      <w:sz w:val="20"/>
                    </w:rPr>
                  </w:pPr>
                  <w:r w:rsidRPr="000B4841">
                    <w:rPr>
                      <w:rFonts w:asciiTheme="minorHAnsi" w:hAnsiTheme="minorHAnsi"/>
                      <w:sz w:val="20"/>
                    </w:rPr>
                    <w:t xml:space="preserve">Możesz zrezygnować z przesyłania informacji, wybierając funkcję </w:t>
                  </w:r>
                  <w:r w:rsidRPr="000B4841">
                    <w:rPr>
                      <w:rFonts w:asciiTheme="minorHAnsi" w:hAnsiTheme="minorHAnsi"/>
                      <w:i/>
                      <w:sz w:val="20"/>
                    </w:rPr>
                    <w:t>Anuluj</w:t>
                  </w:r>
                  <w:r w:rsidRPr="000B4841">
                    <w:rPr>
                      <w:rFonts w:asciiTheme="minorHAnsi" w:hAnsiTheme="minorHAnsi"/>
                      <w:sz w:val="20"/>
                    </w:rPr>
                    <w:t>.</w:t>
                  </w:r>
                </w:p>
                <w:p w:rsidR="000B4841" w:rsidRDefault="000B4841" w:rsidP="000B4841">
                  <w:pPr>
                    <w:spacing w:before="120" w:after="120" w:line="360" w:lineRule="auto"/>
                    <w:jc w:val="both"/>
                    <w:rPr>
                      <w:rFonts w:asciiTheme="minorHAnsi" w:hAnsiTheme="minorHAnsi"/>
                      <w:sz w:val="20"/>
                    </w:rPr>
                  </w:pPr>
                  <w:r w:rsidRPr="000B4841">
                    <w:rPr>
                      <w:rFonts w:asciiTheme="minorHAnsi" w:hAnsiTheme="minorHAnsi"/>
                      <w:sz w:val="20"/>
                    </w:rPr>
                    <w:t>Wybór funkcji OK powoduje przesłanie informacji.</w:t>
                  </w:r>
                </w:p>
                <w:p w:rsidR="00C47E41" w:rsidRPr="000B4841" w:rsidRDefault="00C47E41" w:rsidP="000B4841">
                  <w:pPr>
                    <w:spacing w:before="120" w:after="120" w:line="360" w:lineRule="auto"/>
                    <w:jc w:val="both"/>
                    <w:rPr>
                      <w:rFonts w:asciiTheme="minorHAnsi" w:hAnsiTheme="minorHAnsi"/>
                      <w:sz w:val="20"/>
                    </w:rPr>
                  </w:pPr>
                </w:p>
              </w:tc>
            </w:tr>
            <w:tr w:rsidR="000B4841" w:rsidRPr="000B4841" w:rsidTr="00777A4B">
              <w:tc>
                <w:tcPr>
                  <w:tcW w:w="8472" w:type="dxa"/>
                  <w:shd w:val="clear" w:color="auto" w:fill="auto"/>
                </w:tcPr>
                <w:p w:rsidR="000B4841" w:rsidRPr="000B4841" w:rsidRDefault="000B4841" w:rsidP="000B4841">
                  <w:pPr>
                    <w:spacing w:before="120" w:after="120" w:line="360" w:lineRule="auto"/>
                    <w:rPr>
                      <w:rFonts w:asciiTheme="minorHAnsi" w:hAnsiTheme="minorHAnsi"/>
                      <w:noProof/>
                      <w:lang w:eastAsia="pl-PL"/>
                    </w:rPr>
                  </w:pPr>
                  <w:r w:rsidRPr="000B4841">
                    <w:rPr>
                      <w:rFonts w:asciiTheme="minorHAnsi" w:hAnsiTheme="minorHAnsi"/>
                      <w:noProof/>
                      <w:lang w:eastAsia="pl-PL"/>
                    </w:rPr>
                    <w:lastRenderedPageBreak/>
                    <mc:AlternateContent>
                      <mc:Choice Requires="wps">
                        <w:drawing>
                          <wp:anchor distT="0" distB="0" distL="114300" distR="114300" simplePos="0" relativeHeight="251949568" behindDoc="0" locked="0" layoutInCell="1" allowOverlap="1" wp14:anchorId="2834A324" wp14:editId="066372A0">
                            <wp:simplePos x="0" y="0"/>
                            <wp:positionH relativeFrom="column">
                              <wp:posOffset>1846077</wp:posOffset>
                            </wp:positionH>
                            <wp:positionV relativeFrom="paragraph">
                              <wp:posOffset>138883</wp:posOffset>
                            </wp:positionV>
                            <wp:extent cx="1733591" cy="438463"/>
                            <wp:effectExtent l="0" t="0" r="19050" b="19050"/>
                            <wp:wrapNone/>
                            <wp:docPr id="281" name="Prostokąt zaokrąglony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91" cy="438463"/>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8C3F4D" id="Prostokąt zaokrąglony 281" o:spid="_x0000_s1026" style="position:absolute;margin-left:145.35pt;margin-top:10.95pt;width:136.5pt;height:34.5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" filled="f" strokecolor="#c0504d" strokeweight="2pt">
                            <v:path arrowok="t"/>
                          </v:roundrect>
                        </w:pict>
                      </mc:Fallback>
                    </mc:AlternateContent>
                  </w:r>
                  <w:r w:rsidR="002E48FF">
                    <w:rPr>
                      <w:noProof/>
                      <w:lang w:eastAsia="pl-PL"/>
                    </w:rPr>
                    <w:drawing>
                      <wp:inline distT="0" distB="0" distL="0" distR="0" wp14:anchorId="65356E32" wp14:editId="4DD15845">
                        <wp:extent cx="5972810" cy="3102610"/>
                        <wp:effectExtent l="0" t="0" r="8890" b="2540"/>
                        <wp:docPr id="438" name="Obraz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4"/>
                                <a:stretch>
                                  <a:fillRect/>
                                </a:stretch>
                              </pic:blipFill>
                              <pic:spPr>
                                <a:xfrm>
                                  <a:off x="0" y="0"/>
                                  <a:ext cx="5972810" cy="3102610"/>
                                </a:xfrm>
                                <a:prstGeom prst="rect">
                                  <a:avLst/>
                                </a:prstGeom>
                              </pic:spPr>
                            </pic:pic>
                          </a:graphicData>
                        </a:graphic>
                      </wp:inline>
                    </w:drawing>
                  </w:r>
                </w:p>
              </w:tc>
              <w:tc>
                <w:tcPr>
                  <w:tcW w:w="5748" w:type="dxa"/>
                  <w:shd w:val="clear" w:color="auto" w:fill="auto"/>
                </w:tcPr>
                <w:p w:rsidR="000B4841" w:rsidRPr="000B4841" w:rsidRDefault="000B4841">
                  <w:pPr>
                    <w:spacing w:before="120" w:after="120" w:line="360" w:lineRule="auto"/>
                    <w:jc w:val="both"/>
                    <w:rPr>
                      <w:rFonts w:asciiTheme="minorHAnsi" w:hAnsiTheme="minorHAnsi"/>
                      <w:sz w:val="20"/>
                    </w:rPr>
                  </w:pPr>
                  <w:r w:rsidRPr="000B4841">
                    <w:rPr>
                      <w:rFonts w:asciiTheme="minorHAnsi" w:hAnsiTheme="minorHAnsi"/>
                      <w:sz w:val="20"/>
                    </w:rPr>
                    <w:t xml:space="preserve">Twoja informacja o personelu staje się niedostępna do edycji. </w:t>
                  </w:r>
                  <w:r w:rsidRPr="000B4841">
                    <w:rPr>
                      <w:rFonts w:asciiTheme="minorHAnsi" w:hAnsiTheme="minorHAnsi"/>
                      <w:sz w:val="20"/>
                    </w:rPr>
                    <w:br/>
                    <w:t xml:space="preserve">Pole </w:t>
                  </w:r>
                  <w:r w:rsidRPr="000B4841">
                    <w:rPr>
                      <w:rFonts w:asciiTheme="minorHAnsi" w:hAnsiTheme="minorHAnsi"/>
                      <w:i/>
                      <w:sz w:val="20"/>
                    </w:rPr>
                    <w:t>Status</w:t>
                  </w:r>
                  <w:r w:rsidRPr="000B4841">
                    <w:rPr>
                      <w:rFonts w:asciiTheme="minorHAnsi" w:hAnsiTheme="minorHAnsi"/>
                      <w:sz w:val="20"/>
                    </w:rPr>
                    <w:t xml:space="preserve"> uzyskuje wartość </w:t>
                  </w:r>
                  <w:r w:rsidRPr="000B4841">
                    <w:rPr>
                      <w:rFonts w:asciiTheme="minorHAnsi" w:hAnsiTheme="minorHAnsi"/>
                      <w:i/>
                      <w:sz w:val="20"/>
                    </w:rPr>
                    <w:t>przesłane</w:t>
                  </w:r>
                  <w:r w:rsidR="00777A4B" w:rsidRPr="00777A4B">
                    <w:rPr>
                      <w:rFonts w:asciiTheme="minorHAnsi" w:hAnsiTheme="minorHAnsi"/>
                      <w:sz w:val="20"/>
                    </w:rPr>
                    <w:t>,</w:t>
                  </w:r>
                  <w:r w:rsidRPr="000B4841">
                    <w:rPr>
                      <w:rFonts w:asciiTheme="minorHAnsi" w:hAnsiTheme="minorHAnsi"/>
                      <w:sz w:val="20"/>
                    </w:rPr>
                    <w:t xml:space="preserve"> a</w:t>
                  </w:r>
                  <w:r w:rsidRPr="000B4841">
                    <w:rPr>
                      <w:rFonts w:asciiTheme="minorHAnsi" w:hAnsiTheme="minorHAnsi"/>
                      <w:i/>
                      <w:sz w:val="20"/>
                    </w:rPr>
                    <w:t xml:space="preserve"> Data przesłania</w:t>
                  </w:r>
                  <w:r w:rsidRPr="000B4841">
                    <w:rPr>
                      <w:rFonts w:asciiTheme="minorHAnsi" w:hAnsiTheme="minorHAnsi"/>
                      <w:sz w:val="20"/>
                    </w:rPr>
                    <w:t xml:space="preserve"> jest uzupełniona automatycznie przez system. </w:t>
                  </w:r>
                  <w:r w:rsidR="002E48FF">
                    <w:rPr>
                      <w:rFonts w:asciiTheme="minorHAnsi" w:hAnsiTheme="minorHAnsi"/>
                      <w:sz w:val="20"/>
                    </w:rPr>
                    <w:t xml:space="preserve">Dostępnymi funkcjami pozostają </w:t>
                  </w:r>
                  <w:r w:rsidR="002E48FF">
                    <w:rPr>
                      <w:rFonts w:asciiTheme="minorHAnsi" w:hAnsiTheme="minorHAnsi"/>
                      <w:i/>
                      <w:sz w:val="20"/>
                    </w:rPr>
                    <w:t xml:space="preserve">Dodaj personel </w:t>
                  </w:r>
                  <w:r w:rsidR="002E48FF">
                    <w:rPr>
                      <w:noProof/>
                      <w:lang w:eastAsia="pl-PL"/>
                    </w:rPr>
                    <w:drawing>
                      <wp:inline distT="0" distB="0" distL="0" distR="0" wp14:anchorId="10C3D80C" wp14:editId="4443F25E">
                        <wp:extent cx="342900" cy="333375"/>
                        <wp:effectExtent l="0" t="0" r="0" b="9525"/>
                        <wp:docPr id="445" name="Obraz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5"/>
                                <a:stretch>
                                  <a:fillRect/>
                                </a:stretch>
                              </pic:blipFill>
                              <pic:spPr>
                                <a:xfrm>
                                  <a:off x="0" y="0"/>
                                  <a:ext cx="342900" cy="333375"/>
                                </a:xfrm>
                                <a:prstGeom prst="rect">
                                  <a:avLst/>
                                </a:prstGeom>
                              </pic:spPr>
                            </pic:pic>
                          </a:graphicData>
                        </a:graphic>
                      </wp:inline>
                    </w:drawing>
                  </w:r>
                  <w:r w:rsidR="002E48FF">
                    <w:rPr>
                      <w:rFonts w:asciiTheme="minorHAnsi" w:hAnsiTheme="minorHAnsi"/>
                      <w:sz w:val="20"/>
                    </w:rPr>
                    <w:t>,</w:t>
                  </w:r>
                  <w:r w:rsidRPr="000B4841">
                    <w:rPr>
                      <w:rFonts w:asciiTheme="minorHAnsi" w:hAnsiTheme="minorHAnsi"/>
                      <w:sz w:val="20"/>
                    </w:rPr>
                    <w:t xml:space="preserve"> </w:t>
                  </w:r>
                  <w:r w:rsidRPr="000B4841">
                    <w:rPr>
                      <w:rFonts w:asciiTheme="minorHAnsi" w:hAnsiTheme="minorHAnsi"/>
                      <w:i/>
                      <w:sz w:val="20"/>
                    </w:rPr>
                    <w:t>Wyślij wiadomość</w:t>
                  </w:r>
                  <w:r w:rsidRPr="000B4841">
                    <w:rPr>
                      <w:rFonts w:asciiTheme="minorHAnsi" w:hAnsiTheme="minorHAnsi"/>
                      <w:noProof/>
                      <w:lang w:eastAsia="pl-PL"/>
                    </w:rPr>
                    <w:drawing>
                      <wp:inline distT="0" distB="0" distL="0" distR="0" wp14:anchorId="1E9479F4" wp14:editId="411750DE">
                        <wp:extent cx="436880" cy="300355"/>
                        <wp:effectExtent l="0" t="0" r="1270" b="4445"/>
                        <wp:docPr id="375" name="Obraz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436880" cy="300355"/>
                                </a:xfrm>
                                <a:prstGeom prst="rect">
                                  <a:avLst/>
                                </a:prstGeom>
                                <a:noFill/>
                                <a:ln>
                                  <a:noFill/>
                                </a:ln>
                              </pic:spPr>
                            </pic:pic>
                          </a:graphicData>
                        </a:graphic>
                      </wp:inline>
                    </w:drawing>
                  </w:r>
                  <w:r w:rsidR="002E48FF">
                    <w:rPr>
                      <w:rFonts w:asciiTheme="minorHAnsi" w:hAnsiTheme="minorHAnsi"/>
                      <w:noProof/>
                      <w:lang w:eastAsia="pl-PL"/>
                    </w:rPr>
                    <w:t>,</w:t>
                  </w:r>
                  <w:r w:rsidR="002E48FF">
                    <w:rPr>
                      <w:rFonts w:asciiTheme="minorHAnsi" w:hAnsiTheme="minorHAnsi"/>
                      <w:noProof/>
                      <w:lang w:eastAsia="pl-PL"/>
                    </w:rPr>
                    <w:br/>
                  </w:r>
                  <w:r w:rsidR="002E48FF" w:rsidRPr="00CD5A89">
                    <w:rPr>
                      <w:rFonts w:asciiTheme="minorHAnsi" w:hAnsiTheme="minorHAnsi"/>
                      <w:i/>
                      <w:sz w:val="20"/>
                    </w:rPr>
                    <w:t>Prześlij wiele</w:t>
                  </w:r>
                  <w:r w:rsidR="002E48FF">
                    <w:rPr>
                      <w:rFonts w:asciiTheme="minorHAnsi" w:hAnsiTheme="minorHAnsi"/>
                      <w:i/>
                      <w:sz w:val="20"/>
                    </w:rPr>
                    <w:t xml:space="preserve"> </w:t>
                  </w:r>
                  <w:r w:rsidR="002E48FF" w:rsidRPr="00EA69E0">
                    <w:rPr>
                      <w:noProof/>
                      <w:sz w:val="20"/>
                      <w:szCs w:val="20"/>
                      <w:lang w:eastAsia="pl-PL"/>
                    </w:rPr>
                    <w:drawing>
                      <wp:inline distT="0" distB="0" distL="0" distR="0" wp14:anchorId="62C7ED23" wp14:editId="2AE13F7E">
                        <wp:extent cx="381000" cy="428625"/>
                        <wp:effectExtent l="0" t="0" r="0" b="9525"/>
                        <wp:docPr id="441" name="Obraz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9"/>
                                <a:stretch>
                                  <a:fillRect/>
                                </a:stretch>
                              </pic:blipFill>
                              <pic:spPr>
                                <a:xfrm>
                                  <a:off x="0" y="0"/>
                                  <a:ext cx="381000" cy="428625"/>
                                </a:xfrm>
                                <a:prstGeom prst="rect">
                                  <a:avLst/>
                                </a:prstGeom>
                              </pic:spPr>
                            </pic:pic>
                          </a:graphicData>
                        </a:graphic>
                      </wp:inline>
                    </w:drawing>
                  </w:r>
                  <w:r w:rsidR="002E48FF" w:rsidRPr="00EA69E0">
                    <w:rPr>
                      <w:rFonts w:asciiTheme="minorHAnsi" w:hAnsiTheme="minorHAnsi"/>
                      <w:sz w:val="20"/>
                    </w:rPr>
                    <w:t xml:space="preserve">oraz </w:t>
                  </w:r>
                  <w:r w:rsidR="002E48FF" w:rsidRPr="000B4841">
                    <w:rPr>
                      <w:rFonts w:asciiTheme="minorHAnsi" w:hAnsiTheme="minorHAnsi"/>
                      <w:i/>
                      <w:sz w:val="20"/>
                    </w:rPr>
                    <w:t>Drukuj</w:t>
                  </w:r>
                  <w:r w:rsidR="002E48FF" w:rsidRPr="000B4841">
                    <w:rPr>
                      <w:rFonts w:asciiTheme="minorHAnsi" w:hAnsiTheme="minorHAnsi"/>
                      <w:sz w:val="20"/>
                    </w:rPr>
                    <w:t xml:space="preserve"> </w:t>
                  </w:r>
                  <w:r w:rsidR="002E48FF" w:rsidRPr="000B4841">
                    <w:rPr>
                      <w:rFonts w:asciiTheme="minorHAnsi" w:hAnsiTheme="minorHAnsi"/>
                      <w:noProof/>
                      <w:lang w:eastAsia="pl-PL"/>
                    </w:rPr>
                    <w:drawing>
                      <wp:inline distT="0" distB="0" distL="0" distR="0" wp14:anchorId="470BBA11" wp14:editId="27EDE74F">
                        <wp:extent cx="327660" cy="327660"/>
                        <wp:effectExtent l="0" t="0" r="0" b="0"/>
                        <wp:docPr id="373" name="Obraz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sidR="002E48FF">
                    <w:rPr>
                      <w:rFonts w:asciiTheme="minorHAnsi" w:hAnsiTheme="minorHAnsi"/>
                      <w:sz w:val="20"/>
                    </w:rPr>
                    <w:t>.</w:t>
                  </w:r>
                </w:p>
              </w:tc>
            </w:tr>
          </w:tbl>
          <w:p w:rsidR="000B4841" w:rsidRPr="004B2358" w:rsidRDefault="000B4841" w:rsidP="00C821E4">
            <w:pPr>
              <w:spacing w:before="120" w:after="120" w:line="360" w:lineRule="auto"/>
              <w:jc w:val="both"/>
              <w:rPr>
                <w:rFonts w:asciiTheme="minorHAnsi" w:hAnsiTheme="minorHAnsi"/>
                <w:sz w:val="20"/>
              </w:rPr>
            </w:pPr>
          </w:p>
        </w:tc>
      </w:tr>
    </w:tbl>
    <w:p w:rsidR="00AD4195" w:rsidRPr="004B2358" w:rsidRDefault="00F33DCB" w:rsidP="00AD4195">
      <w:pPr>
        <w:pStyle w:val="Nagwek1"/>
        <w:numPr>
          <w:ilvl w:val="1"/>
          <w:numId w:val="7"/>
        </w:numPr>
        <w:ind w:left="426"/>
        <w:rPr>
          <w:rFonts w:asciiTheme="minorHAnsi" w:hAnsiTheme="minorHAnsi"/>
          <w:color w:val="2A2F69"/>
        </w:rPr>
      </w:pPr>
      <w:bookmarkStart w:id="1845" w:name="_Toc445976310"/>
      <w:bookmarkStart w:id="1846" w:name="_Toc481141136"/>
      <w:r>
        <w:rPr>
          <w:rFonts w:asciiTheme="minorHAnsi" w:hAnsiTheme="minorHAnsi"/>
          <w:color w:val="2A2F69"/>
        </w:rPr>
        <w:lastRenderedPageBreak/>
        <w:t>C</w:t>
      </w:r>
      <w:r w:rsidR="00AD4195" w:rsidRPr="004B2358">
        <w:rPr>
          <w:rFonts w:asciiTheme="minorHAnsi" w:hAnsiTheme="minorHAnsi"/>
          <w:color w:val="2A2F69"/>
        </w:rPr>
        <w:t>zas pracy</w:t>
      </w:r>
      <w:bookmarkEnd w:id="1845"/>
      <w:bookmarkEnd w:id="1846"/>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zapisaniu informacji o personelu </w:t>
      </w:r>
      <w:r w:rsidR="00EA69E0" w:rsidRPr="004B2358">
        <w:rPr>
          <w:rFonts w:asciiTheme="minorHAnsi" w:hAnsiTheme="minorHAnsi"/>
          <w:sz w:val="20"/>
          <w:szCs w:val="20"/>
        </w:rPr>
        <w:t xml:space="preserve">jest </w:t>
      </w:r>
      <w:r w:rsidRPr="004B2358">
        <w:rPr>
          <w:rFonts w:asciiTheme="minorHAnsi" w:hAnsiTheme="minorHAnsi"/>
          <w:sz w:val="20"/>
          <w:szCs w:val="20"/>
        </w:rPr>
        <w:t xml:space="preserve">możliwe uzupełnienie szczegółowych informacji o czasie pracy danej osoby. Jeżeli dana osoba ma więcej niż jedno stanowisko, </w:t>
      </w:r>
      <w:r w:rsidR="00073679">
        <w:rPr>
          <w:rFonts w:asciiTheme="minorHAnsi" w:hAnsiTheme="minorHAnsi"/>
          <w:sz w:val="20"/>
          <w:szCs w:val="20"/>
        </w:rPr>
        <w:t>uzupełnij</w:t>
      </w:r>
      <w:r w:rsidRPr="004B2358">
        <w:rPr>
          <w:rFonts w:asciiTheme="minorHAnsi" w:hAnsiTheme="minorHAnsi"/>
          <w:sz w:val="20"/>
          <w:szCs w:val="20"/>
        </w:rPr>
        <w:t xml:space="preserve"> dane dotyczące każdego z nich – poprzez wybór odpowiedniego przycisku w sekcji </w:t>
      </w:r>
      <w:r w:rsidRPr="004B2358">
        <w:rPr>
          <w:rFonts w:asciiTheme="minorHAnsi" w:hAnsiTheme="minorHAnsi"/>
          <w:i/>
          <w:sz w:val="20"/>
          <w:szCs w:val="20"/>
        </w:rPr>
        <w:t>Personel projektu</w:t>
      </w:r>
      <w:r w:rsidRPr="004B2358">
        <w:rPr>
          <w:rFonts w:asciiTheme="minorHAnsi" w:hAnsiTheme="minorHAnsi"/>
          <w:sz w:val="20"/>
          <w:szCs w:val="20"/>
        </w:rPr>
        <w:t xml:space="preserve">. </w:t>
      </w:r>
    </w:p>
    <w:p w:rsidR="00414E24" w:rsidRDefault="00EC5449" w:rsidP="00AD4195">
      <w:pPr>
        <w:spacing w:before="120" w:after="120" w:line="360" w:lineRule="auto"/>
        <w:jc w:val="both"/>
        <w:rPr>
          <w:rFonts w:asciiTheme="minorHAnsi" w:hAnsiTheme="minorHAnsi"/>
          <w:color w:val="FF0000"/>
          <w:sz w:val="20"/>
          <w:szCs w:val="20"/>
        </w:rPr>
      </w:pPr>
      <w:r w:rsidRPr="00E35097">
        <w:rPr>
          <w:rFonts w:asciiTheme="minorHAnsi" w:hAnsiTheme="minorHAnsi"/>
          <w:color w:val="FF0000"/>
          <w:sz w:val="20"/>
          <w:szCs w:val="20"/>
        </w:rPr>
        <w:t xml:space="preserve">Uwaga! </w:t>
      </w:r>
    </w:p>
    <w:p w:rsidR="00AD4195" w:rsidRDefault="00F33DCB" w:rsidP="00A35349">
      <w:pPr>
        <w:pStyle w:val="Akapitzlist"/>
        <w:numPr>
          <w:ilvl w:val="0"/>
          <w:numId w:val="42"/>
        </w:numPr>
        <w:spacing w:before="120" w:after="120" w:line="360" w:lineRule="auto"/>
        <w:jc w:val="both"/>
        <w:rPr>
          <w:rFonts w:asciiTheme="minorHAnsi" w:hAnsiTheme="minorHAnsi"/>
          <w:color w:val="FF0000"/>
          <w:sz w:val="20"/>
          <w:szCs w:val="20"/>
        </w:rPr>
      </w:pPr>
      <w:r>
        <w:rPr>
          <w:rFonts w:asciiTheme="minorHAnsi" w:hAnsiTheme="minorHAnsi"/>
          <w:color w:val="FF0000"/>
          <w:sz w:val="20"/>
          <w:szCs w:val="20"/>
        </w:rPr>
        <w:t xml:space="preserve">Możesz </w:t>
      </w:r>
      <w:r w:rsidR="00414E24" w:rsidRPr="00E35097">
        <w:rPr>
          <w:rFonts w:asciiTheme="minorHAnsi" w:hAnsiTheme="minorHAnsi"/>
          <w:color w:val="FF0000"/>
          <w:sz w:val="20"/>
          <w:szCs w:val="20"/>
        </w:rPr>
        <w:t>wykaz</w:t>
      </w:r>
      <w:r>
        <w:rPr>
          <w:rFonts w:asciiTheme="minorHAnsi" w:hAnsiTheme="minorHAnsi"/>
          <w:color w:val="FF0000"/>
          <w:sz w:val="20"/>
          <w:szCs w:val="20"/>
        </w:rPr>
        <w:t>ać</w:t>
      </w:r>
      <w:r w:rsidR="00414E24" w:rsidRPr="00E35097">
        <w:rPr>
          <w:rFonts w:asciiTheme="minorHAnsi" w:hAnsiTheme="minorHAnsi"/>
          <w:color w:val="FF0000"/>
          <w:sz w:val="20"/>
          <w:szCs w:val="20"/>
        </w:rPr>
        <w:t xml:space="preserve"> kilk</w:t>
      </w:r>
      <w:r>
        <w:rPr>
          <w:rFonts w:asciiTheme="minorHAnsi" w:hAnsiTheme="minorHAnsi"/>
          <w:color w:val="FF0000"/>
          <w:sz w:val="20"/>
          <w:szCs w:val="20"/>
        </w:rPr>
        <w:t>a</w:t>
      </w:r>
      <w:r w:rsidR="00414E24" w:rsidRPr="00E35097">
        <w:rPr>
          <w:rFonts w:asciiTheme="minorHAnsi" w:hAnsiTheme="minorHAnsi"/>
          <w:color w:val="FF0000"/>
          <w:sz w:val="20"/>
          <w:szCs w:val="20"/>
        </w:rPr>
        <w:t xml:space="preserve"> przedziałów godzinowych dla jednego dnia (np.: jeżeli personel pracuje kilka godzin rano i po południu)</w:t>
      </w:r>
      <w:r>
        <w:rPr>
          <w:rFonts w:asciiTheme="minorHAnsi" w:hAnsiTheme="minorHAnsi"/>
          <w:color w:val="FF0000"/>
          <w:sz w:val="20"/>
          <w:szCs w:val="20"/>
        </w:rPr>
        <w:t>.</w:t>
      </w:r>
      <w:r w:rsidR="00EC5449" w:rsidRPr="00E35097">
        <w:rPr>
          <w:rFonts w:asciiTheme="minorHAnsi" w:hAnsiTheme="minorHAnsi"/>
          <w:color w:val="FF0000"/>
          <w:sz w:val="20"/>
          <w:szCs w:val="20"/>
        </w:rPr>
        <w:t xml:space="preserve">. </w:t>
      </w:r>
    </w:p>
    <w:p w:rsidR="00414E24" w:rsidRPr="00E35097" w:rsidRDefault="0091021A" w:rsidP="00A35349">
      <w:pPr>
        <w:pStyle w:val="Akapitzlist"/>
        <w:numPr>
          <w:ilvl w:val="0"/>
          <w:numId w:val="42"/>
        </w:numPr>
        <w:spacing w:before="120" w:after="120" w:line="360" w:lineRule="auto"/>
        <w:jc w:val="both"/>
        <w:rPr>
          <w:rFonts w:asciiTheme="minorHAnsi" w:hAnsiTheme="minorHAnsi"/>
          <w:color w:val="FF0000"/>
          <w:sz w:val="20"/>
          <w:szCs w:val="20"/>
        </w:rPr>
      </w:pPr>
      <w:r>
        <w:rPr>
          <w:rFonts w:asciiTheme="minorHAnsi" w:hAnsiTheme="minorHAnsi"/>
          <w:color w:val="FF0000"/>
          <w:sz w:val="20"/>
          <w:szCs w:val="20"/>
        </w:rPr>
        <w:t>Tzw. godziny lekcyjne przelicz na godziny zegarowe.</w:t>
      </w:r>
    </w:p>
    <w:p w:rsidR="00506812" w:rsidRPr="00A35349" w:rsidRDefault="00F33DCB" w:rsidP="00A35349">
      <w:pPr>
        <w:pStyle w:val="Akapitzlist"/>
        <w:numPr>
          <w:ilvl w:val="0"/>
          <w:numId w:val="42"/>
        </w:numPr>
        <w:spacing w:before="120" w:after="120" w:line="360" w:lineRule="auto"/>
        <w:jc w:val="both"/>
        <w:rPr>
          <w:rFonts w:asciiTheme="minorHAnsi" w:hAnsiTheme="minorHAnsi"/>
          <w:color w:val="FF0000"/>
          <w:sz w:val="20"/>
          <w:szCs w:val="20"/>
        </w:rPr>
      </w:pPr>
      <w:r>
        <w:rPr>
          <w:rFonts w:asciiTheme="minorHAnsi" w:hAnsiTheme="minorHAnsi"/>
          <w:color w:val="FF0000"/>
          <w:sz w:val="20"/>
          <w:szCs w:val="20"/>
        </w:rPr>
        <w:t>Czas</w:t>
      </w:r>
      <w:r w:rsidR="00506812" w:rsidRPr="00A35349">
        <w:rPr>
          <w:rFonts w:asciiTheme="minorHAnsi" w:hAnsiTheme="minorHAnsi"/>
          <w:color w:val="FF0000"/>
          <w:sz w:val="20"/>
          <w:szCs w:val="20"/>
        </w:rPr>
        <w:t xml:space="preserve"> pracy jest zablokowany do edycji dla </w:t>
      </w:r>
      <w:r w:rsidR="00B22D4F">
        <w:rPr>
          <w:rFonts w:asciiTheme="minorHAnsi" w:hAnsiTheme="minorHAnsi"/>
          <w:color w:val="FF0000"/>
          <w:sz w:val="20"/>
          <w:szCs w:val="20"/>
        </w:rPr>
        <w:t>informacji</w:t>
      </w:r>
      <w:r w:rsidR="00B22D4F" w:rsidRPr="00A35349">
        <w:rPr>
          <w:rFonts w:asciiTheme="minorHAnsi" w:hAnsiTheme="minorHAnsi"/>
          <w:color w:val="FF0000"/>
          <w:sz w:val="20"/>
          <w:szCs w:val="20"/>
        </w:rPr>
        <w:t xml:space="preserve"> </w:t>
      </w:r>
      <w:r w:rsidR="00506812" w:rsidRPr="00A35349">
        <w:rPr>
          <w:rFonts w:asciiTheme="minorHAnsi" w:hAnsiTheme="minorHAnsi"/>
          <w:color w:val="FF0000"/>
          <w:sz w:val="20"/>
          <w:szCs w:val="20"/>
        </w:rPr>
        <w:t xml:space="preserve">o statusie: przesłany. Jeżeli chcesz </w:t>
      </w:r>
      <w:r w:rsidR="00B22D4F">
        <w:rPr>
          <w:rFonts w:asciiTheme="minorHAnsi" w:hAnsiTheme="minorHAnsi"/>
          <w:color w:val="FF0000"/>
          <w:sz w:val="20"/>
          <w:szCs w:val="20"/>
        </w:rPr>
        <w:t>poprawić dane w zakresie</w:t>
      </w:r>
      <w:r w:rsidR="00B22D4F" w:rsidRPr="00A35349">
        <w:rPr>
          <w:rFonts w:asciiTheme="minorHAnsi" w:hAnsiTheme="minorHAnsi"/>
          <w:color w:val="FF0000"/>
          <w:sz w:val="20"/>
          <w:szCs w:val="20"/>
        </w:rPr>
        <w:t xml:space="preserve"> </w:t>
      </w:r>
      <w:r w:rsidR="00506812" w:rsidRPr="00A35349">
        <w:rPr>
          <w:rFonts w:asciiTheme="minorHAnsi" w:hAnsiTheme="minorHAnsi"/>
          <w:color w:val="FF0000"/>
          <w:sz w:val="20"/>
          <w:szCs w:val="20"/>
        </w:rPr>
        <w:t>czas</w:t>
      </w:r>
      <w:r w:rsidR="00B22D4F">
        <w:rPr>
          <w:rFonts w:asciiTheme="minorHAnsi" w:hAnsiTheme="minorHAnsi"/>
          <w:color w:val="FF0000"/>
          <w:sz w:val="20"/>
          <w:szCs w:val="20"/>
        </w:rPr>
        <w:t>u</w:t>
      </w:r>
      <w:r w:rsidR="00506812" w:rsidRPr="00A35349">
        <w:rPr>
          <w:rFonts w:asciiTheme="minorHAnsi" w:hAnsiTheme="minorHAnsi"/>
          <w:color w:val="FF0000"/>
          <w:sz w:val="20"/>
          <w:szCs w:val="20"/>
        </w:rPr>
        <w:t xml:space="preserve"> pracy </w:t>
      </w:r>
      <w:r w:rsidR="00B22D4F">
        <w:rPr>
          <w:rFonts w:asciiTheme="minorHAnsi" w:hAnsiTheme="minorHAnsi"/>
          <w:color w:val="FF0000"/>
          <w:sz w:val="20"/>
          <w:szCs w:val="20"/>
        </w:rPr>
        <w:t>dla przesłanego miesiąca</w:t>
      </w:r>
      <w:r w:rsidR="00506812" w:rsidRPr="00A35349">
        <w:rPr>
          <w:rFonts w:asciiTheme="minorHAnsi" w:hAnsiTheme="minorHAnsi"/>
          <w:color w:val="FF0000"/>
          <w:sz w:val="20"/>
          <w:szCs w:val="20"/>
        </w:rPr>
        <w:t xml:space="preserve">, </w:t>
      </w:r>
      <w:r w:rsidR="000C3C54" w:rsidRPr="00A35349">
        <w:rPr>
          <w:rFonts w:asciiTheme="minorHAnsi" w:hAnsiTheme="minorHAnsi"/>
          <w:color w:val="FF0000"/>
          <w:sz w:val="20"/>
          <w:szCs w:val="20"/>
        </w:rPr>
        <w:t>poproś</w:t>
      </w:r>
      <w:r w:rsidR="00506812" w:rsidRPr="00A35349">
        <w:rPr>
          <w:rFonts w:asciiTheme="minorHAnsi" w:hAnsiTheme="minorHAnsi"/>
          <w:color w:val="FF0000"/>
          <w:sz w:val="20"/>
          <w:szCs w:val="20"/>
        </w:rPr>
        <w:t xml:space="preserve"> instytucj</w:t>
      </w:r>
      <w:r w:rsidR="000C3C54" w:rsidRPr="00A35349">
        <w:rPr>
          <w:rFonts w:asciiTheme="minorHAnsi" w:hAnsiTheme="minorHAnsi"/>
          <w:color w:val="FF0000"/>
          <w:sz w:val="20"/>
          <w:szCs w:val="20"/>
        </w:rPr>
        <w:t>ę</w:t>
      </w:r>
      <w:r w:rsidR="00506812" w:rsidRPr="00A35349">
        <w:rPr>
          <w:rFonts w:asciiTheme="minorHAnsi" w:hAnsiTheme="minorHAnsi"/>
          <w:color w:val="FF0000"/>
          <w:sz w:val="20"/>
          <w:szCs w:val="20"/>
        </w:rPr>
        <w:t xml:space="preserve"> o </w:t>
      </w:r>
      <w:r w:rsidR="000C3C54" w:rsidRPr="00A35349">
        <w:rPr>
          <w:rFonts w:asciiTheme="minorHAnsi" w:hAnsiTheme="minorHAnsi"/>
          <w:color w:val="FF0000"/>
          <w:sz w:val="20"/>
          <w:szCs w:val="20"/>
        </w:rPr>
        <w:t xml:space="preserve">jego </w:t>
      </w:r>
      <w:r w:rsidR="00506812" w:rsidRPr="00A35349">
        <w:rPr>
          <w:rFonts w:asciiTheme="minorHAnsi" w:hAnsiTheme="minorHAnsi"/>
          <w:color w:val="FF0000"/>
          <w:sz w:val="20"/>
          <w:szCs w:val="20"/>
        </w:rPr>
        <w:t>wycofanie.</w:t>
      </w:r>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w:lastRenderedPageBreak/>
        <mc:AlternateContent>
          <mc:Choice Requires="wps">
            <w:drawing>
              <wp:anchor distT="0" distB="0" distL="114300" distR="114300" simplePos="0" relativeHeight="251693056" behindDoc="0" locked="0" layoutInCell="1" allowOverlap="1" wp14:anchorId="1276FC97" wp14:editId="79C4F695">
                <wp:simplePos x="0" y="0"/>
                <wp:positionH relativeFrom="column">
                  <wp:posOffset>1567180</wp:posOffset>
                </wp:positionH>
                <wp:positionV relativeFrom="paragraph">
                  <wp:posOffset>1134745</wp:posOffset>
                </wp:positionV>
                <wp:extent cx="1747520" cy="449580"/>
                <wp:effectExtent l="0" t="0" r="24130" b="26670"/>
                <wp:wrapNone/>
                <wp:docPr id="656" name="Prostokąt zaokrąglony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7520" cy="4495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C00578" id="Prostokąt zaokrąglony 656" o:spid="_x0000_s1026" style="position:absolute;margin-left:123.4pt;margin-top:89.35pt;width:137.6pt;height:35.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1434A825" wp14:editId="43234A37">
            <wp:extent cx="5677535" cy="2183765"/>
            <wp:effectExtent l="0" t="0" r="0" b="6985"/>
            <wp:docPr id="652" name="Obraz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5677535" cy="2183765"/>
                    </a:xfrm>
                    <a:prstGeom prst="rect">
                      <a:avLst/>
                    </a:prstGeom>
                    <a:noFill/>
                    <a:ln>
                      <a:noFill/>
                    </a:ln>
                  </pic:spPr>
                </pic:pic>
              </a:graphicData>
            </a:graphic>
          </wp:inline>
        </w:drawing>
      </w:r>
    </w:p>
    <w:p w:rsidR="00AD4195" w:rsidRPr="004B2358" w:rsidRDefault="00AD4195" w:rsidP="00AD4195">
      <w:pPr>
        <w:spacing w:before="120" w:after="120" w:line="360" w:lineRule="auto"/>
        <w:jc w:val="center"/>
        <w:rPr>
          <w:rFonts w:asciiTheme="minorHAnsi" w:hAnsiTheme="minorHAnsi"/>
          <w:noProof/>
          <w:lang w:eastAsia="pl-PL"/>
        </w:rPr>
      </w:pPr>
    </w:p>
    <w:p w:rsidR="00AD4195"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Aby wprowadzać dane dotyczącego innego okresu zaangażowania danej osoby, musisz wybrać odpowiedni wiersz w sekcji </w:t>
      </w:r>
      <w:r w:rsidRPr="004B2358">
        <w:rPr>
          <w:rFonts w:asciiTheme="minorHAnsi" w:hAnsiTheme="minorHAnsi"/>
          <w:i/>
          <w:sz w:val="20"/>
        </w:rPr>
        <w:t>Okres zaangażowania</w:t>
      </w:r>
      <w:r w:rsidRPr="004B2358">
        <w:rPr>
          <w:rFonts w:asciiTheme="minorHAnsi" w:hAnsiTheme="minorHAnsi"/>
          <w:sz w:val="20"/>
        </w:rPr>
        <w:t xml:space="preserve">. </w:t>
      </w:r>
    </w:p>
    <w:p w:rsidR="00AD4195"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Wybrany okres będzie podświetlony.</w:t>
      </w:r>
    </w:p>
    <w:p w:rsidR="00F33DCB" w:rsidRPr="004B2358" w:rsidRDefault="00A224DD" w:rsidP="00EA69E0">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944448" behindDoc="0" locked="0" layoutInCell="1" allowOverlap="1" wp14:anchorId="37C7BE7F" wp14:editId="04E3CE47">
                <wp:simplePos x="0" y="0"/>
                <wp:positionH relativeFrom="column">
                  <wp:posOffset>1000257</wp:posOffset>
                </wp:positionH>
                <wp:positionV relativeFrom="paragraph">
                  <wp:posOffset>275202</wp:posOffset>
                </wp:positionV>
                <wp:extent cx="1329871" cy="296884"/>
                <wp:effectExtent l="0" t="0" r="22860" b="27305"/>
                <wp:wrapNone/>
                <wp:docPr id="236" name="Prostokąt zaokrąglony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9871" cy="296884"/>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40B906" id="Prostokąt zaokrąglony 236" o:spid="_x0000_s1026" style="position:absolute;margin-left:78.75pt;margin-top:21.65pt;width:104.7pt;height:23.4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" filled="f" strokecolor="#c0504d" strokeweight="2pt">
                <v:path arrowok="t"/>
              </v:roundrect>
            </w:pict>
          </mc:Fallback>
        </mc:AlternateContent>
      </w:r>
      <w:r w:rsidR="00A44FAB">
        <w:rPr>
          <w:noProof/>
          <w:lang w:eastAsia="pl-PL"/>
        </w:rPr>
        <w:drawing>
          <wp:inline distT="0" distB="0" distL="0" distR="0" wp14:anchorId="243761AB" wp14:editId="7BAA9DEE">
            <wp:extent cx="7010052" cy="2588820"/>
            <wp:effectExtent l="0" t="0" r="635" b="2540"/>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9"/>
                    <a:stretch>
                      <a:fillRect/>
                    </a:stretch>
                  </pic:blipFill>
                  <pic:spPr>
                    <a:xfrm>
                      <a:off x="0" y="0"/>
                      <a:ext cx="7012371" cy="2589677"/>
                    </a:xfrm>
                    <a:prstGeom prst="rect">
                      <a:avLst/>
                    </a:prstGeom>
                  </pic:spPr>
                </pic:pic>
              </a:graphicData>
            </a:graphic>
          </wp:inline>
        </w:drawing>
      </w:r>
    </w:p>
    <w:p w:rsidR="00AD4195" w:rsidRDefault="00AD4195" w:rsidP="00EA69E0">
      <w:pPr>
        <w:spacing w:before="120" w:after="120" w:line="360" w:lineRule="auto"/>
        <w:jc w:val="both"/>
        <w:rPr>
          <w:rFonts w:asciiTheme="minorHAnsi" w:hAnsiTheme="minorHAnsi"/>
          <w:sz w:val="20"/>
          <w:szCs w:val="20"/>
        </w:rPr>
      </w:pPr>
      <w:r w:rsidRPr="004B2358">
        <w:rPr>
          <w:rFonts w:asciiTheme="minorHAnsi" w:hAnsiTheme="minorHAnsi"/>
          <w:sz w:val="20"/>
          <w:szCs w:val="20"/>
        </w:rPr>
        <w:lastRenderedPageBreak/>
        <w:t xml:space="preserve">Wybierz funkcję </w:t>
      </w:r>
      <w:r w:rsidRPr="004B2358">
        <w:rPr>
          <w:rFonts w:asciiTheme="minorHAnsi" w:hAnsiTheme="minorHAnsi"/>
          <w:i/>
          <w:sz w:val="20"/>
          <w:szCs w:val="20"/>
        </w:rPr>
        <w:t xml:space="preserve">Edytuj </w:t>
      </w:r>
      <w:r>
        <w:rPr>
          <w:rFonts w:asciiTheme="minorHAnsi" w:hAnsiTheme="minorHAnsi"/>
          <w:noProof/>
          <w:lang w:eastAsia="pl-PL"/>
        </w:rPr>
        <w:drawing>
          <wp:inline distT="0" distB="0" distL="0" distR="0" wp14:anchorId="148CB400" wp14:editId="74E212AD">
            <wp:extent cx="382270" cy="395605"/>
            <wp:effectExtent l="0" t="0" r="0" b="4445"/>
            <wp:docPr id="650" name="Obraz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382270" cy="395605"/>
                    </a:xfrm>
                    <a:prstGeom prst="rect">
                      <a:avLst/>
                    </a:prstGeom>
                    <a:noFill/>
                    <a:ln>
                      <a:noFill/>
                    </a:ln>
                  </pic:spPr>
                </pic:pic>
              </a:graphicData>
            </a:graphic>
          </wp:inline>
        </w:drawing>
      </w:r>
      <w:r w:rsidRPr="004B2358">
        <w:rPr>
          <w:rFonts w:asciiTheme="minorHAnsi" w:hAnsiTheme="minorHAnsi"/>
          <w:i/>
          <w:sz w:val="20"/>
          <w:szCs w:val="20"/>
        </w:rPr>
        <w:t xml:space="preserve">. </w:t>
      </w:r>
    </w:p>
    <w:p w:rsidR="00A224DD" w:rsidRPr="004B2358" w:rsidRDefault="00A224DD"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942400" behindDoc="0" locked="0" layoutInCell="1" allowOverlap="1" wp14:anchorId="6C022DE7" wp14:editId="2AA7F1E0">
                <wp:simplePos x="0" y="0"/>
                <wp:positionH relativeFrom="column">
                  <wp:posOffset>2403401</wp:posOffset>
                </wp:positionH>
                <wp:positionV relativeFrom="paragraph">
                  <wp:posOffset>340953</wp:posOffset>
                </wp:positionV>
                <wp:extent cx="371475" cy="338455"/>
                <wp:effectExtent l="0" t="0" r="28575" b="23495"/>
                <wp:wrapNone/>
                <wp:docPr id="227" name="Prostokąt zaokrąglony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3845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9D1330" id="Prostokąt zaokrąglony 227" o:spid="_x0000_s1026" style="position:absolute;margin-left:189.25pt;margin-top:26.85pt;width:29.25pt;height:26.65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" filled="f" strokecolor="#c0504d" strokeweight="2pt">
                <v:path arrowok="t"/>
              </v:roundrect>
            </w:pict>
          </mc:Fallback>
        </mc:AlternateContent>
      </w:r>
      <w:r>
        <w:rPr>
          <w:noProof/>
          <w:lang w:eastAsia="pl-PL"/>
        </w:rPr>
        <w:drawing>
          <wp:inline distT="0" distB="0" distL="0" distR="0" wp14:anchorId="290A62BD" wp14:editId="0E7AC2E8">
            <wp:extent cx="7813963" cy="2885704"/>
            <wp:effectExtent l="0" t="0" r="0" b="0"/>
            <wp:docPr id="224" name="Obraz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9"/>
                    <a:stretch>
                      <a:fillRect/>
                    </a:stretch>
                  </pic:blipFill>
                  <pic:spPr>
                    <a:xfrm>
                      <a:off x="0" y="0"/>
                      <a:ext cx="7815575" cy="2886299"/>
                    </a:xfrm>
                    <a:prstGeom prst="rect">
                      <a:avLst/>
                    </a:prstGeom>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System prezentuje następujące funkcje:</w:t>
      </w: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63B46354" wp14:editId="1A538999">
            <wp:extent cx="422910" cy="368300"/>
            <wp:effectExtent l="0" t="0" r="0" b="0"/>
            <wp:docPr id="648" name="Obraz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422910" cy="368300"/>
                    </a:xfrm>
                    <a:prstGeom prst="rect">
                      <a:avLst/>
                    </a:prstGeom>
                    <a:noFill/>
                    <a:ln>
                      <a:noFill/>
                    </a:ln>
                  </pic:spPr>
                </pic:pic>
              </a:graphicData>
            </a:graphic>
          </wp:inline>
        </w:drawing>
      </w:r>
      <w:r w:rsidRPr="004B2358">
        <w:rPr>
          <w:rFonts w:asciiTheme="minorHAnsi" w:hAnsiTheme="minorHAnsi"/>
          <w:b/>
          <w:sz w:val="20"/>
          <w:szCs w:val="20"/>
        </w:rPr>
        <w:t>Inicjuj dane</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Za pomocą tej funkcji możesz zainicjować dane w całej sekcji. W osobno otwartym oknie system pozwala na określenie czasu pracy danej osoby w dniach oraz godzinach – domyślnie są to wszystkie dni robocze w wybranym okresie (tj. bez sobót i niedziel). </w:t>
      </w:r>
    </w:p>
    <w:p w:rsidR="00AD4195" w:rsidRPr="004B2358" w:rsidRDefault="00AD4195" w:rsidP="00AD4195">
      <w:pPr>
        <w:spacing w:before="120" w:after="120" w:line="360" w:lineRule="auto"/>
        <w:jc w:val="both"/>
        <w:rPr>
          <w:rFonts w:asciiTheme="minorHAnsi" w:hAnsiTheme="minorHAnsi"/>
          <w:sz w:val="20"/>
          <w:szCs w:val="20"/>
        </w:rPr>
      </w:pPr>
    </w:p>
    <w:p w:rsidR="00141C1A" w:rsidRDefault="00141C1A" w:rsidP="00EA69E0">
      <w:pPr>
        <w:spacing w:before="120" w:after="120" w:line="360" w:lineRule="auto"/>
        <w:jc w:val="center"/>
        <w:rPr>
          <w:rFonts w:asciiTheme="minorHAnsi" w:hAnsiTheme="minorHAnsi"/>
          <w:sz w:val="20"/>
          <w:szCs w:val="20"/>
        </w:rPr>
      </w:pPr>
      <w:r>
        <w:rPr>
          <w:noProof/>
          <w:lang w:eastAsia="pl-PL"/>
        </w:rPr>
        <w:lastRenderedPageBreak/>
        <w:drawing>
          <wp:inline distT="0" distB="0" distL="0" distR="0" wp14:anchorId="201FF897" wp14:editId="0590818A">
            <wp:extent cx="3443844" cy="1718416"/>
            <wp:effectExtent l="0" t="0" r="4445" b="0"/>
            <wp:docPr id="256" name="Obraz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2"/>
                    <a:stretch>
                      <a:fillRect/>
                    </a:stretch>
                  </pic:blipFill>
                  <pic:spPr>
                    <a:xfrm>
                      <a:off x="0" y="0"/>
                      <a:ext cx="3440985" cy="1716989"/>
                    </a:xfrm>
                    <a:prstGeom prst="rect">
                      <a:avLst/>
                    </a:prstGeom>
                  </pic:spPr>
                </pic:pic>
              </a:graphicData>
            </a:graphic>
          </wp:inline>
        </w:drawing>
      </w:r>
    </w:p>
    <w:p w:rsidR="004F7C3A" w:rsidRDefault="004F7C3A" w:rsidP="004F7C3A">
      <w:pPr>
        <w:spacing w:before="120" w:after="120" w:line="360" w:lineRule="auto"/>
        <w:jc w:val="both"/>
        <w:rPr>
          <w:rFonts w:asciiTheme="minorHAnsi" w:hAnsiTheme="minorHAnsi"/>
          <w:sz w:val="20"/>
          <w:szCs w:val="20"/>
        </w:rPr>
      </w:pPr>
      <w:r>
        <w:rPr>
          <w:rFonts w:asciiTheme="minorHAnsi" w:hAnsiTheme="minorHAnsi"/>
          <w:sz w:val="20"/>
          <w:szCs w:val="20"/>
        </w:rPr>
        <w:t xml:space="preserve">Jeśli w polu do wprowadzisz datę z kolejnych miesięcy, system analogicznie zainicjuje kolejne miesiące. Jeżeli wcześniej uzupełniłeś </w:t>
      </w:r>
      <w:r w:rsidR="00553DA4">
        <w:rPr>
          <w:rFonts w:asciiTheme="minorHAnsi" w:hAnsiTheme="minorHAnsi"/>
          <w:sz w:val="20"/>
          <w:szCs w:val="20"/>
        </w:rPr>
        <w:t xml:space="preserve">już </w:t>
      </w:r>
      <w:r>
        <w:rPr>
          <w:rFonts w:asciiTheme="minorHAnsi" w:hAnsiTheme="minorHAnsi"/>
          <w:sz w:val="20"/>
          <w:szCs w:val="20"/>
        </w:rPr>
        <w:t>kolejne miesiące zostaniesz poproszony o potwierdzenie czy chcesz nadpisać te dane.</w:t>
      </w:r>
    </w:p>
    <w:p w:rsidR="004F7C3A" w:rsidRDefault="004F7C3A" w:rsidP="00EA69E0">
      <w:pPr>
        <w:spacing w:before="120" w:after="120" w:line="360" w:lineRule="auto"/>
        <w:jc w:val="center"/>
        <w:rPr>
          <w:rFonts w:asciiTheme="minorHAnsi" w:hAnsiTheme="minorHAnsi"/>
          <w:sz w:val="20"/>
          <w:szCs w:val="20"/>
        </w:rPr>
      </w:pPr>
      <w:r>
        <w:rPr>
          <w:noProof/>
          <w:lang w:eastAsia="pl-PL"/>
        </w:rPr>
        <w:drawing>
          <wp:inline distT="0" distB="0" distL="0" distR="0" wp14:anchorId="2C85A6AB" wp14:editId="1E57BCB9">
            <wp:extent cx="5972810" cy="1332230"/>
            <wp:effectExtent l="0" t="0" r="8890" b="127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3"/>
                    <a:stretch>
                      <a:fillRect/>
                    </a:stretch>
                  </pic:blipFill>
                  <pic:spPr>
                    <a:xfrm>
                      <a:off x="0" y="0"/>
                      <a:ext cx="5972810" cy="1332230"/>
                    </a:xfrm>
                    <a:prstGeom prst="rect">
                      <a:avLst/>
                    </a:prstGeom>
                  </pic:spPr>
                </pic:pic>
              </a:graphicData>
            </a:graphic>
          </wp:inline>
        </w:drawing>
      </w:r>
    </w:p>
    <w:p w:rsidR="00553DA4" w:rsidRDefault="00553DA4" w:rsidP="00553DA4">
      <w:pPr>
        <w:spacing w:before="120" w:after="120" w:line="360" w:lineRule="auto"/>
        <w:jc w:val="both"/>
        <w:rPr>
          <w:rFonts w:asciiTheme="minorHAnsi" w:hAnsiTheme="minorHAnsi"/>
          <w:sz w:val="20"/>
          <w:szCs w:val="20"/>
        </w:rPr>
      </w:pPr>
      <w:r>
        <w:rPr>
          <w:rFonts w:asciiTheme="minorHAnsi" w:hAnsiTheme="minorHAnsi"/>
          <w:sz w:val="20"/>
          <w:szCs w:val="20"/>
        </w:rPr>
        <w:t>Inicjowanie danych w kolejnych okresach nie jest możliwe, jeśli czas pracy za kolejny okres został już przekazany.</w:t>
      </w:r>
    </w:p>
    <w:p w:rsidR="00553DA4" w:rsidRPr="004B2358" w:rsidRDefault="00553DA4" w:rsidP="00EA69E0">
      <w:pPr>
        <w:spacing w:before="120" w:after="120" w:line="360" w:lineRule="auto"/>
        <w:jc w:val="center"/>
        <w:rPr>
          <w:rFonts w:asciiTheme="minorHAnsi" w:hAnsiTheme="minorHAnsi"/>
          <w:sz w:val="20"/>
          <w:szCs w:val="20"/>
        </w:rPr>
      </w:pPr>
      <w:r>
        <w:rPr>
          <w:noProof/>
          <w:lang w:eastAsia="pl-PL"/>
        </w:rPr>
        <w:drawing>
          <wp:inline distT="0" distB="0" distL="0" distR="0" wp14:anchorId="5EC187DB" wp14:editId="4185B7F9">
            <wp:extent cx="4981575" cy="1371600"/>
            <wp:effectExtent l="0" t="0" r="9525"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4"/>
                    <a:stretch>
                      <a:fillRect/>
                    </a:stretch>
                  </pic:blipFill>
                  <pic:spPr>
                    <a:xfrm>
                      <a:off x="0" y="0"/>
                      <a:ext cx="4981575" cy="1371600"/>
                    </a:xfrm>
                    <a:prstGeom prst="rect">
                      <a:avLst/>
                    </a:prstGeom>
                  </pic:spPr>
                </pic:pic>
              </a:graphicData>
            </a:graphic>
          </wp:inline>
        </w:drawing>
      </w: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lastRenderedPageBreak/>
        <w:drawing>
          <wp:inline distT="0" distB="0" distL="0" distR="0" wp14:anchorId="07D03679" wp14:editId="59C67B73">
            <wp:extent cx="395605" cy="340995"/>
            <wp:effectExtent l="0" t="0" r="4445" b="1905"/>
            <wp:docPr id="647" name="Obraz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395605" cy="340995"/>
                    </a:xfrm>
                    <a:prstGeom prst="rect">
                      <a:avLst/>
                    </a:prstGeom>
                    <a:noFill/>
                    <a:ln>
                      <a:noFill/>
                    </a:ln>
                  </pic:spPr>
                </pic:pic>
              </a:graphicData>
            </a:graphic>
          </wp:inline>
        </w:drawing>
      </w:r>
      <w:r w:rsidRPr="004B2358">
        <w:rPr>
          <w:rFonts w:asciiTheme="minorHAnsi" w:hAnsiTheme="minorHAnsi"/>
          <w:b/>
          <w:sz w:val="20"/>
          <w:szCs w:val="20"/>
        </w:rPr>
        <w:t>w dniach</w:t>
      </w:r>
    </w:p>
    <w:p w:rsidR="00910469"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możesz kolejno na kalendarzu wskazywać w których dniach dana osoba będzie zaangażowana do pracy w projekcie. Po wyjściu z kalendarza </w:t>
      </w:r>
      <w:r w:rsidR="00CE59C1">
        <w:rPr>
          <w:rFonts w:asciiTheme="minorHAnsi" w:hAnsiTheme="minorHAnsi"/>
          <w:sz w:val="20"/>
          <w:szCs w:val="20"/>
        </w:rPr>
        <w:br/>
      </w:r>
      <w:r w:rsidRPr="004B2358">
        <w:rPr>
          <w:rFonts w:asciiTheme="minorHAnsi" w:hAnsiTheme="minorHAnsi"/>
          <w:sz w:val="20"/>
          <w:szCs w:val="20"/>
        </w:rPr>
        <w:t>(kliknij gdziekolwiek poza tabelą z dniami) możesz edytować godziny pracy danej osoby w wybranych dniach.</w:t>
      </w:r>
      <w:r w:rsidR="00910469">
        <w:rPr>
          <w:rFonts w:asciiTheme="minorHAnsi" w:hAnsiTheme="minorHAnsi"/>
          <w:sz w:val="20"/>
          <w:szCs w:val="20"/>
        </w:rPr>
        <w:t xml:space="preserve"> </w:t>
      </w:r>
    </w:p>
    <w:p w:rsidR="00AD4195" w:rsidRPr="004B2358" w:rsidRDefault="00910469" w:rsidP="00AD4195">
      <w:pPr>
        <w:spacing w:before="120" w:after="120" w:line="360" w:lineRule="auto"/>
        <w:jc w:val="both"/>
        <w:rPr>
          <w:rFonts w:asciiTheme="minorHAnsi" w:hAnsiTheme="minorHAnsi"/>
          <w:sz w:val="20"/>
          <w:szCs w:val="20"/>
        </w:rPr>
      </w:pPr>
      <w:r>
        <w:rPr>
          <w:rFonts w:asciiTheme="minorHAnsi" w:hAnsiTheme="minorHAnsi"/>
          <w:sz w:val="20"/>
          <w:szCs w:val="20"/>
        </w:rPr>
        <w:t>Uwaga! Pamiętaj, aby dla każdego wybranego dnia liczba godzin była większa od zera.</w:t>
      </w:r>
    </w:p>
    <w:p w:rsidR="00AD4195" w:rsidRDefault="00AD4195" w:rsidP="00AD4195">
      <w:pPr>
        <w:spacing w:before="120" w:after="120" w:line="360" w:lineRule="auto"/>
        <w:jc w:val="center"/>
        <w:rPr>
          <w:rFonts w:asciiTheme="minorHAnsi" w:hAnsiTheme="minorHAnsi"/>
          <w:sz w:val="20"/>
          <w:szCs w:val="20"/>
        </w:rPr>
      </w:pPr>
    </w:p>
    <w:p w:rsidR="00456458" w:rsidRDefault="00456458" w:rsidP="00AD4195">
      <w:pPr>
        <w:spacing w:before="120" w:after="120" w:line="360" w:lineRule="auto"/>
        <w:jc w:val="center"/>
        <w:rPr>
          <w:rFonts w:asciiTheme="minorHAnsi" w:hAnsiTheme="minorHAnsi"/>
          <w:sz w:val="20"/>
          <w:szCs w:val="20"/>
        </w:rPr>
      </w:pPr>
      <w:r>
        <w:rPr>
          <w:noProof/>
          <w:lang w:eastAsia="pl-PL"/>
        </w:rPr>
        <w:drawing>
          <wp:inline distT="0" distB="0" distL="0" distR="0" wp14:anchorId="52E42D48" wp14:editId="16AA119A">
            <wp:extent cx="2630416" cy="1884628"/>
            <wp:effectExtent l="0" t="0" r="0" b="1905"/>
            <wp:docPr id="258" name="Obraz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6"/>
                    <a:stretch>
                      <a:fillRect/>
                    </a:stretch>
                  </pic:blipFill>
                  <pic:spPr>
                    <a:xfrm>
                      <a:off x="0" y="0"/>
                      <a:ext cx="2634743" cy="1887728"/>
                    </a:xfrm>
                    <a:prstGeom prst="rect">
                      <a:avLst/>
                    </a:prstGeom>
                  </pic:spPr>
                </pic:pic>
              </a:graphicData>
            </a:graphic>
          </wp:inline>
        </w:drawing>
      </w:r>
    </w:p>
    <w:p w:rsidR="005345BF" w:rsidRPr="004B2358" w:rsidRDefault="005345BF" w:rsidP="00AD4195">
      <w:pPr>
        <w:spacing w:before="120" w:after="120" w:line="360" w:lineRule="auto"/>
        <w:jc w:val="center"/>
        <w:rPr>
          <w:rFonts w:asciiTheme="minorHAnsi" w:hAnsiTheme="minorHAnsi"/>
          <w:sz w:val="20"/>
          <w:szCs w:val="20"/>
        </w:rPr>
      </w:pP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17A7EBEE" wp14:editId="2012B91E">
            <wp:extent cx="368300" cy="368300"/>
            <wp:effectExtent l="0" t="0" r="0" b="0"/>
            <wp:docPr id="645" name="Obraz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B2358">
        <w:rPr>
          <w:rFonts w:asciiTheme="minorHAnsi" w:hAnsiTheme="minorHAnsi"/>
          <w:b/>
          <w:sz w:val="20"/>
          <w:szCs w:val="20"/>
        </w:rPr>
        <w:t>Zapisz</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Wybór tej funkcji powoduje zapis wprowadzonych danych.</w:t>
      </w: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09547B75" wp14:editId="0910FCE4">
            <wp:extent cx="368300" cy="340995"/>
            <wp:effectExtent l="0" t="0" r="0" b="1905"/>
            <wp:docPr id="644" name="Obraz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sz w:val="20"/>
          <w:szCs w:val="20"/>
        </w:rPr>
        <w:t>Anuluj</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Za pomocą tej funkcji możesz anulować wprowadzanie danych i dotychczasową pracę w tej sekcji.</w:t>
      </w: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lang w:eastAsia="pl-PL"/>
        </w:rPr>
        <w:lastRenderedPageBreak/>
        <w:drawing>
          <wp:inline distT="0" distB="0" distL="0" distR="0" wp14:anchorId="6BC271F2" wp14:editId="1D9A36D2">
            <wp:extent cx="368300" cy="340995"/>
            <wp:effectExtent l="0" t="0" r="0" b="1905"/>
            <wp:docPr id="643" name="Obraz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EA69E0">
        <w:rPr>
          <w:rFonts w:asciiTheme="minorHAnsi" w:hAnsiTheme="minorHAnsi"/>
          <w:b/>
          <w:noProof/>
          <w:sz w:val="20"/>
          <w:szCs w:val="20"/>
          <w:lang w:eastAsia="pl-PL"/>
        </w:rPr>
        <w:t>Wyczyść dane</w:t>
      </w:r>
    </w:p>
    <w:p w:rsidR="00AD4195" w:rsidRDefault="00AD4195" w:rsidP="00AD4195">
      <w:pPr>
        <w:pStyle w:val="Akapitzlist"/>
        <w:ind w:left="0"/>
        <w:rPr>
          <w:rFonts w:asciiTheme="minorHAnsi" w:hAnsiTheme="minorHAnsi"/>
          <w:sz w:val="20"/>
          <w:szCs w:val="20"/>
        </w:rPr>
      </w:pPr>
      <w:r w:rsidRPr="004B2358">
        <w:rPr>
          <w:rFonts w:asciiTheme="minorHAnsi" w:hAnsiTheme="minorHAnsi"/>
          <w:sz w:val="20"/>
          <w:szCs w:val="20"/>
        </w:rPr>
        <w:t>Funkcja pozwala na wyczyszczenie danych wprowadzonych dla danego okresu</w:t>
      </w:r>
      <w:r w:rsidR="00AD64A5">
        <w:rPr>
          <w:rFonts w:asciiTheme="minorHAnsi" w:hAnsiTheme="minorHAnsi"/>
          <w:sz w:val="20"/>
          <w:szCs w:val="20"/>
        </w:rPr>
        <w:t xml:space="preserve"> jeśli nie jest zaznaczony żaden wiersz lub usunięcie wybranego dodatkowego przedziału godzinowego w danym dniu, jeśli wiersz z tym przedziałem został zaznaczony.</w:t>
      </w:r>
    </w:p>
    <w:p w:rsidR="008F2FA5" w:rsidRDefault="008F2FA5" w:rsidP="00AD4195">
      <w:pPr>
        <w:pStyle w:val="Akapitzlist"/>
        <w:ind w:left="0"/>
        <w:rPr>
          <w:rFonts w:asciiTheme="minorHAnsi" w:hAnsiTheme="minorHAnsi"/>
          <w:sz w:val="20"/>
          <w:szCs w:val="20"/>
        </w:rPr>
      </w:pPr>
    </w:p>
    <w:p w:rsidR="008F2FA5" w:rsidRPr="00E37936" w:rsidRDefault="008F2FA5" w:rsidP="00EA69E0">
      <w:pPr>
        <w:pStyle w:val="Akapitzlist"/>
        <w:numPr>
          <w:ilvl w:val="0"/>
          <w:numId w:val="37"/>
        </w:numPr>
        <w:ind w:left="0" w:firstLine="360"/>
        <w:rPr>
          <w:rFonts w:asciiTheme="minorHAnsi" w:hAnsiTheme="minorHAnsi"/>
          <w:sz w:val="20"/>
          <w:szCs w:val="20"/>
        </w:rPr>
      </w:pPr>
      <w:r>
        <w:rPr>
          <w:noProof/>
          <w:lang w:eastAsia="pl-PL"/>
        </w:rPr>
        <w:drawing>
          <wp:inline distT="0" distB="0" distL="0" distR="0" wp14:anchorId="47456423" wp14:editId="4C1F7565">
            <wp:extent cx="342900" cy="333375"/>
            <wp:effectExtent l="0" t="0" r="0" b="9525"/>
            <wp:docPr id="269" name="Obraz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5"/>
                    <a:stretch>
                      <a:fillRect/>
                    </a:stretch>
                  </pic:blipFill>
                  <pic:spPr>
                    <a:xfrm>
                      <a:off x="0" y="0"/>
                      <a:ext cx="342900" cy="333375"/>
                    </a:xfrm>
                    <a:prstGeom prst="rect">
                      <a:avLst/>
                    </a:prstGeom>
                  </pic:spPr>
                </pic:pic>
              </a:graphicData>
            </a:graphic>
          </wp:inline>
        </w:drawing>
      </w:r>
      <w:r w:rsidRPr="00EA69E0">
        <w:rPr>
          <w:rFonts w:asciiTheme="minorHAnsi" w:hAnsiTheme="minorHAnsi"/>
          <w:b/>
          <w:noProof/>
          <w:sz w:val="20"/>
          <w:szCs w:val="20"/>
          <w:lang w:eastAsia="pl-PL"/>
        </w:rPr>
        <w:t>Dodaj przedział czasowy</w:t>
      </w:r>
    </w:p>
    <w:p w:rsidR="008F2FA5" w:rsidRDefault="008F2FA5" w:rsidP="00EA69E0">
      <w:pPr>
        <w:rPr>
          <w:rFonts w:asciiTheme="minorHAnsi" w:hAnsiTheme="minorHAnsi"/>
          <w:sz w:val="20"/>
          <w:szCs w:val="20"/>
        </w:rPr>
      </w:pPr>
      <w:r w:rsidRPr="00EA69E0">
        <w:rPr>
          <w:rFonts w:asciiTheme="minorHAnsi" w:hAnsiTheme="minorHAnsi"/>
          <w:sz w:val="20"/>
          <w:szCs w:val="20"/>
        </w:rPr>
        <w:t xml:space="preserve">Funkcja pozwala na </w:t>
      </w:r>
      <w:r>
        <w:rPr>
          <w:rFonts w:asciiTheme="minorHAnsi" w:hAnsiTheme="minorHAnsi"/>
          <w:sz w:val="20"/>
          <w:szCs w:val="20"/>
        </w:rPr>
        <w:t xml:space="preserve">dodanie </w:t>
      </w:r>
      <w:r w:rsidR="001040D4">
        <w:rPr>
          <w:rFonts w:asciiTheme="minorHAnsi" w:hAnsiTheme="minorHAnsi"/>
          <w:sz w:val="20"/>
          <w:szCs w:val="20"/>
        </w:rPr>
        <w:t xml:space="preserve">kolejnego </w:t>
      </w:r>
      <w:r>
        <w:rPr>
          <w:rFonts w:asciiTheme="minorHAnsi" w:hAnsiTheme="minorHAnsi"/>
          <w:sz w:val="20"/>
          <w:szCs w:val="20"/>
        </w:rPr>
        <w:t>przedziału godzinowego dla zaznaczonego dnia</w:t>
      </w:r>
      <w:r w:rsidRPr="00EA69E0">
        <w:rPr>
          <w:rFonts w:asciiTheme="minorHAnsi" w:hAnsiTheme="minorHAnsi"/>
          <w:sz w:val="20"/>
          <w:szCs w:val="20"/>
        </w:rPr>
        <w:t>.</w:t>
      </w:r>
    </w:p>
    <w:p w:rsidR="00553DA4" w:rsidRDefault="00553DA4" w:rsidP="00EA69E0">
      <w:pPr>
        <w:rPr>
          <w:rFonts w:asciiTheme="minorHAnsi" w:hAnsiTheme="minorHAnsi"/>
          <w:sz w:val="20"/>
          <w:szCs w:val="20"/>
        </w:rPr>
      </w:pPr>
      <w:r>
        <w:rPr>
          <w:rFonts w:asciiTheme="minorHAnsi" w:hAnsiTheme="minorHAnsi"/>
          <w:sz w:val="20"/>
          <w:szCs w:val="20"/>
        </w:rPr>
        <w:t xml:space="preserve">Możesz również zaimportować czas pracy za pomocą dedykowanego pliku xls. Plik do importu wskaż za pomocą funkcji </w:t>
      </w:r>
      <w:r w:rsidRPr="00553DA4">
        <w:rPr>
          <w:rFonts w:asciiTheme="minorHAnsi" w:hAnsiTheme="minorHAnsi"/>
          <w:i/>
          <w:sz w:val="20"/>
          <w:szCs w:val="20"/>
        </w:rPr>
        <w:t>Przeglądaj</w:t>
      </w:r>
      <w:r>
        <w:rPr>
          <w:rFonts w:asciiTheme="minorHAnsi" w:hAnsiTheme="minorHAnsi"/>
          <w:sz w:val="20"/>
          <w:szCs w:val="20"/>
        </w:rPr>
        <w:t>.</w:t>
      </w:r>
    </w:p>
    <w:p w:rsidR="00553DA4" w:rsidRDefault="00553DA4" w:rsidP="00EA69E0">
      <w:pPr>
        <w:rPr>
          <w:rFonts w:asciiTheme="minorHAnsi" w:hAnsiTheme="minorHAnsi"/>
          <w:sz w:val="20"/>
          <w:szCs w:val="20"/>
        </w:rPr>
      </w:pPr>
      <w:r>
        <w:rPr>
          <w:noProof/>
          <w:lang w:eastAsia="pl-PL"/>
        </w:rPr>
        <w:drawing>
          <wp:inline distT="0" distB="0" distL="0" distR="0" wp14:anchorId="372E31FC" wp14:editId="02405629">
            <wp:extent cx="2933700" cy="371475"/>
            <wp:effectExtent l="0" t="0" r="0" b="9525"/>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0"/>
                    <a:stretch>
                      <a:fillRect/>
                    </a:stretch>
                  </pic:blipFill>
                  <pic:spPr>
                    <a:xfrm>
                      <a:off x="0" y="0"/>
                      <a:ext cx="2933700" cy="371475"/>
                    </a:xfrm>
                    <a:prstGeom prst="rect">
                      <a:avLst/>
                    </a:prstGeom>
                  </pic:spPr>
                </pic:pic>
              </a:graphicData>
            </a:graphic>
          </wp:inline>
        </w:drawing>
      </w:r>
    </w:p>
    <w:p w:rsidR="00636E7B" w:rsidRDefault="00636E7B" w:rsidP="00D7774D">
      <w:pPr>
        <w:rPr>
          <w:rFonts w:asciiTheme="minorHAnsi" w:hAnsiTheme="minorHAnsi"/>
          <w:sz w:val="20"/>
          <w:szCs w:val="20"/>
        </w:rPr>
      </w:pPr>
      <w:r>
        <w:rPr>
          <w:rFonts w:asciiTheme="minorHAnsi" w:hAnsiTheme="minorHAnsi"/>
          <w:sz w:val="20"/>
        </w:rPr>
        <w:t>Po jego wzór zgłoś się do swojego opiekuna projektu/instytucji z którą podpisałeś umowę.</w:t>
      </w:r>
    </w:p>
    <w:p w:rsidR="00D7774D" w:rsidRDefault="00553DA4" w:rsidP="00D7774D">
      <w:pPr>
        <w:rPr>
          <w:rFonts w:asciiTheme="minorHAnsi" w:hAnsiTheme="minorHAnsi"/>
          <w:sz w:val="20"/>
          <w:szCs w:val="20"/>
        </w:rPr>
      </w:pPr>
      <w:r>
        <w:rPr>
          <w:rFonts w:asciiTheme="minorHAnsi" w:hAnsiTheme="minorHAnsi"/>
          <w:sz w:val="20"/>
          <w:szCs w:val="20"/>
        </w:rPr>
        <w:t xml:space="preserve">W pliku xls </w:t>
      </w:r>
      <w:r w:rsidR="000C4CC0">
        <w:rPr>
          <w:rFonts w:asciiTheme="minorHAnsi" w:hAnsiTheme="minorHAnsi"/>
          <w:sz w:val="20"/>
          <w:szCs w:val="20"/>
        </w:rPr>
        <w:t>wskaż</w:t>
      </w:r>
      <w:r>
        <w:rPr>
          <w:rFonts w:asciiTheme="minorHAnsi" w:hAnsiTheme="minorHAnsi"/>
          <w:sz w:val="20"/>
          <w:szCs w:val="20"/>
        </w:rPr>
        <w:t xml:space="preserve"> daty i godziny w prawidłowym formacie</w:t>
      </w:r>
      <w:r w:rsidR="000C4CC0">
        <w:rPr>
          <w:rFonts w:asciiTheme="minorHAnsi" w:hAnsiTheme="minorHAnsi"/>
          <w:sz w:val="20"/>
          <w:szCs w:val="20"/>
        </w:rPr>
        <w:t xml:space="preserve"> (patrz: przykład niżej)</w:t>
      </w:r>
      <w:r>
        <w:rPr>
          <w:rFonts w:asciiTheme="minorHAnsi" w:hAnsiTheme="minorHAnsi"/>
          <w:sz w:val="20"/>
          <w:szCs w:val="20"/>
        </w:rPr>
        <w:t xml:space="preserve">. </w:t>
      </w:r>
    </w:p>
    <w:p w:rsidR="00D7774D" w:rsidRPr="00D7774D" w:rsidRDefault="00D7774D" w:rsidP="00D7774D">
      <w:pPr>
        <w:rPr>
          <w:rFonts w:asciiTheme="minorHAnsi" w:hAnsiTheme="minorHAnsi"/>
          <w:sz w:val="20"/>
          <w:szCs w:val="20"/>
        </w:rPr>
      </w:pPr>
      <w:r>
        <w:rPr>
          <w:rFonts w:asciiTheme="minorHAnsi" w:hAnsiTheme="minorHAnsi"/>
          <w:sz w:val="20"/>
          <w:szCs w:val="20"/>
        </w:rPr>
        <w:t xml:space="preserve">Za pomocą pliku możesz </w:t>
      </w:r>
      <w:r w:rsidRPr="00D7774D">
        <w:rPr>
          <w:rFonts w:asciiTheme="minorHAnsi" w:hAnsiTheme="minorHAnsi"/>
          <w:sz w:val="20"/>
          <w:szCs w:val="20"/>
        </w:rPr>
        <w:t>import</w:t>
      </w:r>
      <w:r>
        <w:rPr>
          <w:rFonts w:asciiTheme="minorHAnsi" w:hAnsiTheme="minorHAnsi"/>
          <w:sz w:val="20"/>
          <w:szCs w:val="20"/>
        </w:rPr>
        <w:t>ować</w:t>
      </w:r>
      <w:r w:rsidRPr="00D7774D">
        <w:rPr>
          <w:rFonts w:asciiTheme="minorHAnsi" w:hAnsiTheme="minorHAnsi"/>
          <w:sz w:val="20"/>
          <w:szCs w:val="20"/>
        </w:rPr>
        <w:t xml:space="preserve"> dan</w:t>
      </w:r>
      <w:r>
        <w:rPr>
          <w:rFonts w:asciiTheme="minorHAnsi" w:hAnsiTheme="minorHAnsi"/>
          <w:sz w:val="20"/>
          <w:szCs w:val="20"/>
        </w:rPr>
        <w:t>e</w:t>
      </w:r>
      <w:r w:rsidRPr="00D7774D">
        <w:rPr>
          <w:rFonts w:asciiTheme="minorHAnsi" w:hAnsiTheme="minorHAnsi"/>
          <w:sz w:val="20"/>
          <w:szCs w:val="20"/>
        </w:rPr>
        <w:t xml:space="preserve"> dla wielu miesięcy jednocześnie. </w:t>
      </w:r>
      <w:r>
        <w:rPr>
          <w:rFonts w:asciiTheme="minorHAnsi" w:hAnsiTheme="minorHAnsi"/>
          <w:sz w:val="20"/>
          <w:szCs w:val="20"/>
        </w:rPr>
        <w:t>Jeśli chcesz zaimportować dane dotyczące wielu miesięcy</w:t>
      </w:r>
      <w:r w:rsidRPr="00D7774D">
        <w:rPr>
          <w:rFonts w:asciiTheme="minorHAnsi" w:hAnsiTheme="minorHAnsi"/>
          <w:sz w:val="20"/>
          <w:szCs w:val="20"/>
        </w:rPr>
        <w:t xml:space="preserve"> </w:t>
      </w:r>
      <w:r>
        <w:rPr>
          <w:rFonts w:asciiTheme="minorHAnsi" w:hAnsiTheme="minorHAnsi"/>
          <w:sz w:val="20"/>
          <w:szCs w:val="20"/>
        </w:rPr>
        <w:t xml:space="preserve">musisz wywołać </w:t>
      </w:r>
      <w:r w:rsidRPr="00D7774D">
        <w:rPr>
          <w:rFonts w:asciiTheme="minorHAnsi" w:hAnsiTheme="minorHAnsi"/>
          <w:sz w:val="20"/>
          <w:szCs w:val="20"/>
        </w:rPr>
        <w:t xml:space="preserve">import z pierwszego miesiąca dla którego określone zostały przedziały czasu (np. jeśli w </w:t>
      </w:r>
      <w:r w:rsidR="000C4CC0">
        <w:rPr>
          <w:rFonts w:asciiTheme="minorHAnsi" w:hAnsiTheme="minorHAnsi"/>
          <w:sz w:val="20"/>
          <w:szCs w:val="20"/>
        </w:rPr>
        <w:t>pliku .xls</w:t>
      </w:r>
      <w:r w:rsidRPr="00D7774D">
        <w:rPr>
          <w:rFonts w:asciiTheme="minorHAnsi" w:hAnsiTheme="minorHAnsi"/>
          <w:sz w:val="20"/>
          <w:szCs w:val="20"/>
        </w:rPr>
        <w:t xml:space="preserve"> są określone daty od kwietnia do lipca to import </w:t>
      </w:r>
      <w:r>
        <w:rPr>
          <w:rFonts w:asciiTheme="minorHAnsi" w:hAnsiTheme="minorHAnsi"/>
          <w:sz w:val="20"/>
          <w:szCs w:val="20"/>
        </w:rPr>
        <w:t>powinieneś</w:t>
      </w:r>
      <w:r w:rsidRPr="00D7774D">
        <w:rPr>
          <w:rFonts w:asciiTheme="minorHAnsi" w:hAnsiTheme="minorHAnsi"/>
          <w:sz w:val="20"/>
          <w:szCs w:val="20"/>
        </w:rPr>
        <w:t xml:space="preserve"> wykonać z poziomu kwietnia).</w:t>
      </w:r>
    </w:p>
    <w:p w:rsidR="00553DA4" w:rsidRDefault="00D7774D" w:rsidP="000C4CC0">
      <w:pPr>
        <w:rPr>
          <w:rFonts w:asciiTheme="minorHAnsi" w:hAnsiTheme="minorHAnsi"/>
          <w:sz w:val="20"/>
          <w:szCs w:val="20"/>
        </w:rPr>
      </w:pPr>
      <w:r w:rsidRPr="00D7774D">
        <w:rPr>
          <w:rFonts w:asciiTheme="minorHAnsi" w:hAnsiTheme="minorHAnsi"/>
          <w:sz w:val="20"/>
          <w:szCs w:val="20"/>
        </w:rPr>
        <w:t xml:space="preserve">W ramach pliku </w:t>
      </w:r>
      <w:r>
        <w:rPr>
          <w:rFonts w:asciiTheme="minorHAnsi" w:hAnsiTheme="minorHAnsi"/>
          <w:sz w:val="20"/>
          <w:szCs w:val="20"/>
        </w:rPr>
        <w:t>możesz wpisać</w:t>
      </w:r>
      <w:r w:rsidRPr="00D7774D">
        <w:rPr>
          <w:rFonts w:asciiTheme="minorHAnsi" w:hAnsiTheme="minorHAnsi"/>
          <w:sz w:val="20"/>
          <w:szCs w:val="20"/>
        </w:rPr>
        <w:t xml:space="preserve"> wielokrotnie t</w:t>
      </w:r>
      <w:r>
        <w:rPr>
          <w:rFonts w:asciiTheme="minorHAnsi" w:hAnsiTheme="minorHAnsi"/>
          <w:sz w:val="20"/>
          <w:szCs w:val="20"/>
        </w:rPr>
        <w:t>en</w:t>
      </w:r>
      <w:r w:rsidRPr="00D7774D">
        <w:rPr>
          <w:rFonts w:asciiTheme="minorHAnsi" w:hAnsiTheme="minorHAnsi"/>
          <w:sz w:val="20"/>
          <w:szCs w:val="20"/>
        </w:rPr>
        <w:t xml:space="preserve"> sam d</w:t>
      </w:r>
      <w:r>
        <w:rPr>
          <w:rFonts w:asciiTheme="minorHAnsi" w:hAnsiTheme="minorHAnsi"/>
          <w:sz w:val="20"/>
          <w:szCs w:val="20"/>
        </w:rPr>
        <w:t>zień</w:t>
      </w:r>
      <w:r w:rsidRPr="00D7774D">
        <w:rPr>
          <w:rFonts w:asciiTheme="minorHAnsi" w:hAnsiTheme="minorHAnsi"/>
          <w:sz w:val="20"/>
          <w:szCs w:val="20"/>
        </w:rPr>
        <w:t xml:space="preserve"> z innymi przedziałami godzinowymi. Przedziały godzinowe nie powinny na siebie nachodzić.</w:t>
      </w:r>
    </w:p>
    <w:p w:rsidR="00553DA4" w:rsidRDefault="00D7774D" w:rsidP="000C4CC0">
      <w:pPr>
        <w:jc w:val="center"/>
        <w:rPr>
          <w:rFonts w:asciiTheme="minorHAnsi" w:hAnsiTheme="minorHAnsi"/>
          <w:sz w:val="20"/>
          <w:szCs w:val="20"/>
        </w:rPr>
      </w:pPr>
      <w:r>
        <w:rPr>
          <w:noProof/>
          <w:lang w:eastAsia="pl-PL"/>
        </w:rPr>
        <w:drawing>
          <wp:inline distT="0" distB="0" distL="0" distR="0" wp14:anchorId="5212283E" wp14:editId="1D9EA3C0">
            <wp:extent cx="3450566" cy="1680855"/>
            <wp:effectExtent l="0" t="0" r="0" b="0"/>
            <wp:docPr id="132" name="Obraz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1"/>
                    <a:stretch>
                      <a:fillRect/>
                    </a:stretch>
                  </pic:blipFill>
                  <pic:spPr>
                    <a:xfrm>
                      <a:off x="0" y="0"/>
                      <a:ext cx="3447495" cy="1679359"/>
                    </a:xfrm>
                    <a:prstGeom prst="rect">
                      <a:avLst/>
                    </a:prstGeom>
                  </pic:spPr>
                </pic:pic>
              </a:graphicData>
            </a:graphic>
          </wp:inline>
        </w:drawing>
      </w:r>
    </w:p>
    <w:p w:rsidR="00D7774D" w:rsidRPr="004B2358" w:rsidRDefault="00D7774D" w:rsidP="00D7774D">
      <w:pPr>
        <w:pStyle w:val="Akapitzlist"/>
        <w:ind w:left="0"/>
        <w:rPr>
          <w:rFonts w:asciiTheme="minorHAnsi" w:hAnsiTheme="minorHAnsi"/>
          <w:sz w:val="20"/>
          <w:szCs w:val="20"/>
        </w:rPr>
      </w:pPr>
      <w:r w:rsidRPr="004B2358">
        <w:rPr>
          <w:rFonts w:asciiTheme="minorHAnsi" w:hAnsiTheme="minorHAnsi"/>
          <w:sz w:val="20"/>
          <w:szCs w:val="20"/>
        </w:rPr>
        <w:lastRenderedPageBreak/>
        <w:t xml:space="preserve">Dodatkowo, sekcja zawiera </w:t>
      </w:r>
      <w:r>
        <w:rPr>
          <w:rFonts w:asciiTheme="minorHAnsi" w:hAnsiTheme="minorHAnsi"/>
          <w:sz w:val="20"/>
          <w:szCs w:val="20"/>
        </w:rPr>
        <w:t>3</w:t>
      </w:r>
      <w:r w:rsidRPr="004B2358">
        <w:rPr>
          <w:rFonts w:asciiTheme="minorHAnsi" w:hAnsiTheme="minorHAnsi"/>
          <w:sz w:val="20"/>
          <w:szCs w:val="20"/>
        </w:rPr>
        <w:t xml:space="preserv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D7774D" w:rsidRPr="004B2358" w:rsidTr="00F95563">
        <w:tc>
          <w:tcPr>
            <w:tcW w:w="5637" w:type="dxa"/>
            <w:shd w:val="clear" w:color="auto" w:fill="auto"/>
          </w:tcPr>
          <w:p w:rsidR="00D7774D" w:rsidRPr="004B2358" w:rsidRDefault="00D7774D" w:rsidP="00F95563">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2DDD682A" wp14:editId="21F1DB6A">
                  <wp:extent cx="2060575" cy="491490"/>
                  <wp:effectExtent l="0" t="0" r="0" b="3810"/>
                  <wp:docPr id="154"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2060575" cy="491490"/>
                          </a:xfrm>
                          <a:prstGeom prst="rect">
                            <a:avLst/>
                          </a:prstGeom>
                          <a:noFill/>
                          <a:ln>
                            <a:noFill/>
                          </a:ln>
                        </pic:spPr>
                      </pic:pic>
                    </a:graphicData>
                  </a:graphic>
                </wp:inline>
              </w:drawing>
            </w:r>
          </w:p>
        </w:tc>
        <w:tc>
          <w:tcPr>
            <w:tcW w:w="8583" w:type="dxa"/>
            <w:shd w:val="clear" w:color="auto" w:fill="auto"/>
          </w:tcPr>
          <w:p w:rsidR="00D7774D" w:rsidRPr="004B2358" w:rsidRDefault="00D7774D" w:rsidP="00F95563">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czynnościami dokonywanymi przez Ciebie </w:t>
            </w:r>
            <w:r w:rsidRPr="004B2358">
              <w:rPr>
                <w:rFonts w:asciiTheme="minorHAnsi" w:hAnsiTheme="minorHAnsi"/>
                <w:sz w:val="20"/>
              </w:rPr>
              <w:br/>
              <w:t>lub instytucję odpowiedzialną za weryfikację Twoich wniosków o płatność.</w:t>
            </w:r>
          </w:p>
        </w:tc>
      </w:tr>
      <w:tr w:rsidR="00D7774D" w:rsidRPr="004B2358" w:rsidTr="00F95563">
        <w:tc>
          <w:tcPr>
            <w:tcW w:w="5637" w:type="dxa"/>
            <w:shd w:val="clear" w:color="auto" w:fill="auto"/>
          </w:tcPr>
          <w:p w:rsidR="00D7774D" w:rsidRPr="004B2358" w:rsidRDefault="00D7774D" w:rsidP="00F95563">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2FF35B3D" wp14:editId="25FFED9B">
                  <wp:extent cx="1391920" cy="450215"/>
                  <wp:effectExtent l="0" t="0" r="0" b="6985"/>
                  <wp:docPr id="210" name="Obraz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9"/>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391920" cy="450215"/>
                          </a:xfrm>
                          <a:prstGeom prst="rect">
                            <a:avLst/>
                          </a:prstGeom>
                          <a:noFill/>
                          <a:ln>
                            <a:noFill/>
                          </a:ln>
                        </pic:spPr>
                      </pic:pic>
                    </a:graphicData>
                  </a:graphic>
                </wp:inline>
              </w:drawing>
            </w:r>
          </w:p>
        </w:tc>
        <w:tc>
          <w:tcPr>
            <w:tcW w:w="8583" w:type="dxa"/>
            <w:shd w:val="clear" w:color="auto" w:fill="auto"/>
          </w:tcPr>
          <w:p w:rsidR="00D7774D" w:rsidRPr="004B2358" w:rsidRDefault="00D7774D" w:rsidP="00D7774D">
            <w:pPr>
              <w:spacing w:before="120" w:after="120" w:line="360" w:lineRule="auto"/>
              <w:jc w:val="both"/>
              <w:rPr>
                <w:rFonts w:asciiTheme="minorHAnsi" w:hAnsiTheme="minorHAnsi"/>
                <w:sz w:val="20"/>
              </w:rPr>
            </w:pPr>
            <w:r w:rsidRPr="004B2358">
              <w:rPr>
                <w:rFonts w:asciiTheme="minorHAnsi" w:hAnsiTheme="minorHAnsi"/>
                <w:sz w:val="20"/>
              </w:rPr>
              <w:t>Pole jest uzupełniane automatycznie, zgodnie z datą przesłania (</w:t>
            </w:r>
            <w:r>
              <w:rPr>
                <w:rFonts w:asciiTheme="minorHAnsi" w:hAnsiTheme="minorHAnsi"/>
                <w:sz w:val="20"/>
              </w:rPr>
              <w:t>lub</w:t>
            </w:r>
            <w:r w:rsidRPr="004B2358">
              <w:rPr>
                <w:rFonts w:asciiTheme="minorHAnsi" w:hAnsiTheme="minorHAnsi"/>
                <w:sz w:val="20"/>
              </w:rPr>
              <w:t xml:space="preserve"> ponownego przesłania </w:t>
            </w:r>
            <w:r w:rsidRPr="004B2358">
              <w:rPr>
                <w:rFonts w:asciiTheme="minorHAnsi" w:hAnsiTheme="minorHAnsi"/>
                <w:sz w:val="20"/>
              </w:rPr>
              <w:br/>
              <w:t xml:space="preserve">w opisanych dalej przypadkach) </w:t>
            </w:r>
            <w:r>
              <w:rPr>
                <w:rFonts w:asciiTheme="minorHAnsi" w:hAnsiTheme="minorHAnsi"/>
                <w:sz w:val="20"/>
              </w:rPr>
              <w:t xml:space="preserve">danych dotyczących </w:t>
            </w:r>
            <w:r w:rsidRPr="00D7774D">
              <w:rPr>
                <w:rFonts w:asciiTheme="minorHAnsi" w:hAnsiTheme="minorHAnsi"/>
                <w:i/>
                <w:sz w:val="20"/>
              </w:rPr>
              <w:t>Czasu pracy</w:t>
            </w:r>
            <w:r w:rsidRPr="004B2358">
              <w:rPr>
                <w:rFonts w:asciiTheme="minorHAnsi" w:hAnsiTheme="minorHAnsi"/>
                <w:sz w:val="20"/>
              </w:rPr>
              <w:t xml:space="preserve"> do instytucji.</w:t>
            </w:r>
          </w:p>
        </w:tc>
      </w:tr>
      <w:tr w:rsidR="00D7774D" w:rsidRPr="004B2358" w:rsidTr="00F95563">
        <w:tc>
          <w:tcPr>
            <w:tcW w:w="5637" w:type="dxa"/>
            <w:shd w:val="clear" w:color="auto" w:fill="auto"/>
          </w:tcPr>
          <w:p w:rsidR="00D7774D" w:rsidRPr="004B2358" w:rsidRDefault="00D7774D" w:rsidP="00F95563">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1E2D43A4" wp14:editId="4988B37C">
                  <wp:extent cx="1146175" cy="422910"/>
                  <wp:effectExtent l="0" t="0" r="0" b="0"/>
                  <wp:docPr id="218" name="Obraz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146175" cy="422910"/>
                          </a:xfrm>
                          <a:prstGeom prst="rect">
                            <a:avLst/>
                          </a:prstGeom>
                          <a:noFill/>
                          <a:ln>
                            <a:noFill/>
                          </a:ln>
                        </pic:spPr>
                      </pic:pic>
                    </a:graphicData>
                  </a:graphic>
                </wp:inline>
              </w:drawing>
            </w:r>
          </w:p>
        </w:tc>
        <w:tc>
          <w:tcPr>
            <w:tcW w:w="8583" w:type="dxa"/>
            <w:shd w:val="clear" w:color="auto" w:fill="auto"/>
          </w:tcPr>
          <w:p w:rsidR="00D7774D" w:rsidRPr="004B2358" w:rsidRDefault="00D7774D" w:rsidP="00D7774D">
            <w:pPr>
              <w:spacing w:before="120" w:after="120" w:line="360" w:lineRule="auto"/>
              <w:jc w:val="both"/>
              <w:rPr>
                <w:rFonts w:asciiTheme="minorHAnsi" w:hAnsiTheme="minorHAnsi"/>
                <w:sz w:val="20"/>
              </w:rPr>
            </w:pPr>
            <w:r w:rsidRPr="004B2358">
              <w:rPr>
                <w:rFonts w:asciiTheme="minorHAnsi" w:hAnsiTheme="minorHAnsi"/>
                <w:sz w:val="20"/>
              </w:rPr>
              <w:t xml:space="preserve">Pole jest widoczne tylko wtedy, gdy instytucja wycofa </w:t>
            </w:r>
            <w:r>
              <w:rPr>
                <w:rFonts w:asciiTheme="minorHAnsi" w:hAnsiTheme="minorHAnsi"/>
                <w:sz w:val="20"/>
              </w:rPr>
              <w:t xml:space="preserve">dane dotyczące </w:t>
            </w:r>
            <w:r w:rsidRPr="00D7774D">
              <w:rPr>
                <w:rFonts w:asciiTheme="minorHAnsi" w:hAnsiTheme="minorHAnsi"/>
                <w:i/>
                <w:sz w:val="20"/>
              </w:rPr>
              <w:t>Czasu pracy</w:t>
            </w:r>
            <w:r w:rsidRPr="004B2358">
              <w:rPr>
                <w:rFonts w:asciiTheme="minorHAnsi" w:hAnsiTheme="minorHAnsi"/>
                <w:sz w:val="20"/>
              </w:rPr>
              <w:t xml:space="preserve"> do instytucji do poprawy. Uzupełniane automatycznie przez system, zgodnie z datą wycofania informacji.</w:t>
            </w:r>
          </w:p>
        </w:tc>
      </w:tr>
    </w:tbl>
    <w:p w:rsidR="00D7774D" w:rsidRPr="004B2358" w:rsidRDefault="00D7774D" w:rsidP="00D7774D">
      <w:pPr>
        <w:spacing w:before="120" w:after="120" w:line="360" w:lineRule="auto"/>
        <w:jc w:val="both"/>
        <w:rPr>
          <w:rFonts w:asciiTheme="minorHAnsi" w:hAnsiTheme="minorHAnsi"/>
          <w:sz w:val="20"/>
          <w:szCs w:val="20"/>
        </w:rPr>
      </w:pPr>
    </w:p>
    <w:p w:rsidR="00D7774D" w:rsidRPr="000C4CC0" w:rsidRDefault="00D7774D" w:rsidP="000C4CC0">
      <w:pPr>
        <w:jc w:val="center"/>
        <w:rPr>
          <w:rFonts w:asciiTheme="minorHAnsi" w:hAnsiTheme="minorHAnsi"/>
          <w:sz w:val="20"/>
          <w:szCs w:val="20"/>
        </w:rPr>
      </w:pPr>
    </w:p>
    <w:p w:rsidR="000B4841" w:rsidRPr="000B4841" w:rsidRDefault="000B4841" w:rsidP="000B4841">
      <w:pPr>
        <w:keepNext/>
        <w:numPr>
          <w:ilvl w:val="2"/>
          <w:numId w:val="7"/>
        </w:numPr>
        <w:spacing w:before="240" w:after="60"/>
        <w:ind w:left="567"/>
        <w:outlineLvl w:val="0"/>
        <w:rPr>
          <w:rFonts w:asciiTheme="minorHAnsi" w:eastAsia="Times New Roman" w:hAnsiTheme="minorHAnsi"/>
          <w:b/>
          <w:bCs/>
          <w:color w:val="2A2F69"/>
          <w:kern w:val="32"/>
          <w:sz w:val="32"/>
          <w:szCs w:val="32"/>
        </w:rPr>
      </w:pPr>
      <w:bookmarkStart w:id="1847" w:name="_Toc481141137"/>
      <w:r w:rsidRPr="000B4841">
        <w:rPr>
          <w:rFonts w:asciiTheme="minorHAnsi" w:eastAsia="Times New Roman" w:hAnsiTheme="minorHAnsi"/>
          <w:b/>
          <w:bCs/>
          <w:color w:val="2A2F69"/>
          <w:kern w:val="32"/>
          <w:sz w:val="32"/>
          <w:szCs w:val="32"/>
        </w:rPr>
        <w:lastRenderedPageBreak/>
        <w:t xml:space="preserve">Przesłanie </w:t>
      </w:r>
      <w:r>
        <w:rPr>
          <w:rFonts w:asciiTheme="minorHAnsi" w:eastAsia="Times New Roman" w:hAnsiTheme="minorHAnsi"/>
          <w:b/>
          <w:bCs/>
          <w:color w:val="2A2F69"/>
          <w:kern w:val="32"/>
          <w:sz w:val="32"/>
          <w:szCs w:val="32"/>
        </w:rPr>
        <w:t xml:space="preserve">informacji </w:t>
      </w:r>
      <w:r w:rsidR="006237A8">
        <w:rPr>
          <w:rFonts w:asciiTheme="minorHAnsi" w:eastAsia="Times New Roman" w:hAnsiTheme="minorHAnsi"/>
          <w:b/>
          <w:bCs/>
          <w:color w:val="2A2F69"/>
          <w:kern w:val="32"/>
          <w:sz w:val="32"/>
          <w:szCs w:val="32"/>
        </w:rPr>
        <w:t>o czasie</w:t>
      </w:r>
      <w:r>
        <w:rPr>
          <w:rFonts w:asciiTheme="minorHAnsi" w:eastAsia="Times New Roman" w:hAnsiTheme="minorHAnsi"/>
          <w:b/>
          <w:bCs/>
          <w:color w:val="2A2F69"/>
          <w:kern w:val="32"/>
          <w:sz w:val="32"/>
          <w:szCs w:val="32"/>
        </w:rPr>
        <w:t xml:space="preserve"> pracy</w:t>
      </w:r>
      <w:bookmarkEnd w:id="1847"/>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0B4841" w:rsidRPr="000B4841" w:rsidTr="00777A4B">
        <w:tc>
          <w:tcPr>
            <w:tcW w:w="8472" w:type="dxa"/>
            <w:shd w:val="clear" w:color="auto" w:fill="auto"/>
          </w:tcPr>
          <w:p w:rsidR="000B4841" w:rsidRPr="000B4841" w:rsidRDefault="000B4841" w:rsidP="00777A4B">
            <w:pPr>
              <w:spacing w:before="120" w:after="120" w:line="360" w:lineRule="auto"/>
              <w:rPr>
                <w:rFonts w:asciiTheme="minorHAnsi" w:hAnsiTheme="minorHAnsi"/>
                <w:noProof/>
                <w:lang w:eastAsia="pl-PL"/>
              </w:rPr>
            </w:pPr>
            <w:r w:rsidRPr="000B4841">
              <w:rPr>
                <w:rFonts w:asciiTheme="minorHAnsi" w:hAnsiTheme="minorHAnsi"/>
                <w:noProof/>
                <w:lang w:eastAsia="pl-PL"/>
              </w:rPr>
              <mc:AlternateContent>
                <mc:Choice Requires="wps">
                  <w:drawing>
                    <wp:anchor distT="0" distB="0" distL="114300" distR="114300" simplePos="0" relativeHeight="251953664" behindDoc="0" locked="0" layoutInCell="1" allowOverlap="1" wp14:anchorId="73AB446A" wp14:editId="0C6C875A">
                      <wp:simplePos x="0" y="0"/>
                      <wp:positionH relativeFrom="column">
                        <wp:posOffset>1605900</wp:posOffset>
                      </wp:positionH>
                      <wp:positionV relativeFrom="paragraph">
                        <wp:posOffset>397559</wp:posOffset>
                      </wp:positionV>
                      <wp:extent cx="973586" cy="424815"/>
                      <wp:effectExtent l="0" t="0" r="17145" b="13335"/>
                      <wp:wrapNone/>
                      <wp:docPr id="290" name="Prostokąt zaokrąglony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3586" cy="42481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E2DCAE" id="Prostokąt zaokrąglony 290" o:spid="_x0000_s1026" style="position:absolute;margin-left:126.45pt;margin-top:31.3pt;width:76.65pt;height:33.45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" filled="f" strokecolor="#c0504d" strokeweight="2pt">
                      <v:path arrowok="t"/>
                    </v:roundrect>
                  </w:pict>
                </mc:Fallback>
              </mc:AlternateContent>
            </w:r>
            <w:r w:rsidRPr="000B4841">
              <w:rPr>
                <w:rFonts w:asciiTheme="minorHAnsi" w:hAnsiTheme="minorHAnsi"/>
                <w:noProof/>
                <w:lang w:eastAsia="pl-PL"/>
              </w:rPr>
              <w:t xml:space="preserve"> </w:t>
            </w:r>
            <w:r w:rsidR="005345BF">
              <w:rPr>
                <w:noProof/>
                <w:lang w:eastAsia="pl-PL"/>
              </w:rPr>
              <w:drawing>
                <wp:inline distT="0" distB="0" distL="0" distR="0" wp14:anchorId="627CF75E" wp14:editId="6F2ABD1E">
                  <wp:extent cx="5165766" cy="2312128"/>
                  <wp:effectExtent l="0" t="0" r="0" b="0"/>
                  <wp:docPr id="447" name="Obraz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2"/>
                          <a:stretch>
                            <a:fillRect/>
                          </a:stretch>
                        </pic:blipFill>
                        <pic:spPr>
                          <a:xfrm>
                            <a:off x="0" y="0"/>
                            <a:ext cx="5168476" cy="2313341"/>
                          </a:xfrm>
                          <a:prstGeom prst="rect">
                            <a:avLst/>
                          </a:prstGeom>
                        </pic:spPr>
                      </pic:pic>
                    </a:graphicData>
                  </a:graphic>
                </wp:inline>
              </w:drawing>
            </w:r>
          </w:p>
        </w:tc>
        <w:tc>
          <w:tcPr>
            <w:tcW w:w="5748" w:type="dxa"/>
            <w:shd w:val="clear" w:color="auto" w:fill="auto"/>
          </w:tcPr>
          <w:p w:rsidR="000B4841" w:rsidRPr="000B4841" w:rsidRDefault="000B4841" w:rsidP="00777A4B">
            <w:pPr>
              <w:spacing w:before="120" w:after="120" w:line="360" w:lineRule="auto"/>
              <w:jc w:val="both"/>
              <w:rPr>
                <w:rFonts w:asciiTheme="minorHAnsi" w:hAnsiTheme="minorHAnsi"/>
                <w:sz w:val="20"/>
              </w:rPr>
            </w:pPr>
            <w:r w:rsidRPr="000B4841">
              <w:rPr>
                <w:rFonts w:asciiTheme="minorHAnsi" w:hAnsiTheme="minorHAnsi"/>
                <w:sz w:val="20"/>
              </w:rPr>
              <w:t xml:space="preserve">Po uzupełnieniu danych w sekcji dotyczącej </w:t>
            </w:r>
            <w:r w:rsidR="001A4F74" w:rsidRPr="000C4CC0">
              <w:rPr>
                <w:rFonts w:asciiTheme="minorHAnsi" w:hAnsiTheme="minorHAnsi"/>
                <w:i/>
                <w:sz w:val="20"/>
              </w:rPr>
              <w:t>Czasu pracy</w:t>
            </w:r>
            <w:r w:rsidRPr="000B4841">
              <w:rPr>
                <w:rFonts w:asciiTheme="minorHAnsi" w:hAnsiTheme="minorHAnsi"/>
                <w:sz w:val="20"/>
              </w:rPr>
              <w:t>, zapisane w systemie informacje mogą być:</w:t>
            </w:r>
          </w:p>
          <w:p w:rsidR="000B4841" w:rsidRPr="000B4841" w:rsidRDefault="000B4841" w:rsidP="00777A4B">
            <w:pPr>
              <w:numPr>
                <w:ilvl w:val="0"/>
                <w:numId w:val="16"/>
              </w:numPr>
              <w:spacing w:before="120" w:after="120" w:line="360" w:lineRule="auto"/>
              <w:ind w:left="317"/>
              <w:contextualSpacing/>
              <w:rPr>
                <w:rFonts w:asciiTheme="minorHAnsi" w:hAnsiTheme="minorHAnsi"/>
                <w:sz w:val="20"/>
              </w:rPr>
            </w:pPr>
            <w:r w:rsidRPr="000B4841">
              <w:rPr>
                <w:rFonts w:asciiTheme="minorHAnsi" w:hAnsiTheme="minorHAnsi"/>
                <w:b/>
                <w:sz w:val="20"/>
              </w:rPr>
              <w:t>Edytowane</w:t>
            </w:r>
            <w:r w:rsidRPr="000B4841">
              <w:rPr>
                <w:rFonts w:asciiTheme="minorHAnsi" w:hAnsiTheme="minorHAnsi"/>
                <w:sz w:val="20"/>
              </w:rPr>
              <w:t xml:space="preserve"> – za pomocą funkcji </w:t>
            </w:r>
            <w:r w:rsidRPr="000B4841">
              <w:rPr>
                <w:rFonts w:asciiTheme="minorHAnsi" w:hAnsiTheme="minorHAnsi"/>
                <w:i/>
                <w:sz w:val="20"/>
              </w:rPr>
              <w:t>Edytuj</w:t>
            </w:r>
            <w:r w:rsidRPr="000B4841">
              <w:rPr>
                <w:rFonts w:asciiTheme="minorHAnsi" w:hAnsiTheme="minorHAnsi"/>
                <w:sz w:val="20"/>
              </w:rPr>
              <w:t xml:space="preserve"> </w:t>
            </w:r>
            <w:r w:rsidRPr="000B4841">
              <w:rPr>
                <w:rFonts w:asciiTheme="minorHAnsi" w:hAnsiTheme="minorHAnsi"/>
                <w:noProof/>
                <w:lang w:eastAsia="pl-PL"/>
              </w:rPr>
              <w:drawing>
                <wp:inline distT="0" distB="0" distL="0" distR="0" wp14:anchorId="052CAE33" wp14:editId="1E239E91">
                  <wp:extent cx="340995" cy="327660"/>
                  <wp:effectExtent l="0" t="0" r="1905" b="0"/>
                  <wp:docPr id="407" name="Obraz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340995" cy="327660"/>
                          </a:xfrm>
                          <a:prstGeom prst="rect">
                            <a:avLst/>
                          </a:prstGeom>
                          <a:noFill/>
                          <a:ln>
                            <a:noFill/>
                          </a:ln>
                        </pic:spPr>
                      </pic:pic>
                    </a:graphicData>
                  </a:graphic>
                </wp:inline>
              </w:drawing>
            </w:r>
          </w:p>
          <w:p w:rsidR="001A4F74" w:rsidRPr="00CD5A89" w:rsidRDefault="000B4841" w:rsidP="001A4F74">
            <w:pPr>
              <w:numPr>
                <w:ilvl w:val="0"/>
                <w:numId w:val="16"/>
              </w:numPr>
              <w:spacing w:before="120" w:after="120" w:line="360" w:lineRule="auto"/>
              <w:ind w:left="317"/>
              <w:contextualSpacing/>
              <w:rPr>
                <w:rFonts w:asciiTheme="minorHAnsi" w:hAnsiTheme="minorHAnsi"/>
                <w:i/>
                <w:sz w:val="20"/>
                <w:szCs w:val="20"/>
              </w:rPr>
            </w:pPr>
            <w:r w:rsidRPr="000B4841">
              <w:rPr>
                <w:rFonts w:asciiTheme="minorHAnsi" w:hAnsiTheme="minorHAnsi"/>
                <w:b/>
                <w:sz w:val="20"/>
              </w:rPr>
              <w:t>Przesłane do instytucji</w:t>
            </w:r>
            <w:r w:rsidRPr="000B4841">
              <w:rPr>
                <w:rFonts w:asciiTheme="minorHAnsi" w:hAnsiTheme="minorHAnsi"/>
                <w:sz w:val="20"/>
              </w:rPr>
              <w:t xml:space="preserve"> – za pomocą funkcji </w:t>
            </w:r>
            <w:r w:rsidRPr="000B4841">
              <w:rPr>
                <w:rFonts w:asciiTheme="minorHAnsi" w:hAnsiTheme="minorHAnsi"/>
                <w:i/>
                <w:sz w:val="20"/>
              </w:rPr>
              <w:t>Prześlij</w:t>
            </w:r>
            <w:r w:rsidRPr="000B4841">
              <w:rPr>
                <w:rFonts w:asciiTheme="minorHAnsi" w:hAnsiTheme="minorHAnsi"/>
                <w:sz w:val="20"/>
              </w:rPr>
              <w:t xml:space="preserve"> </w:t>
            </w:r>
            <w:r w:rsidRPr="000B4841">
              <w:rPr>
                <w:rFonts w:asciiTheme="minorHAnsi" w:hAnsiTheme="minorHAnsi"/>
                <w:noProof/>
                <w:lang w:eastAsia="pl-PL"/>
              </w:rPr>
              <w:drawing>
                <wp:inline distT="0" distB="0" distL="0" distR="0" wp14:anchorId="41B56A7E" wp14:editId="67C34C5F">
                  <wp:extent cx="395605" cy="300355"/>
                  <wp:effectExtent l="0" t="0" r="4445" b="4445"/>
                  <wp:docPr id="408" name="Obraz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395605" cy="300355"/>
                          </a:xfrm>
                          <a:prstGeom prst="rect">
                            <a:avLst/>
                          </a:prstGeom>
                          <a:noFill/>
                          <a:ln>
                            <a:noFill/>
                          </a:ln>
                        </pic:spPr>
                      </pic:pic>
                    </a:graphicData>
                  </a:graphic>
                </wp:inline>
              </w:drawing>
            </w:r>
            <w:r w:rsidR="001A4F74">
              <w:rPr>
                <w:rFonts w:asciiTheme="minorHAnsi" w:hAnsiTheme="minorHAnsi"/>
                <w:sz w:val="20"/>
              </w:rPr>
              <w:t xml:space="preserve"> lub </w:t>
            </w:r>
            <w:r w:rsidR="001A4F74" w:rsidRPr="00CD5A89">
              <w:rPr>
                <w:rFonts w:asciiTheme="minorHAnsi" w:hAnsiTheme="minorHAnsi"/>
                <w:i/>
                <w:sz w:val="20"/>
              </w:rPr>
              <w:t>Prześlij wiele</w:t>
            </w:r>
            <w:r w:rsidR="001A4F74">
              <w:rPr>
                <w:noProof/>
                <w:lang w:eastAsia="pl-PL"/>
              </w:rPr>
              <w:t xml:space="preserve"> </w:t>
            </w:r>
            <w:r w:rsidR="001A4F74" w:rsidRPr="00CD5A89">
              <w:rPr>
                <w:noProof/>
                <w:sz w:val="20"/>
                <w:szCs w:val="20"/>
                <w:lang w:eastAsia="pl-PL"/>
              </w:rPr>
              <w:drawing>
                <wp:inline distT="0" distB="0" distL="0" distR="0" wp14:anchorId="42C2C7EC" wp14:editId="457C7B01">
                  <wp:extent cx="381000" cy="428625"/>
                  <wp:effectExtent l="0" t="0" r="0" b="9525"/>
                  <wp:docPr id="448" name="Obraz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9"/>
                          <a:stretch>
                            <a:fillRect/>
                          </a:stretch>
                        </pic:blipFill>
                        <pic:spPr>
                          <a:xfrm>
                            <a:off x="0" y="0"/>
                            <a:ext cx="381000" cy="428625"/>
                          </a:xfrm>
                          <a:prstGeom prst="rect">
                            <a:avLst/>
                          </a:prstGeom>
                        </pic:spPr>
                      </pic:pic>
                    </a:graphicData>
                  </a:graphic>
                </wp:inline>
              </w:drawing>
            </w:r>
            <w:r w:rsidR="001A4F74" w:rsidRPr="00CD5A89">
              <w:rPr>
                <w:noProof/>
                <w:sz w:val="20"/>
                <w:szCs w:val="20"/>
                <w:lang w:eastAsia="pl-PL"/>
              </w:rPr>
              <w:t>, która pozwala na jednoczesne przesłanie wielu</w:t>
            </w:r>
            <w:r w:rsidR="001A4F74">
              <w:rPr>
                <w:noProof/>
                <w:sz w:val="20"/>
                <w:szCs w:val="20"/>
                <w:lang w:eastAsia="pl-PL"/>
              </w:rPr>
              <w:t xml:space="preserve"> danych dotyczących </w:t>
            </w:r>
            <w:r w:rsidR="00342C34" w:rsidRPr="000C4CC0">
              <w:rPr>
                <w:noProof/>
                <w:sz w:val="20"/>
                <w:szCs w:val="20"/>
                <w:lang w:eastAsia="pl-PL"/>
              </w:rPr>
              <w:t>czasów</w:t>
            </w:r>
            <w:r w:rsidR="001A4F74" w:rsidRPr="000C4CC0">
              <w:rPr>
                <w:noProof/>
                <w:sz w:val="20"/>
                <w:szCs w:val="20"/>
                <w:lang w:eastAsia="pl-PL"/>
              </w:rPr>
              <w:t xml:space="preserve"> pracy</w:t>
            </w:r>
          </w:p>
          <w:p w:rsidR="000B4841" w:rsidRPr="000B4841" w:rsidRDefault="000B4841" w:rsidP="000C4CC0">
            <w:pPr>
              <w:spacing w:before="120" w:after="120" w:line="360" w:lineRule="auto"/>
              <w:ind w:left="-43"/>
              <w:contextualSpacing/>
              <w:rPr>
                <w:rFonts w:asciiTheme="minorHAnsi" w:hAnsiTheme="minorHAnsi"/>
                <w:sz w:val="20"/>
              </w:rPr>
            </w:pPr>
          </w:p>
          <w:p w:rsidR="000B4841" w:rsidRDefault="000B4841">
            <w:pPr>
              <w:spacing w:before="120" w:after="120" w:line="360" w:lineRule="auto"/>
              <w:ind w:left="-43"/>
              <w:contextualSpacing/>
              <w:rPr>
                <w:rFonts w:asciiTheme="minorHAnsi" w:hAnsiTheme="minorHAnsi"/>
                <w:sz w:val="20"/>
              </w:rPr>
            </w:pPr>
            <w:r w:rsidRPr="000B4841">
              <w:rPr>
                <w:rFonts w:asciiTheme="minorHAnsi" w:hAnsiTheme="minorHAnsi"/>
                <w:sz w:val="20"/>
              </w:rPr>
              <w:t xml:space="preserve">Funkcja </w:t>
            </w:r>
            <w:r w:rsidRPr="000B4841">
              <w:rPr>
                <w:rFonts w:asciiTheme="minorHAnsi" w:hAnsiTheme="minorHAnsi"/>
                <w:i/>
                <w:sz w:val="20"/>
              </w:rPr>
              <w:t xml:space="preserve">Prześlij </w:t>
            </w:r>
            <w:r w:rsidRPr="000B4841">
              <w:rPr>
                <w:rFonts w:asciiTheme="minorHAnsi" w:hAnsiTheme="minorHAnsi"/>
                <w:sz w:val="20"/>
              </w:rPr>
              <w:t xml:space="preserve">dla </w:t>
            </w:r>
            <w:r w:rsidR="001A4F74" w:rsidRPr="000C4CC0">
              <w:rPr>
                <w:rFonts w:asciiTheme="minorHAnsi" w:hAnsiTheme="minorHAnsi"/>
                <w:i/>
                <w:sz w:val="20"/>
              </w:rPr>
              <w:t>Czasu pracy</w:t>
            </w:r>
            <w:r w:rsidRPr="000B4841">
              <w:rPr>
                <w:rFonts w:asciiTheme="minorHAnsi" w:hAnsiTheme="minorHAnsi"/>
                <w:sz w:val="20"/>
              </w:rPr>
              <w:t xml:space="preserve"> jest dostępna wyłącznie po wcześniejszym przesłania informacji o personelu</w:t>
            </w:r>
            <w:r w:rsidR="000C4CC0">
              <w:rPr>
                <w:rFonts w:asciiTheme="minorHAnsi" w:hAnsiTheme="minorHAnsi"/>
                <w:sz w:val="20"/>
              </w:rPr>
              <w:t>.</w:t>
            </w:r>
          </w:p>
          <w:p w:rsidR="00B31F93" w:rsidRPr="000B4841" w:rsidRDefault="00B31F93">
            <w:pPr>
              <w:spacing w:before="120" w:after="120" w:line="360" w:lineRule="auto"/>
              <w:ind w:left="-43"/>
              <w:contextualSpacing/>
              <w:rPr>
                <w:rFonts w:asciiTheme="minorHAnsi" w:hAnsiTheme="minorHAnsi"/>
                <w:sz w:val="20"/>
              </w:rPr>
            </w:pPr>
          </w:p>
        </w:tc>
      </w:tr>
      <w:tr w:rsidR="00B31F93" w:rsidRPr="000B4841" w:rsidTr="00777A4B">
        <w:tc>
          <w:tcPr>
            <w:tcW w:w="8472" w:type="dxa"/>
            <w:shd w:val="clear" w:color="auto" w:fill="auto"/>
          </w:tcPr>
          <w:p w:rsidR="00B31F93" w:rsidRPr="000B4841" w:rsidRDefault="00B31F93" w:rsidP="00777A4B">
            <w:pPr>
              <w:spacing w:before="120" w:after="120" w:line="360" w:lineRule="auto"/>
              <w:rPr>
                <w:rFonts w:asciiTheme="minorHAnsi" w:hAnsiTheme="minorHAnsi"/>
                <w:noProof/>
                <w:lang w:eastAsia="pl-PL"/>
              </w:rPr>
            </w:pPr>
            <w:r>
              <w:rPr>
                <w:noProof/>
                <w:lang w:eastAsia="pl-PL"/>
              </w:rPr>
              <w:lastRenderedPageBreak/>
              <w:drawing>
                <wp:inline distT="0" distB="0" distL="0" distR="0" wp14:anchorId="7DDE63B9" wp14:editId="57A49F8D">
                  <wp:extent cx="6350365" cy="2921330"/>
                  <wp:effectExtent l="0" t="0" r="0" b="0"/>
                  <wp:docPr id="459" name="Obraz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3"/>
                          <a:stretch>
                            <a:fillRect/>
                          </a:stretch>
                        </pic:blipFill>
                        <pic:spPr>
                          <a:xfrm>
                            <a:off x="0" y="0"/>
                            <a:ext cx="6360655" cy="2926064"/>
                          </a:xfrm>
                          <a:prstGeom prst="rect">
                            <a:avLst/>
                          </a:prstGeom>
                        </pic:spPr>
                      </pic:pic>
                    </a:graphicData>
                  </a:graphic>
                </wp:inline>
              </w:drawing>
            </w:r>
          </w:p>
        </w:tc>
        <w:tc>
          <w:tcPr>
            <w:tcW w:w="5748" w:type="dxa"/>
            <w:shd w:val="clear" w:color="auto" w:fill="auto"/>
          </w:tcPr>
          <w:p w:rsidR="00B31F93" w:rsidRDefault="00B31F93" w:rsidP="00B31F93">
            <w:pPr>
              <w:spacing w:before="120" w:after="120" w:line="360" w:lineRule="auto"/>
              <w:jc w:val="both"/>
              <w:rPr>
                <w:rFonts w:asciiTheme="minorHAnsi" w:hAnsiTheme="minorHAnsi"/>
                <w:sz w:val="20"/>
              </w:rPr>
            </w:pPr>
            <w:r>
              <w:rPr>
                <w:rFonts w:asciiTheme="minorHAnsi" w:hAnsiTheme="minorHAnsi"/>
                <w:sz w:val="20"/>
              </w:rPr>
              <w:t xml:space="preserve">Po wyborze funkcji </w:t>
            </w:r>
            <w:r w:rsidRPr="00CD5A89">
              <w:rPr>
                <w:rFonts w:asciiTheme="minorHAnsi" w:hAnsiTheme="minorHAnsi"/>
                <w:i/>
                <w:sz w:val="20"/>
              </w:rPr>
              <w:t>Prześlij wiele</w:t>
            </w:r>
            <w:r>
              <w:rPr>
                <w:rFonts w:asciiTheme="minorHAnsi" w:hAnsiTheme="minorHAnsi"/>
                <w:i/>
                <w:sz w:val="20"/>
              </w:rPr>
              <w:t xml:space="preserve"> </w:t>
            </w:r>
            <w:r w:rsidRPr="00CD5A89">
              <w:rPr>
                <w:rFonts w:asciiTheme="minorHAnsi" w:hAnsiTheme="minorHAnsi"/>
                <w:sz w:val="20"/>
              </w:rPr>
              <w:t>system wyświetla listę</w:t>
            </w:r>
            <w:r>
              <w:rPr>
                <w:rFonts w:asciiTheme="minorHAnsi" w:hAnsiTheme="minorHAnsi"/>
                <w:i/>
                <w:sz w:val="20"/>
              </w:rPr>
              <w:t xml:space="preserve"> </w:t>
            </w:r>
            <w:r>
              <w:rPr>
                <w:rFonts w:asciiTheme="minorHAnsi" w:hAnsiTheme="minorHAnsi"/>
                <w:sz w:val="20"/>
              </w:rPr>
              <w:t xml:space="preserve">czasów pracy, na której masz możliwość wyboru danych, które chcesz przesłać do instytucji. Zaznacz wybrane wiersze i wybierz funkcję </w:t>
            </w:r>
            <w:r w:rsidRPr="00CD5A89">
              <w:rPr>
                <w:rFonts w:asciiTheme="minorHAnsi" w:hAnsiTheme="minorHAnsi"/>
                <w:i/>
                <w:sz w:val="20"/>
              </w:rPr>
              <w:t>Wyślij zaznaczone</w:t>
            </w:r>
            <w:r>
              <w:rPr>
                <w:rFonts w:asciiTheme="minorHAnsi" w:hAnsiTheme="minorHAnsi"/>
                <w:sz w:val="20"/>
              </w:rPr>
              <w:t>.</w:t>
            </w:r>
          </w:p>
          <w:p w:rsidR="00B31F93" w:rsidRPr="00CD5A89" w:rsidRDefault="00B31F93" w:rsidP="00B31F93">
            <w:pPr>
              <w:spacing w:before="120" w:after="120" w:line="360" w:lineRule="auto"/>
              <w:jc w:val="both"/>
              <w:rPr>
                <w:rFonts w:asciiTheme="minorHAnsi" w:hAnsiTheme="minorHAnsi"/>
                <w:sz w:val="20"/>
              </w:rPr>
            </w:pPr>
            <w:r>
              <w:rPr>
                <w:rFonts w:asciiTheme="minorHAnsi" w:hAnsiTheme="minorHAnsi"/>
                <w:sz w:val="20"/>
              </w:rPr>
              <w:t xml:space="preserve">Wybierając funkcję </w:t>
            </w:r>
            <w:r w:rsidRPr="00CD5A89">
              <w:rPr>
                <w:rFonts w:asciiTheme="minorHAnsi" w:hAnsiTheme="minorHAnsi"/>
                <w:i/>
                <w:sz w:val="20"/>
              </w:rPr>
              <w:t>Wyślij wszystkie</w:t>
            </w:r>
            <w:r>
              <w:rPr>
                <w:rFonts w:asciiTheme="minorHAnsi" w:hAnsiTheme="minorHAnsi"/>
                <w:sz w:val="20"/>
              </w:rPr>
              <w:t xml:space="preserve"> prześlesz do instytucji wszystkie dane dotyczące </w:t>
            </w:r>
            <w:r w:rsidRPr="000C4CC0">
              <w:rPr>
                <w:rFonts w:asciiTheme="minorHAnsi" w:hAnsiTheme="minorHAnsi"/>
                <w:sz w:val="20"/>
              </w:rPr>
              <w:t>czasów pracy</w:t>
            </w:r>
            <w:r w:rsidR="00AD64A5">
              <w:rPr>
                <w:rFonts w:asciiTheme="minorHAnsi" w:hAnsiTheme="minorHAnsi"/>
                <w:sz w:val="20"/>
              </w:rPr>
              <w:t xml:space="preserve"> (jeśli lista ma więcej stron wysłane zostaną pozycje z wszystkich stron listy)</w:t>
            </w:r>
            <w:r>
              <w:rPr>
                <w:rFonts w:asciiTheme="minorHAnsi" w:hAnsiTheme="minorHAnsi"/>
                <w:sz w:val="20"/>
              </w:rPr>
              <w:t>.</w:t>
            </w:r>
          </w:p>
          <w:p w:rsidR="00B31F93" w:rsidRPr="000B4841" w:rsidRDefault="00B31F93" w:rsidP="00777A4B">
            <w:pPr>
              <w:spacing w:before="120" w:after="120" w:line="360" w:lineRule="auto"/>
              <w:jc w:val="both"/>
              <w:rPr>
                <w:rFonts w:asciiTheme="minorHAnsi" w:hAnsiTheme="minorHAnsi"/>
                <w:sz w:val="20"/>
              </w:rPr>
            </w:pPr>
          </w:p>
        </w:tc>
      </w:tr>
      <w:tr w:rsidR="000B4841" w:rsidRPr="000B4841" w:rsidTr="00777A4B">
        <w:tc>
          <w:tcPr>
            <w:tcW w:w="8472" w:type="dxa"/>
            <w:shd w:val="clear" w:color="auto" w:fill="auto"/>
          </w:tcPr>
          <w:p w:rsidR="000B4841" w:rsidRPr="000B4841" w:rsidRDefault="00E413A4" w:rsidP="00777A4B">
            <w:pPr>
              <w:spacing w:before="120" w:after="120" w:line="360" w:lineRule="auto"/>
              <w:rPr>
                <w:rFonts w:asciiTheme="minorHAnsi" w:hAnsiTheme="minorHAnsi"/>
                <w:noProof/>
                <w:lang w:eastAsia="pl-PL"/>
              </w:rPr>
            </w:pPr>
            <w:r>
              <w:rPr>
                <w:noProof/>
                <w:lang w:eastAsia="pl-PL"/>
              </w:rPr>
              <w:drawing>
                <wp:inline distT="0" distB="0" distL="0" distR="0" wp14:anchorId="0A1C06B6" wp14:editId="703A38C0">
                  <wp:extent cx="5434653" cy="1330037"/>
                  <wp:effectExtent l="0" t="0" r="0" b="3810"/>
                  <wp:docPr id="460" name="Obraz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4"/>
                          <a:stretch>
                            <a:fillRect/>
                          </a:stretch>
                        </pic:blipFill>
                        <pic:spPr>
                          <a:xfrm>
                            <a:off x="0" y="0"/>
                            <a:ext cx="5441377" cy="1331683"/>
                          </a:xfrm>
                          <a:prstGeom prst="rect">
                            <a:avLst/>
                          </a:prstGeom>
                        </pic:spPr>
                      </pic:pic>
                    </a:graphicData>
                  </a:graphic>
                </wp:inline>
              </w:drawing>
            </w:r>
          </w:p>
        </w:tc>
        <w:tc>
          <w:tcPr>
            <w:tcW w:w="5748" w:type="dxa"/>
            <w:shd w:val="clear" w:color="auto" w:fill="auto"/>
          </w:tcPr>
          <w:p w:rsidR="000B4841" w:rsidRPr="000B4841" w:rsidRDefault="000B4841" w:rsidP="00777A4B">
            <w:pPr>
              <w:spacing w:before="120" w:after="120" w:line="360" w:lineRule="auto"/>
              <w:jc w:val="both"/>
              <w:rPr>
                <w:rFonts w:asciiTheme="minorHAnsi" w:hAnsiTheme="minorHAnsi"/>
                <w:sz w:val="20"/>
              </w:rPr>
            </w:pPr>
            <w:r w:rsidRPr="000B4841">
              <w:rPr>
                <w:rFonts w:asciiTheme="minorHAnsi" w:hAnsiTheme="minorHAnsi"/>
                <w:sz w:val="20"/>
              </w:rPr>
              <w:t xml:space="preserve">Po wyborze funkcji </w:t>
            </w:r>
            <w:r w:rsidR="00E413A4" w:rsidRPr="000B4841">
              <w:rPr>
                <w:rFonts w:asciiTheme="minorHAnsi" w:hAnsiTheme="minorHAnsi"/>
                <w:i/>
                <w:sz w:val="20"/>
              </w:rPr>
              <w:t>Prześlij</w:t>
            </w:r>
            <w:r w:rsidR="00E413A4">
              <w:rPr>
                <w:rFonts w:asciiTheme="minorHAnsi" w:hAnsiTheme="minorHAnsi"/>
                <w:i/>
                <w:sz w:val="20"/>
              </w:rPr>
              <w:t xml:space="preserve"> lub Wyślij zaznaczone / Wyślij wszystkie </w:t>
            </w:r>
            <w:r w:rsidRPr="000B4841">
              <w:rPr>
                <w:rFonts w:asciiTheme="minorHAnsi" w:hAnsiTheme="minorHAnsi"/>
                <w:sz w:val="20"/>
              </w:rPr>
              <w:t xml:space="preserve">system informuje Cię o skutkach takiej czynności. </w:t>
            </w:r>
            <w:r w:rsidR="00E413A4">
              <w:rPr>
                <w:rFonts w:asciiTheme="minorHAnsi" w:hAnsiTheme="minorHAnsi"/>
                <w:sz w:val="20"/>
              </w:rPr>
              <w:t xml:space="preserve">Formularz </w:t>
            </w:r>
            <w:r w:rsidR="00E413A4" w:rsidRPr="00873397">
              <w:rPr>
                <w:rFonts w:asciiTheme="minorHAnsi" w:hAnsiTheme="minorHAnsi"/>
                <w:i/>
                <w:sz w:val="20"/>
              </w:rPr>
              <w:t>Czas pracy</w:t>
            </w:r>
            <w:r w:rsidRPr="000B4841">
              <w:rPr>
                <w:rFonts w:asciiTheme="minorHAnsi" w:hAnsiTheme="minorHAnsi"/>
                <w:sz w:val="20"/>
              </w:rPr>
              <w:t xml:space="preserve"> nie będzie mógł być przez Ciebie edytowany oraz usunięty.</w:t>
            </w:r>
          </w:p>
          <w:p w:rsidR="000B4841" w:rsidRPr="000B4841" w:rsidRDefault="000B4841" w:rsidP="00777A4B">
            <w:pPr>
              <w:spacing w:before="120" w:after="120" w:line="360" w:lineRule="auto"/>
              <w:jc w:val="both"/>
              <w:rPr>
                <w:rFonts w:asciiTheme="minorHAnsi" w:hAnsiTheme="minorHAnsi"/>
                <w:sz w:val="20"/>
              </w:rPr>
            </w:pPr>
            <w:r w:rsidRPr="000B4841">
              <w:rPr>
                <w:rFonts w:asciiTheme="minorHAnsi" w:hAnsiTheme="minorHAnsi"/>
                <w:sz w:val="20"/>
              </w:rPr>
              <w:t xml:space="preserve">Możesz zrezygnować z przesyłania </w:t>
            </w:r>
            <w:r w:rsidR="00E413A4">
              <w:rPr>
                <w:rFonts w:asciiTheme="minorHAnsi" w:hAnsiTheme="minorHAnsi"/>
                <w:sz w:val="20"/>
              </w:rPr>
              <w:t>formularza</w:t>
            </w:r>
            <w:r w:rsidRPr="000B4841">
              <w:rPr>
                <w:rFonts w:asciiTheme="minorHAnsi" w:hAnsiTheme="minorHAnsi"/>
                <w:sz w:val="20"/>
              </w:rPr>
              <w:t xml:space="preserve">, wybierając funkcję </w:t>
            </w:r>
            <w:r w:rsidRPr="000B4841">
              <w:rPr>
                <w:rFonts w:asciiTheme="minorHAnsi" w:hAnsiTheme="minorHAnsi"/>
                <w:i/>
                <w:sz w:val="20"/>
              </w:rPr>
              <w:t>Anuluj</w:t>
            </w:r>
            <w:r w:rsidRPr="000B4841">
              <w:rPr>
                <w:rFonts w:asciiTheme="minorHAnsi" w:hAnsiTheme="minorHAnsi"/>
                <w:sz w:val="20"/>
              </w:rPr>
              <w:t>.</w:t>
            </w:r>
          </w:p>
          <w:p w:rsidR="000B4841" w:rsidRPr="000B4841" w:rsidRDefault="000B4841">
            <w:pPr>
              <w:spacing w:before="120" w:after="120" w:line="360" w:lineRule="auto"/>
              <w:jc w:val="both"/>
              <w:rPr>
                <w:rFonts w:asciiTheme="minorHAnsi" w:hAnsiTheme="minorHAnsi"/>
                <w:sz w:val="20"/>
              </w:rPr>
            </w:pPr>
            <w:r w:rsidRPr="000B4841">
              <w:rPr>
                <w:rFonts w:asciiTheme="minorHAnsi" w:hAnsiTheme="minorHAnsi"/>
                <w:sz w:val="20"/>
              </w:rPr>
              <w:t xml:space="preserve">Wybór funkcji </w:t>
            </w:r>
            <w:r w:rsidRPr="000B4841">
              <w:rPr>
                <w:rFonts w:asciiTheme="minorHAnsi" w:hAnsiTheme="minorHAnsi"/>
                <w:i/>
                <w:sz w:val="20"/>
              </w:rPr>
              <w:t xml:space="preserve">OK </w:t>
            </w:r>
            <w:r w:rsidRPr="000B4841">
              <w:rPr>
                <w:rFonts w:asciiTheme="minorHAnsi" w:hAnsiTheme="minorHAnsi"/>
                <w:sz w:val="20"/>
              </w:rPr>
              <w:t xml:space="preserve">powoduje przesłanie </w:t>
            </w:r>
            <w:r w:rsidR="00E413A4">
              <w:rPr>
                <w:rFonts w:asciiTheme="minorHAnsi" w:hAnsiTheme="minorHAnsi"/>
                <w:sz w:val="20"/>
              </w:rPr>
              <w:t>formularza do instytucji</w:t>
            </w:r>
            <w:r w:rsidRPr="000B4841">
              <w:rPr>
                <w:rFonts w:asciiTheme="minorHAnsi" w:hAnsiTheme="minorHAnsi"/>
                <w:sz w:val="20"/>
              </w:rPr>
              <w:t>.</w:t>
            </w:r>
          </w:p>
        </w:tc>
      </w:tr>
      <w:tr w:rsidR="000B4841" w:rsidRPr="000B4841" w:rsidTr="00777A4B">
        <w:tc>
          <w:tcPr>
            <w:tcW w:w="8472" w:type="dxa"/>
            <w:shd w:val="clear" w:color="auto" w:fill="auto"/>
          </w:tcPr>
          <w:p w:rsidR="000B4841" w:rsidRPr="000B4841" w:rsidRDefault="006945ED" w:rsidP="00777A4B">
            <w:pPr>
              <w:spacing w:before="120" w:after="120" w:line="360" w:lineRule="auto"/>
              <w:rPr>
                <w:rFonts w:asciiTheme="minorHAnsi" w:hAnsiTheme="minorHAnsi"/>
                <w:noProof/>
                <w:lang w:eastAsia="pl-PL"/>
              </w:rPr>
            </w:pPr>
            <w:r w:rsidRPr="000B4841">
              <w:rPr>
                <w:rFonts w:asciiTheme="minorHAnsi" w:hAnsiTheme="minorHAnsi"/>
                <w:noProof/>
                <w:lang w:eastAsia="pl-PL"/>
              </w:rPr>
              <w:lastRenderedPageBreak/>
              <mc:AlternateContent>
                <mc:Choice Requires="wps">
                  <w:drawing>
                    <wp:anchor distT="0" distB="0" distL="114300" distR="114300" simplePos="0" relativeHeight="251952640" behindDoc="0" locked="0" layoutInCell="1" allowOverlap="1" wp14:anchorId="42D71AA4" wp14:editId="5125CE08">
                      <wp:simplePos x="0" y="0"/>
                      <wp:positionH relativeFrom="column">
                        <wp:posOffset>1534647</wp:posOffset>
                      </wp:positionH>
                      <wp:positionV relativeFrom="paragraph">
                        <wp:posOffset>400141</wp:posOffset>
                      </wp:positionV>
                      <wp:extent cx="403761" cy="336352"/>
                      <wp:effectExtent l="0" t="0" r="15875" b="26035"/>
                      <wp:wrapNone/>
                      <wp:docPr id="291" name="Prostokąt zaokrąglony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761" cy="336352"/>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82E30C" id="Prostokąt zaokrąglony 291" o:spid="_x0000_s1026" style="position:absolute;margin-left:120.85pt;margin-top:31.5pt;width:31.8pt;height:26.5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" filled="f" strokecolor="#c0504d" strokeweight="2pt">
                      <v:path arrowok="t"/>
                    </v:roundrect>
                  </w:pict>
                </mc:Fallback>
              </mc:AlternateContent>
            </w:r>
            <w:r>
              <w:rPr>
                <w:noProof/>
                <w:lang w:eastAsia="pl-PL"/>
              </w:rPr>
              <w:drawing>
                <wp:inline distT="0" distB="0" distL="0" distR="0" wp14:anchorId="5A880040" wp14:editId="2E7E81A6">
                  <wp:extent cx="5972810" cy="1997710"/>
                  <wp:effectExtent l="0" t="0" r="8890" b="2540"/>
                  <wp:docPr id="461" name="Obraz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5"/>
                          <a:stretch>
                            <a:fillRect/>
                          </a:stretch>
                        </pic:blipFill>
                        <pic:spPr>
                          <a:xfrm>
                            <a:off x="0" y="0"/>
                            <a:ext cx="5972810" cy="1997710"/>
                          </a:xfrm>
                          <a:prstGeom prst="rect">
                            <a:avLst/>
                          </a:prstGeom>
                        </pic:spPr>
                      </pic:pic>
                    </a:graphicData>
                  </a:graphic>
                </wp:inline>
              </w:drawing>
            </w:r>
          </w:p>
        </w:tc>
        <w:tc>
          <w:tcPr>
            <w:tcW w:w="5748" w:type="dxa"/>
            <w:shd w:val="clear" w:color="auto" w:fill="auto"/>
          </w:tcPr>
          <w:p w:rsidR="000B4841" w:rsidRPr="000B4841" w:rsidRDefault="006945ED">
            <w:pPr>
              <w:spacing w:before="120" w:after="120" w:line="360" w:lineRule="auto"/>
              <w:jc w:val="both"/>
              <w:rPr>
                <w:rFonts w:asciiTheme="minorHAnsi" w:hAnsiTheme="minorHAnsi"/>
                <w:sz w:val="20"/>
              </w:rPr>
            </w:pPr>
            <w:r>
              <w:rPr>
                <w:rFonts w:asciiTheme="minorHAnsi" w:hAnsiTheme="minorHAnsi"/>
                <w:sz w:val="20"/>
              </w:rPr>
              <w:t xml:space="preserve">Formularz </w:t>
            </w:r>
            <w:r w:rsidRPr="000C4CC0">
              <w:rPr>
                <w:rFonts w:asciiTheme="minorHAnsi" w:hAnsiTheme="minorHAnsi"/>
                <w:i/>
                <w:sz w:val="20"/>
              </w:rPr>
              <w:t>Czas pracy</w:t>
            </w:r>
            <w:r w:rsidR="000B4841" w:rsidRPr="000B4841">
              <w:rPr>
                <w:rFonts w:asciiTheme="minorHAnsi" w:hAnsiTheme="minorHAnsi"/>
                <w:sz w:val="20"/>
              </w:rPr>
              <w:t xml:space="preserve"> staje się niedostępny do edycji. </w:t>
            </w:r>
            <w:r w:rsidR="000B4841" w:rsidRPr="000B4841">
              <w:rPr>
                <w:rFonts w:asciiTheme="minorHAnsi" w:hAnsiTheme="minorHAnsi"/>
                <w:sz w:val="20"/>
              </w:rPr>
              <w:br/>
              <w:t xml:space="preserve">Pole </w:t>
            </w:r>
            <w:r w:rsidR="000B4841" w:rsidRPr="000B4841">
              <w:rPr>
                <w:rFonts w:asciiTheme="minorHAnsi" w:hAnsiTheme="minorHAnsi"/>
                <w:i/>
                <w:sz w:val="20"/>
              </w:rPr>
              <w:t>Status</w:t>
            </w:r>
            <w:r w:rsidR="000B4841" w:rsidRPr="000B4841">
              <w:rPr>
                <w:rFonts w:asciiTheme="minorHAnsi" w:hAnsiTheme="minorHAnsi"/>
                <w:sz w:val="20"/>
              </w:rPr>
              <w:t xml:space="preserve"> uzyskuje wartość </w:t>
            </w:r>
            <w:r w:rsidR="000B4841" w:rsidRPr="000B4841">
              <w:rPr>
                <w:rFonts w:asciiTheme="minorHAnsi" w:hAnsiTheme="minorHAnsi"/>
                <w:i/>
                <w:sz w:val="20"/>
              </w:rPr>
              <w:t>przesłane</w:t>
            </w:r>
            <w:r w:rsidR="00AD64A5" w:rsidRPr="000C4CC0">
              <w:rPr>
                <w:rFonts w:asciiTheme="minorHAnsi" w:hAnsiTheme="minorHAnsi"/>
                <w:sz w:val="20"/>
              </w:rPr>
              <w:t>,</w:t>
            </w:r>
            <w:r w:rsidR="000B4841" w:rsidRPr="000B4841">
              <w:rPr>
                <w:rFonts w:asciiTheme="minorHAnsi" w:hAnsiTheme="minorHAnsi"/>
                <w:sz w:val="20"/>
              </w:rPr>
              <w:t xml:space="preserve"> a</w:t>
            </w:r>
            <w:r w:rsidR="000B4841" w:rsidRPr="000B4841">
              <w:rPr>
                <w:rFonts w:asciiTheme="minorHAnsi" w:hAnsiTheme="minorHAnsi"/>
                <w:i/>
                <w:sz w:val="20"/>
              </w:rPr>
              <w:t xml:space="preserve"> Data przesłania</w:t>
            </w:r>
            <w:r w:rsidR="000B4841" w:rsidRPr="000B4841">
              <w:rPr>
                <w:rFonts w:asciiTheme="minorHAnsi" w:hAnsiTheme="minorHAnsi"/>
                <w:sz w:val="20"/>
              </w:rPr>
              <w:t xml:space="preserve"> jest uzupełniona automatycznie przez system. Jedyn</w:t>
            </w:r>
            <w:r w:rsidR="00D47233">
              <w:rPr>
                <w:rFonts w:asciiTheme="minorHAnsi" w:hAnsiTheme="minorHAnsi"/>
                <w:sz w:val="20"/>
              </w:rPr>
              <w:t>ą</w:t>
            </w:r>
            <w:r w:rsidR="000B4841" w:rsidRPr="000B4841">
              <w:rPr>
                <w:rFonts w:asciiTheme="minorHAnsi" w:hAnsiTheme="minorHAnsi"/>
                <w:sz w:val="20"/>
              </w:rPr>
              <w:t xml:space="preserve"> dostępn</w:t>
            </w:r>
            <w:r w:rsidR="00D47233">
              <w:rPr>
                <w:rFonts w:asciiTheme="minorHAnsi" w:hAnsiTheme="minorHAnsi"/>
                <w:sz w:val="20"/>
              </w:rPr>
              <w:t>ą</w:t>
            </w:r>
            <w:r w:rsidR="000B4841" w:rsidRPr="000B4841">
              <w:rPr>
                <w:rFonts w:asciiTheme="minorHAnsi" w:hAnsiTheme="minorHAnsi"/>
                <w:sz w:val="20"/>
              </w:rPr>
              <w:t xml:space="preserve"> funkcj</w:t>
            </w:r>
            <w:r w:rsidR="00D47233">
              <w:rPr>
                <w:rFonts w:asciiTheme="minorHAnsi" w:hAnsiTheme="minorHAnsi"/>
                <w:sz w:val="20"/>
              </w:rPr>
              <w:t>ą jest</w:t>
            </w:r>
            <w:r w:rsidR="000B4841" w:rsidRPr="000B4841">
              <w:rPr>
                <w:rFonts w:asciiTheme="minorHAnsi" w:hAnsiTheme="minorHAnsi"/>
                <w:sz w:val="20"/>
              </w:rPr>
              <w:t xml:space="preserve"> </w:t>
            </w:r>
            <w:r w:rsidR="00D47233" w:rsidRPr="00CD5A89">
              <w:rPr>
                <w:rFonts w:asciiTheme="minorHAnsi" w:hAnsiTheme="minorHAnsi"/>
                <w:i/>
                <w:sz w:val="20"/>
              </w:rPr>
              <w:t>Prześlij wiele</w:t>
            </w:r>
            <w:r w:rsidR="00D47233">
              <w:rPr>
                <w:noProof/>
                <w:lang w:eastAsia="pl-PL"/>
              </w:rPr>
              <w:t xml:space="preserve"> </w:t>
            </w:r>
            <w:r w:rsidR="00D47233" w:rsidRPr="00CD5A89">
              <w:rPr>
                <w:noProof/>
                <w:sz w:val="20"/>
                <w:szCs w:val="20"/>
                <w:lang w:eastAsia="pl-PL"/>
              </w:rPr>
              <w:drawing>
                <wp:inline distT="0" distB="0" distL="0" distR="0" wp14:anchorId="33CF17FD" wp14:editId="2AD82040">
                  <wp:extent cx="381000" cy="428625"/>
                  <wp:effectExtent l="0" t="0" r="0" b="9525"/>
                  <wp:docPr id="494" name="Obraz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9"/>
                          <a:stretch>
                            <a:fillRect/>
                          </a:stretch>
                        </pic:blipFill>
                        <pic:spPr>
                          <a:xfrm>
                            <a:off x="0" y="0"/>
                            <a:ext cx="381000" cy="428625"/>
                          </a:xfrm>
                          <a:prstGeom prst="rect">
                            <a:avLst/>
                          </a:prstGeom>
                        </pic:spPr>
                      </pic:pic>
                    </a:graphicData>
                  </a:graphic>
                </wp:inline>
              </w:drawing>
            </w:r>
            <w:r w:rsidR="000B4841" w:rsidRPr="000B4841">
              <w:rPr>
                <w:rFonts w:asciiTheme="minorHAnsi" w:hAnsiTheme="minorHAnsi"/>
                <w:sz w:val="20"/>
              </w:rPr>
              <w:t>.</w:t>
            </w:r>
          </w:p>
        </w:tc>
      </w:tr>
    </w:tbl>
    <w:p w:rsidR="008F2FA5" w:rsidRPr="004B2358" w:rsidRDefault="008F2FA5" w:rsidP="000C4CC0">
      <w:pPr>
        <w:pStyle w:val="Akapitzlist"/>
        <w:rPr>
          <w:rFonts w:asciiTheme="minorHAnsi" w:hAnsiTheme="minorHAnsi"/>
          <w:sz w:val="20"/>
          <w:szCs w:val="20"/>
        </w:rPr>
      </w:pPr>
    </w:p>
    <w:p w:rsidR="00AD4195" w:rsidRPr="004B2358" w:rsidRDefault="00AD4195" w:rsidP="00AD4195">
      <w:pPr>
        <w:pStyle w:val="Nagwek1"/>
        <w:numPr>
          <w:ilvl w:val="1"/>
          <w:numId w:val="7"/>
        </w:numPr>
        <w:ind w:left="426"/>
        <w:rPr>
          <w:rFonts w:asciiTheme="minorHAnsi" w:hAnsiTheme="minorHAnsi"/>
          <w:color w:val="2A2F69"/>
        </w:rPr>
      </w:pPr>
      <w:bookmarkStart w:id="1848" w:name="_Toc445976314"/>
      <w:bookmarkStart w:id="1849" w:name="_Toc481141138"/>
      <w:r w:rsidRPr="004B2358">
        <w:rPr>
          <w:rFonts w:asciiTheme="minorHAnsi" w:hAnsiTheme="minorHAnsi"/>
          <w:color w:val="2A2F69"/>
        </w:rPr>
        <w:t>Ponowne przesłanie informacji o personelu/</w:t>
      </w:r>
      <w:bookmarkEnd w:id="1848"/>
      <w:r w:rsidR="00B675DA">
        <w:rPr>
          <w:rFonts w:asciiTheme="minorHAnsi" w:hAnsiTheme="minorHAnsi"/>
          <w:color w:val="2A2F69"/>
        </w:rPr>
        <w:t>czasie pracy</w:t>
      </w:r>
      <w:bookmarkEnd w:id="1849"/>
    </w:p>
    <w:p w:rsidR="00AD4195" w:rsidRDefault="00AD4195" w:rsidP="00AD4195">
      <w:pPr>
        <w:spacing w:before="120" w:after="120" w:line="360" w:lineRule="auto"/>
        <w:rPr>
          <w:rFonts w:asciiTheme="minorHAnsi" w:hAnsiTheme="minorHAnsi"/>
          <w:sz w:val="20"/>
        </w:rPr>
      </w:pPr>
      <w:r w:rsidRPr="004B2358">
        <w:rPr>
          <w:rFonts w:asciiTheme="minorHAnsi" w:hAnsiTheme="minorHAnsi"/>
          <w:sz w:val="20"/>
        </w:rPr>
        <w:t>Może się zdarzyć, że Twoj</w:t>
      </w:r>
      <w:r w:rsidR="00B675DA">
        <w:rPr>
          <w:rFonts w:asciiTheme="minorHAnsi" w:hAnsiTheme="minorHAnsi"/>
          <w:sz w:val="20"/>
        </w:rPr>
        <w:t>e</w:t>
      </w:r>
      <w:r w:rsidRPr="004B2358">
        <w:rPr>
          <w:rFonts w:asciiTheme="minorHAnsi" w:hAnsiTheme="minorHAnsi"/>
          <w:sz w:val="20"/>
        </w:rPr>
        <w:t xml:space="preserve"> informacj</w:t>
      </w:r>
      <w:r w:rsidR="00B675DA">
        <w:rPr>
          <w:rFonts w:asciiTheme="minorHAnsi" w:hAnsiTheme="minorHAnsi"/>
          <w:sz w:val="20"/>
        </w:rPr>
        <w:t>e</w:t>
      </w:r>
      <w:r w:rsidRPr="004B2358">
        <w:rPr>
          <w:rFonts w:asciiTheme="minorHAnsi" w:hAnsiTheme="minorHAnsi"/>
          <w:sz w:val="20"/>
        </w:rPr>
        <w:t xml:space="preserve"> zostaną wycofane do Ciebie przez instytucję do poprawy. Wycofaną informację możesz edytować i przesłać ponownie. Jeżeli chcesz, możesz ją też usunąć i utworzyć zupełnie nową.</w:t>
      </w:r>
    </w:p>
    <w:p w:rsidR="00AD4195" w:rsidRDefault="00AD4195" w:rsidP="00AD4195">
      <w:pPr>
        <w:spacing w:before="120" w:after="120" w:line="360" w:lineRule="auto"/>
        <w:rPr>
          <w:rFonts w:asciiTheme="minorHAnsi" w:hAnsiTheme="minorHAnsi"/>
          <w:sz w:val="20"/>
        </w:rPr>
      </w:pPr>
    </w:p>
    <w:p w:rsidR="00AD4195" w:rsidRDefault="00AD4195" w:rsidP="00AD4195">
      <w:pPr>
        <w:spacing w:before="120" w:after="120" w:line="360" w:lineRule="auto"/>
        <w:rPr>
          <w:rFonts w:asciiTheme="minorHAnsi" w:hAnsiTheme="minorHAnsi"/>
          <w:sz w:val="20"/>
        </w:rPr>
      </w:pPr>
    </w:p>
    <w:p w:rsidR="00AD4195" w:rsidRDefault="00AD4195" w:rsidP="00AD4195">
      <w:pPr>
        <w:spacing w:before="120" w:after="120" w:line="360" w:lineRule="auto"/>
        <w:rPr>
          <w:rFonts w:asciiTheme="minorHAnsi" w:hAnsiTheme="minorHAnsi"/>
          <w:sz w:val="20"/>
        </w:rPr>
      </w:pPr>
    </w:p>
    <w:p w:rsidR="00B675DA" w:rsidRDefault="00B675DA" w:rsidP="00AD4195">
      <w:pPr>
        <w:spacing w:before="120" w:after="120" w:line="360" w:lineRule="auto"/>
        <w:rPr>
          <w:rFonts w:asciiTheme="minorHAnsi" w:hAnsiTheme="minorHAnsi"/>
          <w:sz w:val="20"/>
        </w:rPr>
      </w:pPr>
    </w:p>
    <w:p w:rsidR="00AD4195" w:rsidRPr="004B2358" w:rsidRDefault="00AD4195" w:rsidP="00AD4195">
      <w:pPr>
        <w:spacing w:before="120" w:after="120" w:line="360" w:lineRule="auto"/>
        <w:rPr>
          <w:rFonts w:asciiTheme="minorHAnsi" w:hAnsiTheme="minorHAnsi"/>
          <w:sz w:val="20"/>
        </w:rPr>
      </w:pPr>
    </w:p>
    <w:p w:rsidR="00AD4195" w:rsidRPr="004B2358" w:rsidRDefault="00AD4195" w:rsidP="00AD4195">
      <w:pPr>
        <w:pStyle w:val="Nagwek1"/>
        <w:numPr>
          <w:ilvl w:val="1"/>
          <w:numId w:val="7"/>
        </w:numPr>
        <w:ind w:left="426"/>
        <w:rPr>
          <w:rFonts w:asciiTheme="minorHAnsi" w:hAnsiTheme="minorHAnsi"/>
          <w:color w:val="2A2F69"/>
        </w:rPr>
      </w:pPr>
      <w:bookmarkStart w:id="1850" w:name="_Toc430864961"/>
      <w:bookmarkStart w:id="1851" w:name="_Toc445976315"/>
      <w:bookmarkStart w:id="1852" w:name="_Toc481141139"/>
      <w:r w:rsidRPr="004B2358">
        <w:rPr>
          <w:rFonts w:asciiTheme="minorHAnsi" w:hAnsiTheme="minorHAnsi"/>
          <w:color w:val="2A2F69"/>
        </w:rPr>
        <w:t>Filtrowanie danych</w:t>
      </w:r>
      <w:bookmarkEnd w:id="1850"/>
      <w:bookmarkEnd w:id="1851"/>
      <w:bookmarkEnd w:id="1852"/>
    </w:p>
    <w:p w:rsidR="00AD4195" w:rsidRPr="004B2358" w:rsidRDefault="00AD4195" w:rsidP="00AD4195">
      <w:pPr>
        <w:spacing w:before="120" w:after="120" w:line="360" w:lineRule="auto"/>
        <w:rPr>
          <w:rFonts w:asciiTheme="minorHAnsi" w:hAnsiTheme="minorHAnsi"/>
          <w:sz w:val="20"/>
        </w:rPr>
      </w:pPr>
      <w:r w:rsidRPr="004B2358">
        <w:rPr>
          <w:rFonts w:asciiTheme="minorHAnsi" w:hAnsiTheme="minorHAnsi"/>
          <w:sz w:val="20"/>
        </w:rPr>
        <w:t xml:space="preserve">Możliwe jest wyszukiwanie danych na ekranie według wybranych przez Ciebie kryteriów. Aby skorzystać z możliwości filtrowania danych, wybierz funkcję </w:t>
      </w:r>
      <w:r w:rsidRPr="00180AB4">
        <w:rPr>
          <w:rFonts w:asciiTheme="minorHAnsi" w:hAnsiTheme="minorHAnsi"/>
          <w:i/>
          <w:sz w:val="20"/>
        </w:rPr>
        <w:t>Filtruj</w:t>
      </w:r>
      <w:r w:rsidR="004240C6">
        <w:rPr>
          <w:rFonts w:asciiTheme="minorHAnsi" w:hAnsiTheme="minorHAnsi"/>
          <w:sz w:val="20"/>
        </w:rPr>
        <w:t xml:space="preserve"> </w:t>
      </w:r>
      <w:r>
        <w:rPr>
          <w:rFonts w:asciiTheme="minorHAnsi" w:hAnsiTheme="minorHAnsi"/>
          <w:noProof/>
          <w:sz w:val="20"/>
          <w:lang w:eastAsia="pl-PL"/>
        </w:rPr>
        <w:drawing>
          <wp:inline distT="0" distB="0" distL="0" distR="0" wp14:anchorId="5806F435" wp14:editId="1DD38786">
            <wp:extent cx="354965" cy="354965"/>
            <wp:effectExtent l="0" t="0" r="6985" b="6985"/>
            <wp:docPr id="702" name="Obraz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p w:rsidR="00AD4195" w:rsidRPr="004B2358" w:rsidRDefault="00AD4195" w:rsidP="00AD4195">
      <w:pPr>
        <w:pStyle w:val="Akapitzlist"/>
        <w:spacing w:before="120" w:after="120" w:line="360" w:lineRule="auto"/>
        <w:ind w:left="360"/>
        <w:jc w:val="center"/>
        <w:rPr>
          <w:rFonts w:asciiTheme="minorHAnsi" w:hAnsiTheme="minorHAnsi"/>
        </w:rPr>
      </w:pPr>
      <w:r>
        <w:rPr>
          <w:rFonts w:asciiTheme="minorHAnsi" w:hAnsiTheme="minorHAnsi"/>
          <w:noProof/>
          <w:lang w:eastAsia="pl-PL"/>
        </w:rPr>
        <w:lastRenderedPageBreak/>
        <mc:AlternateContent>
          <mc:Choice Requires="wps">
            <w:drawing>
              <wp:anchor distT="0" distB="0" distL="114300" distR="114300" simplePos="0" relativeHeight="251715584" behindDoc="0" locked="0" layoutInCell="1" allowOverlap="1" wp14:anchorId="5702D33B" wp14:editId="226E5713">
                <wp:simplePos x="0" y="0"/>
                <wp:positionH relativeFrom="column">
                  <wp:posOffset>1653400</wp:posOffset>
                </wp:positionH>
                <wp:positionV relativeFrom="paragraph">
                  <wp:posOffset>5904</wp:posOffset>
                </wp:positionV>
                <wp:extent cx="397510" cy="463137"/>
                <wp:effectExtent l="0" t="0" r="21590" b="13335"/>
                <wp:wrapNone/>
                <wp:docPr id="704" name="Prostokąt zaokrąglony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510" cy="463137"/>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FE47D9" id="Prostokąt zaokrąglony 704" o:spid="_x0000_s1026" style="position:absolute;margin-left:130.2pt;margin-top:.45pt;width:31.3pt;height:36.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" filled="f" strokecolor="#c0504d" strokeweight="2pt">
                <v:path arrowok="t"/>
              </v:roundrect>
            </w:pict>
          </mc:Fallback>
        </mc:AlternateContent>
      </w:r>
      <w:r w:rsidR="009955AF">
        <w:rPr>
          <w:noProof/>
          <w:lang w:eastAsia="pl-PL"/>
        </w:rPr>
        <w:drawing>
          <wp:inline distT="0" distB="0" distL="0" distR="0" wp14:anchorId="73A3F3CF" wp14:editId="73CD5132">
            <wp:extent cx="5972810" cy="3102610"/>
            <wp:effectExtent l="0" t="0" r="8890" b="2540"/>
            <wp:docPr id="495" name="Obraz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4"/>
                    <a:stretch>
                      <a:fillRect/>
                    </a:stretch>
                  </pic:blipFill>
                  <pic:spPr>
                    <a:xfrm>
                      <a:off x="0" y="0"/>
                      <a:ext cx="5972810" cy="3102610"/>
                    </a:xfrm>
                    <a:prstGeom prst="rect">
                      <a:avLst/>
                    </a:prstGeom>
                  </pic:spPr>
                </pic:pic>
              </a:graphicData>
            </a:graphic>
          </wp:inline>
        </w:drawing>
      </w:r>
    </w:p>
    <w:p w:rsidR="00213FF6" w:rsidRDefault="00213FF6" w:rsidP="00AD4195">
      <w:pPr>
        <w:spacing w:before="120" w:after="120" w:line="360" w:lineRule="auto"/>
        <w:jc w:val="both"/>
        <w:rPr>
          <w:rFonts w:asciiTheme="minorHAnsi" w:hAnsiTheme="minorHAnsi"/>
          <w:sz w:val="20"/>
          <w:szCs w:val="20"/>
        </w:rPr>
      </w:pPr>
    </w:p>
    <w:p w:rsidR="00213FF6" w:rsidRDefault="00213FF6" w:rsidP="00AD4195">
      <w:pPr>
        <w:spacing w:before="120" w:after="120" w:line="360" w:lineRule="auto"/>
        <w:jc w:val="both"/>
        <w:rPr>
          <w:rFonts w:asciiTheme="minorHAnsi" w:hAnsiTheme="minorHAnsi"/>
          <w:sz w:val="20"/>
          <w:szCs w:val="20"/>
        </w:rPr>
      </w:pPr>
    </w:p>
    <w:p w:rsidR="00213FF6" w:rsidRDefault="00213FF6" w:rsidP="00AD4195">
      <w:pPr>
        <w:spacing w:before="120" w:after="120" w:line="360" w:lineRule="auto"/>
        <w:jc w:val="both"/>
        <w:rPr>
          <w:rFonts w:asciiTheme="minorHAnsi" w:hAnsiTheme="minorHAnsi"/>
          <w:sz w:val="20"/>
          <w:szCs w:val="20"/>
        </w:rPr>
      </w:pPr>
    </w:p>
    <w:p w:rsidR="00213FF6" w:rsidRDefault="00213FF6" w:rsidP="00AD4195">
      <w:pPr>
        <w:spacing w:before="120" w:after="120" w:line="360" w:lineRule="auto"/>
        <w:jc w:val="both"/>
        <w:rPr>
          <w:rFonts w:asciiTheme="minorHAnsi" w:hAnsiTheme="minorHAnsi"/>
          <w:sz w:val="20"/>
          <w:szCs w:val="20"/>
        </w:rPr>
      </w:pPr>
    </w:p>
    <w:p w:rsidR="00213FF6" w:rsidRDefault="00213FF6" w:rsidP="00AD4195">
      <w:pPr>
        <w:spacing w:before="120" w:after="120" w:line="360" w:lineRule="auto"/>
        <w:jc w:val="both"/>
        <w:rPr>
          <w:rFonts w:asciiTheme="minorHAnsi" w:hAnsiTheme="minorHAnsi"/>
          <w:sz w:val="20"/>
          <w:szCs w:val="20"/>
        </w:rPr>
      </w:pPr>
    </w:p>
    <w:p w:rsidR="00213FF6" w:rsidRDefault="00213FF6"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W otwartym oknie </w:t>
      </w:r>
      <w:r w:rsidRPr="004B2358">
        <w:rPr>
          <w:rFonts w:asciiTheme="minorHAnsi" w:hAnsiTheme="minorHAnsi"/>
          <w:i/>
          <w:sz w:val="20"/>
          <w:szCs w:val="20"/>
        </w:rPr>
        <w:t>Ustawienia filtra</w:t>
      </w:r>
      <w:r w:rsidRPr="004B2358">
        <w:rPr>
          <w:rFonts w:asciiTheme="minorHAnsi" w:hAnsiTheme="minorHAnsi"/>
          <w:sz w:val="20"/>
          <w:szCs w:val="20"/>
        </w:rPr>
        <w:t xml:space="preserve"> zawierającym większość pól z obu sekcji, możesz wpisać wybrane przez siebie parametry i potwierdzić swój wybór funkcją </w:t>
      </w:r>
      <w:r w:rsidRPr="004B2358">
        <w:rPr>
          <w:rFonts w:asciiTheme="minorHAnsi" w:hAnsiTheme="minorHAnsi"/>
          <w:i/>
          <w:sz w:val="20"/>
          <w:szCs w:val="20"/>
        </w:rPr>
        <w:t>OK</w:t>
      </w:r>
      <w:r w:rsidRPr="004B2358">
        <w:rPr>
          <w:rFonts w:asciiTheme="minorHAnsi" w:hAnsiTheme="minorHAnsi"/>
          <w:sz w:val="20"/>
          <w:szCs w:val="20"/>
        </w:rPr>
        <w:t>.</w:t>
      </w:r>
    </w:p>
    <w:p w:rsidR="00AD4195" w:rsidRPr="004B2358" w:rsidRDefault="004523EC" w:rsidP="00AD4195">
      <w:pPr>
        <w:spacing w:before="120" w:after="120" w:line="360" w:lineRule="auto"/>
        <w:jc w:val="center"/>
        <w:rPr>
          <w:rFonts w:asciiTheme="minorHAnsi" w:hAnsiTheme="minorHAnsi"/>
        </w:rPr>
      </w:pPr>
      <w:r>
        <w:rPr>
          <w:noProof/>
          <w:lang w:eastAsia="pl-PL"/>
        </w:rPr>
        <w:lastRenderedPageBreak/>
        <w:drawing>
          <wp:inline distT="0" distB="0" distL="0" distR="0" wp14:anchorId="6C7C9237" wp14:editId="02023FDF">
            <wp:extent cx="5624205" cy="5617029"/>
            <wp:effectExtent l="0" t="0" r="0" b="3175"/>
            <wp:docPr id="497" name="Obraz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7"/>
                    <a:stretch>
                      <a:fillRect/>
                    </a:stretch>
                  </pic:blipFill>
                  <pic:spPr>
                    <a:xfrm>
                      <a:off x="0" y="0"/>
                      <a:ext cx="5639672" cy="5632477"/>
                    </a:xfrm>
                    <a:prstGeom prst="rect">
                      <a:avLst/>
                    </a:prstGeom>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Jeżeli dane na ekranie są przefiltrowane, system informuje o tym poprzez specjalny komunikat widoczny ponad sekcją </w:t>
      </w:r>
      <w:r w:rsidRPr="004B2358">
        <w:rPr>
          <w:rFonts w:asciiTheme="minorHAnsi" w:hAnsiTheme="minorHAnsi"/>
          <w:i/>
          <w:sz w:val="20"/>
          <w:szCs w:val="20"/>
        </w:rPr>
        <w:t>Lista personelu</w:t>
      </w:r>
      <w:r w:rsidRPr="004B2358">
        <w:rPr>
          <w:rFonts w:asciiTheme="minorHAnsi" w:hAnsiTheme="minorHAnsi"/>
          <w:sz w:val="20"/>
          <w:szCs w:val="20"/>
        </w:rPr>
        <w:t>.</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w:lastRenderedPageBreak/>
        <mc:AlternateContent>
          <mc:Choice Requires="wps">
            <w:drawing>
              <wp:anchor distT="0" distB="0" distL="114300" distR="114300" simplePos="0" relativeHeight="251717632" behindDoc="0" locked="0" layoutInCell="1" allowOverlap="1" wp14:anchorId="58513C68" wp14:editId="3F874669">
                <wp:simplePos x="0" y="0"/>
                <wp:positionH relativeFrom="column">
                  <wp:posOffset>1558397</wp:posOffset>
                </wp:positionH>
                <wp:positionV relativeFrom="paragraph">
                  <wp:posOffset>691647</wp:posOffset>
                </wp:positionV>
                <wp:extent cx="1294411" cy="454660"/>
                <wp:effectExtent l="0" t="0" r="20320" b="21590"/>
                <wp:wrapNone/>
                <wp:docPr id="703" name="Prostokąt zaokrąglony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4411" cy="45466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7FDD01" id="Prostokąt zaokrąglony 703" o:spid="_x0000_s1026" style="position:absolute;margin-left:122.7pt;margin-top:54.45pt;width:101.9pt;height:35.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" filled="f" strokecolor="#c0504d" strokeweight="2pt">
                <v:path arrowok="t"/>
              </v:roundrect>
            </w:pict>
          </mc:Fallback>
        </mc:AlternateContent>
      </w:r>
      <w:r w:rsidR="004523EC">
        <w:rPr>
          <w:noProof/>
          <w:lang w:eastAsia="pl-PL"/>
        </w:rPr>
        <w:drawing>
          <wp:inline distT="0" distB="0" distL="0" distR="0" wp14:anchorId="4C9219A4" wp14:editId="1BEE8DBC">
            <wp:extent cx="5972810" cy="1606550"/>
            <wp:effectExtent l="0" t="0" r="8890" b="0"/>
            <wp:docPr id="515" name="Obraz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8"/>
                    <a:stretch>
                      <a:fillRect/>
                    </a:stretch>
                  </pic:blipFill>
                  <pic:spPr>
                    <a:xfrm>
                      <a:off x="0" y="0"/>
                      <a:ext cx="5972810" cy="1606550"/>
                    </a:xfrm>
                    <a:prstGeom prst="rect">
                      <a:avLst/>
                    </a:prstGeom>
                  </pic:spPr>
                </pic:pic>
              </a:graphicData>
            </a:graphic>
          </wp:inline>
        </w:drawing>
      </w:r>
    </w:p>
    <w:p w:rsidR="00213FF6"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Aby usunąć filtr, należy wybrać funkcję </w:t>
      </w:r>
      <w:r w:rsidRPr="004B2358">
        <w:rPr>
          <w:rFonts w:asciiTheme="minorHAnsi" w:hAnsiTheme="minorHAnsi"/>
          <w:i/>
          <w:sz w:val="20"/>
          <w:szCs w:val="20"/>
        </w:rPr>
        <w:t>Wyczyść filtr</w:t>
      </w:r>
      <w:r w:rsidRPr="004B2358">
        <w:rPr>
          <w:rFonts w:asciiTheme="minorHAnsi" w:hAnsiTheme="minorHAnsi"/>
          <w:sz w:val="20"/>
          <w:szCs w:val="20"/>
        </w:rPr>
        <w:t xml:space="preserve"> </w:t>
      </w:r>
      <w:r>
        <w:rPr>
          <w:rFonts w:asciiTheme="minorHAnsi" w:hAnsiTheme="minorHAnsi"/>
          <w:noProof/>
          <w:lang w:eastAsia="pl-PL"/>
        </w:rPr>
        <w:drawing>
          <wp:inline distT="0" distB="0" distL="0" distR="0" wp14:anchorId="64FCBCEF" wp14:editId="4EE90C04">
            <wp:extent cx="354965" cy="368300"/>
            <wp:effectExtent l="0" t="0" r="6985" b="0"/>
            <wp:docPr id="698" name="Obraz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354965" cy="368300"/>
                    </a:xfrm>
                    <a:prstGeom prst="rect">
                      <a:avLst/>
                    </a:prstGeom>
                    <a:noFill/>
                    <a:ln>
                      <a:noFill/>
                    </a:ln>
                  </pic:spPr>
                </pic:pic>
              </a:graphicData>
            </a:graphic>
          </wp:inline>
        </w:drawing>
      </w:r>
    </w:p>
    <w:p w:rsidR="00AD4195" w:rsidRPr="004B2358" w:rsidRDefault="00AD4195" w:rsidP="00AD4195">
      <w:pPr>
        <w:pStyle w:val="Nagwek1"/>
        <w:numPr>
          <w:ilvl w:val="1"/>
          <w:numId w:val="7"/>
        </w:numPr>
        <w:ind w:left="426"/>
        <w:rPr>
          <w:rFonts w:asciiTheme="minorHAnsi" w:hAnsiTheme="minorHAnsi"/>
          <w:color w:val="2A2F69"/>
        </w:rPr>
      </w:pPr>
      <w:bookmarkStart w:id="1853" w:name="_Toc445976316"/>
      <w:bookmarkStart w:id="1854" w:name="_Toc481141140"/>
      <w:r w:rsidRPr="004B2358">
        <w:rPr>
          <w:rFonts w:asciiTheme="minorHAnsi" w:hAnsiTheme="minorHAnsi"/>
          <w:color w:val="2A2F69"/>
        </w:rPr>
        <w:t xml:space="preserve">Baza personelu </w:t>
      </w:r>
      <w:r w:rsidR="00C92C46">
        <w:rPr>
          <w:rFonts w:asciiTheme="minorHAnsi" w:hAnsiTheme="minorHAnsi"/>
          <w:color w:val="2A2F69"/>
        </w:rPr>
        <w:t xml:space="preserve">w </w:t>
      </w:r>
      <w:r w:rsidRPr="004B2358">
        <w:rPr>
          <w:rFonts w:asciiTheme="minorHAnsi" w:hAnsiTheme="minorHAnsi"/>
          <w:color w:val="2A2F69"/>
        </w:rPr>
        <w:t>projekt</w:t>
      </w:r>
      <w:r w:rsidR="00C92C46">
        <w:rPr>
          <w:rFonts w:asciiTheme="minorHAnsi" w:hAnsiTheme="minorHAnsi"/>
          <w:color w:val="2A2F69"/>
        </w:rPr>
        <w:t xml:space="preserve">ach rozliczanych w formule </w:t>
      </w:r>
      <w:r w:rsidRPr="004B2358">
        <w:rPr>
          <w:rFonts w:asciiTheme="minorHAnsi" w:hAnsiTheme="minorHAnsi"/>
          <w:color w:val="2A2F69"/>
        </w:rPr>
        <w:t>partnerskie</w:t>
      </w:r>
      <w:bookmarkEnd w:id="1853"/>
      <w:r w:rsidR="00C92C46">
        <w:rPr>
          <w:rFonts w:asciiTheme="minorHAnsi" w:hAnsiTheme="minorHAnsi"/>
          <w:color w:val="2A2F69"/>
        </w:rPr>
        <w:t>j</w:t>
      </w:r>
      <w:bookmarkEnd w:id="1854"/>
    </w:p>
    <w:p w:rsidR="00AD4195"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Specyficznym rodzajem projektu w systemie jest projekt </w:t>
      </w:r>
      <w:r w:rsidR="00C92C46">
        <w:rPr>
          <w:rFonts w:asciiTheme="minorHAnsi" w:hAnsiTheme="minorHAnsi"/>
          <w:sz w:val="20"/>
        </w:rPr>
        <w:t>rozliczany w formule partnerskiej</w:t>
      </w:r>
      <w:r w:rsidRPr="004B2358">
        <w:rPr>
          <w:rFonts w:asciiTheme="minorHAnsi" w:hAnsiTheme="minorHAnsi"/>
          <w:sz w:val="20"/>
        </w:rPr>
        <w:t xml:space="preserve">. W przypadku takich projektów każdy z partnerów rejestruje dane w zakresie personelu projektu, który go dotyczy. Partner wiodący widzi w trybie do odczytu wszystkie dane w ramach całego projektu, dla wszystkich partnerów. Jeżeli jesteś osobą uprawnioną (na podstawie umowy) w takim projekcie, to proces przesyłania informacji o personelu projektu i </w:t>
      </w:r>
      <w:r w:rsidR="00B22D4F">
        <w:rPr>
          <w:rFonts w:asciiTheme="minorHAnsi" w:hAnsiTheme="minorHAnsi"/>
          <w:sz w:val="20"/>
        </w:rPr>
        <w:t>czasu pracy</w:t>
      </w:r>
      <w:r w:rsidRPr="004B2358">
        <w:rPr>
          <w:rFonts w:asciiTheme="minorHAnsi" w:hAnsiTheme="minorHAnsi"/>
          <w:sz w:val="20"/>
        </w:rPr>
        <w:t xml:space="preserve"> jest analogiczny jak opisany powyżej, jednak musisz się odnosić tylko do tych osób, które są zaangażowane w Twoją część projektu.</w:t>
      </w:r>
    </w:p>
    <w:p w:rsidR="00860E89" w:rsidRDefault="00FE1C3E" w:rsidP="00035750">
      <w:pPr>
        <w:pStyle w:val="Nagwek1"/>
        <w:pageBreakBefore/>
        <w:numPr>
          <w:ilvl w:val="0"/>
          <w:numId w:val="7"/>
        </w:numPr>
        <w:ind w:left="357" w:hanging="357"/>
        <w:rPr>
          <w:rFonts w:ascii="Calibri" w:hAnsi="Calibri"/>
          <w:color w:val="2A2F69"/>
        </w:rPr>
      </w:pPr>
      <w:bookmarkStart w:id="1855" w:name="_Toc481141141"/>
      <w:r>
        <w:rPr>
          <w:rFonts w:ascii="Calibri" w:hAnsi="Calibri"/>
          <w:color w:val="2A2F69"/>
        </w:rPr>
        <w:lastRenderedPageBreak/>
        <w:t>Monitorowanie IF</w:t>
      </w:r>
      <w:bookmarkEnd w:id="1855"/>
    </w:p>
    <w:p w:rsidR="00505673" w:rsidRPr="003D0FC8" w:rsidRDefault="00505673" w:rsidP="003D0FC8">
      <w:pPr>
        <w:spacing w:before="120" w:after="120" w:line="360" w:lineRule="auto"/>
        <w:jc w:val="both"/>
        <w:rPr>
          <w:sz w:val="20"/>
          <w:szCs w:val="20"/>
        </w:rPr>
      </w:pPr>
      <w:r w:rsidRPr="003D0FC8">
        <w:rPr>
          <w:sz w:val="20"/>
          <w:szCs w:val="20"/>
        </w:rPr>
        <w:t xml:space="preserve">Jest to funkcjonalność systemu umożliwiająca monitorowanie postępu realizacji projektów realizowanych ze środków UE polegających na wdrażaniu instrumentów finansowych, dostępna tylko w projektach, w których występują instrumenty finansowe. Gromadzone dane dotyczą podmiotów wdrażających dany instrument oraz podmiotów objętych wsparciem w ramach danego instrumentu. </w:t>
      </w:r>
    </w:p>
    <w:p w:rsidR="00860E89" w:rsidRPr="00F14A3D" w:rsidRDefault="00860E89" w:rsidP="00035750">
      <w:pPr>
        <w:pStyle w:val="Nagwek1"/>
        <w:numPr>
          <w:ilvl w:val="1"/>
          <w:numId w:val="7"/>
        </w:numPr>
        <w:ind w:left="567" w:hanging="567"/>
        <w:rPr>
          <w:rFonts w:ascii="Calibri" w:hAnsi="Calibri"/>
          <w:color w:val="2A2F69"/>
        </w:rPr>
      </w:pPr>
      <w:bookmarkStart w:id="1856" w:name="_Toc452714589"/>
      <w:bookmarkStart w:id="1857" w:name="_Toc452715875"/>
      <w:bookmarkStart w:id="1858" w:name="_Toc452705287"/>
      <w:bookmarkStart w:id="1859" w:name="_Toc452706605"/>
      <w:bookmarkStart w:id="1860" w:name="_Toc452708417"/>
      <w:bookmarkStart w:id="1861" w:name="_Toc452714590"/>
      <w:bookmarkStart w:id="1862" w:name="_Toc452715876"/>
      <w:bookmarkStart w:id="1863" w:name="_Toc481141142"/>
      <w:bookmarkEnd w:id="1856"/>
      <w:bookmarkEnd w:id="1857"/>
      <w:bookmarkEnd w:id="1858"/>
      <w:bookmarkEnd w:id="1859"/>
      <w:bookmarkEnd w:id="1860"/>
      <w:bookmarkEnd w:id="1861"/>
      <w:bookmarkEnd w:id="1862"/>
      <w:r w:rsidRPr="00F14A3D">
        <w:rPr>
          <w:rFonts w:ascii="Calibri" w:hAnsi="Calibri"/>
          <w:color w:val="2A2F69"/>
        </w:rPr>
        <w:t>Przygotowanie formularza</w:t>
      </w:r>
      <w:bookmarkEnd w:id="1863"/>
    </w:p>
    <w:p w:rsidR="00860E89" w:rsidRPr="00F14A3D" w:rsidRDefault="00860E89" w:rsidP="00860E89">
      <w:pPr>
        <w:spacing w:before="120" w:after="120" w:line="360" w:lineRule="auto"/>
        <w:jc w:val="both"/>
        <w:rPr>
          <w:rFonts w:cs="Tahoma"/>
          <w:i/>
          <w:sz w:val="20"/>
          <w:szCs w:val="20"/>
        </w:rPr>
      </w:pPr>
      <w:r w:rsidRPr="00F14A3D">
        <w:rPr>
          <w:rFonts w:cs="Tahoma"/>
          <w:sz w:val="20"/>
          <w:szCs w:val="20"/>
        </w:rPr>
        <w:t>Aby rozpocząć przygotowywanie formularza zawierającego dane o odbiorcach ostatecznych i podmiotach wd</w:t>
      </w:r>
      <w:r w:rsidR="00035750">
        <w:rPr>
          <w:rFonts w:cs="Tahoma"/>
          <w:sz w:val="20"/>
          <w:szCs w:val="20"/>
        </w:rPr>
        <w:t xml:space="preserve">rażających IF Twojego projektu </w:t>
      </w:r>
      <w:r w:rsidRPr="00F14A3D">
        <w:rPr>
          <w:rFonts w:cs="Tahoma"/>
          <w:sz w:val="20"/>
          <w:szCs w:val="20"/>
        </w:rPr>
        <w:t xml:space="preserve">wybierz funkcję </w:t>
      </w:r>
      <w:r w:rsidRPr="00F14A3D">
        <w:rPr>
          <w:rFonts w:cs="Tahoma"/>
          <w:i/>
          <w:sz w:val="20"/>
          <w:szCs w:val="20"/>
        </w:rPr>
        <w:t xml:space="preserve">Przygotuj formularz </w:t>
      </w:r>
      <w:r>
        <w:rPr>
          <w:noProof/>
          <w:lang w:eastAsia="pl-PL"/>
        </w:rPr>
        <w:drawing>
          <wp:inline distT="0" distB="0" distL="0" distR="0" wp14:anchorId="1DB504B4" wp14:editId="448240B6">
            <wp:extent cx="260985" cy="344170"/>
            <wp:effectExtent l="0" t="0" r="5715" b="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7"/>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60985" cy="344170"/>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szCs w:val="20"/>
        </w:rPr>
      </w:pPr>
      <w:r w:rsidRPr="00F14A3D">
        <w:rPr>
          <w:rFonts w:cs="Tahoma"/>
          <w:sz w:val="20"/>
          <w:szCs w:val="20"/>
        </w:rPr>
        <w:t xml:space="preserve">Po wybraniu ww. funkcji pojawi się okno zawierające </w:t>
      </w:r>
      <w:r w:rsidRPr="00F14A3D">
        <w:rPr>
          <w:rFonts w:cs="Tahoma"/>
          <w:i/>
          <w:sz w:val="20"/>
          <w:szCs w:val="20"/>
        </w:rPr>
        <w:t>Informacje o projekcie:</w:t>
      </w:r>
    </w:p>
    <w:p w:rsidR="00860E89" w:rsidRDefault="00860E89" w:rsidP="00860E89">
      <w:pPr>
        <w:spacing w:before="120" w:after="120" w:line="360" w:lineRule="auto"/>
        <w:jc w:val="center"/>
        <w:rPr>
          <w:noProof/>
          <w:sz w:val="20"/>
          <w:szCs w:val="20"/>
          <w:lang w:eastAsia="pl-PL"/>
        </w:rPr>
      </w:pPr>
      <w:r>
        <w:rPr>
          <w:noProof/>
          <w:sz w:val="20"/>
          <w:szCs w:val="20"/>
          <w:lang w:eastAsia="pl-PL"/>
        </w:rPr>
        <w:drawing>
          <wp:inline distT="0" distB="0" distL="0" distR="0" wp14:anchorId="53F95F5B" wp14:editId="20CC0CB6">
            <wp:extent cx="3562350" cy="1258570"/>
            <wp:effectExtent l="0" t="0" r="0" b="0"/>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3562350" cy="1258570"/>
                    </a:xfrm>
                    <a:prstGeom prst="rect">
                      <a:avLst/>
                    </a:prstGeom>
                    <a:noFill/>
                    <a:ln>
                      <a:noFill/>
                    </a:ln>
                  </pic:spPr>
                </pic:pic>
              </a:graphicData>
            </a:graphic>
          </wp:inline>
        </w:drawing>
      </w:r>
    </w:p>
    <w:tbl>
      <w:tblPr>
        <w:tblW w:w="1456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361"/>
        <w:gridCol w:w="10206"/>
      </w:tblGrid>
      <w:tr w:rsidR="00860E89" w:rsidRPr="002A78E4" w:rsidTr="00134854">
        <w:trPr>
          <w:trHeight w:val="222"/>
        </w:trPr>
        <w:tc>
          <w:tcPr>
            <w:tcW w:w="4361" w:type="dxa"/>
            <w:shd w:val="clear" w:color="auto" w:fill="auto"/>
          </w:tcPr>
          <w:p w:rsidR="00860E89" w:rsidRPr="002A78E4" w:rsidRDefault="00860E89" w:rsidP="00134854">
            <w:pPr>
              <w:spacing w:before="120" w:after="120" w:line="360" w:lineRule="auto"/>
              <w:rPr>
                <w:noProof/>
                <w:lang w:eastAsia="pl-PL"/>
              </w:rPr>
            </w:pPr>
            <w:r>
              <w:rPr>
                <w:noProof/>
                <w:sz w:val="20"/>
                <w:szCs w:val="20"/>
                <w:lang w:eastAsia="pl-PL"/>
              </w:rPr>
              <w:drawing>
                <wp:inline distT="0" distB="0" distL="0" distR="0" wp14:anchorId="4F10761C" wp14:editId="459001C3">
                  <wp:extent cx="1187450" cy="213995"/>
                  <wp:effectExtent l="0" t="0" r="0" b="0"/>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187450" cy="213995"/>
                          </a:xfrm>
                          <a:prstGeom prst="rect">
                            <a:avLst/>
                          </a:prstGeom>
                          <a:noFill/>
                          <a:ln>
                            <a:noFill/>
                          </a:ln>
                        </pic:spPr>
                      </pic:pic>
                    </a:graphicData>
                  </a:graphic>
                </wp:inline>
              </w:drawing>
            </w:r>
          </w:p>
        </w:tc>
        <w:tc>
          <w:tcPr>
            <w:tcW w:w="10206" w:type="dxa"/>
            <w:shd w:val="clear" w:color="auto" w:fill="auto"/>
          </w:tcPr>
          <w:p w:rsidR="00860E89" w:rsidRDefault="00860E89" w:rsidP="00134854">
            <w:pPr>
              <w:spacing w:before="120" w:after="120" w:line="360" w:lineRule="auto"/>
              <w:jc w:val="both"/>
              <w:rPr>
                <w:sz w:val="20"/>
                <w:szCs w:val="20"/>
              </w:rPr>
            </w:pPr>
            <w:r>
              <w:rPr>
                <w:sz w:val="20"/>
                <w:szCs w:val="20"/>
              </w:rPr>
              <w:t xml:space="preserve">W tym polu masz dostępną listę </w:t>
            </w:r>
            <w:r w:rsidRPr="00F14A3D">
              <w:rPr>
                <w:sz w:val="20"/>
                <w:szCs w:val="20"/>
              </w:rPr>
              <w:t>model</w:t>
            </w:r>
            <w:r>
              <w:rPr>
                <w:sz w:val="20"/>
                <w:szCs w:val="20"/>
              </w:rPr>
              <w:t>i</w:t>
            </w:r>
            <w:r w:rsidRPr="00F14A3D">
              <w:rPr>
                <w:sz w:val="20"/>
                <w:szCs w:val="20"/>
              </w:rPr>
              <w:t xml:space="preserve"> wdrażania IF</w:t>
            </w:r>
            <w:r>
              <w:rPr>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Z funduszem funduszy</w:t>
            </w:r>
            <w:r w:rsidR="00AD04BB">
              <w:rPr>
                <w:i/>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Bez funduszu funduszy</w:t>
            </w:r>
            <w:r w:rsidR="00AD04BB">
              <w:rPr>
                <w:i/>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xml:space="preserve">- Wdrażany bezpośrednio przez instytucję. </w:t>
            </w:r>
          </w:p>
          <w:p w:rsidR="00860E89" w:rsidRDefault="00860E89" w:rsidP="00134854">
            <w:pPr>
              <w:spacing w:before="120" w:after="120" w:line="360" w:lineRule="auto"/>
              <w:jc w:val="both"/>
              <w:rPr>
                <w:sz w:val="20"/>
                <w:szCs w:val="20"/>
              </w:rPr>
            </w:pPr>
            <w:r>
              <w:rPr>
                <w:sz w:val="20"/>
                <w:szCs w:val="20"/>
              </w:rPr>
              <w:t>Wybierz ten, który dotyczy Twojego projektu.</w:t>
            </w:r>
          </w:p>
          <w:p w:rsidR="00860E89" w:rsidRPr="00474925" w:rsidRDefault="00860E89" w:rsidP="00134854">
            <w:pPr>
              <w:spacing w:before="120" w:after="120" w:line="360" w:lineRule="auto"/>
              <w:ind w:left="34"/>
              <w:rPr>
                <w:b/>
                <w:color w:val="FF0000"/>
                <w:sz w:val="20"/>
                <w:szCs w:val="20"/>
              </w:rPr>
            </w:pPr>
            <w:r w:rsidRPr="00474925">
              <w:rPr>
                <w:b/>
                <w:color w:val="FF0000"/>
                <w:sz w:val="20"/>
                <w:szCs w:val="20"/>
              </w:rPr>
              <w:t>Uwaga!</w:t>
            </w:r>
          </w:p>
          <w:p w:rsidR="00860E89" w:rsidRPr="00454B4C" w:rsidRDefault="00860E89" w:rsidP="00134854">
            <w:pPr>
              <w:spacing w:before="120" w:after="120" w:line="360" w:lineRule="auto"/>
              <w:ind w:left="34"/>
              <w:rPr>
                <w:sz w:val="20"/>
                <w:szCs w:val="20"/>
              </w:rPr>
            </w:pPr>
            <w:r w:rsidRPr="00474925">
              <w:rPr>
                <w:b/>
                <w:sz w:val="20"/>
                <w:szCs w:val="20"/>
              </w:rPr>
              <w:lastRenderedPageBreak/>
              <w:t>Wybór modelu wdrażania możliwy jest tylko przy pierwszej składanej informacji.</w:t>
            </w:r>
            <w:r w:rsidRPr="00F14A3D">
              <w:rPr>
                <w:sz w:val="20"/>
                <w:szCs w:val="20"/>
              </w:rPr>
              <w:t xml:space="preserve"> Wybór ten definiuje kształt formularza i</w:t>
            </w:r>
            <w:r>
              <w:rPr>
                <w:sz w:val="20"/>
                <w:szCs w:val="20"/>
              </w:rPr>
              <w:t> </w:t>
            </w:r>
            <w:r w:rsidRPr="00F14A3D">
              <w:rPr>
                <w:sz w:val="20"/>
                <w:szCs w:val="20"/>
              </w:rPr>
              <w:t>nie ma</w:t>
            </w:r>
            <w:r w:rsidR="00505673">
              <w:rPr>
                <w:sz w:val="20"/>
                <w:szCs w:val="20"/>
              </w:rPr>
              <w:t>sz</w:t>
            </w:r>
            <w:r w:rsidRPr="00F14A3D">
              <w:rPr>
                <w:sz w:val="20"/>
                <w:szCs w:val="20"/>
              </w:rPr>
              <w:t xml:space="preserve"> możliwości jego zmiany przy składaniu kolejnej informacji.</w:t>
            </w:r>
          </w:p>
        </w:tc>
      </w:tr>
      <w:tr w:rsidR="00860E89" w:rsidRPr="004336B8" w:rsidTr="00134854">
        <w:trPr>
          <w:trHeight w:val="222"/>
        </w:trPr>
        <w:tc>
          <w:tcPr>
            <w:tcW w:w="4361" w:type="dxa"/>
            <w:shd w:val="clear" w:color="auto" w:fill="auto"/>
          </w:tcPr>
          <w:p w:rsidR="00860E89" w:rsidRPr="000D1695" w:rsidRDefault="00860E89" w:rsidP="00134854">
            <w:pPr>
              <w:spacing w:before="120" w:after="120" w:line="360" w:lineRule="auto"/>
              <w:rPr>
                <w:noProof/>
                <w:sz w:val="20"/>
                <w:szCs w:val="20"/>
                <w:lang w:eastAsia="pl-PL"/>
              </w:rPr>
            </w:pPr>
            <w:r w:rsidRPr="000D1695">
              <w:rPr>
                <w:noProof/>
                <w:sz w:val="20"/>
                <w:szCs w:val="20"/>
                <w:lang w:eastAsia="pl-PL"/>
              </w:rPr>
              <w:lastRenderedPageBreak/>
              <w:drawing>
                <wp:inline distT="0" distB="0" distL="0" distR="0" wp14:anchorId="40A07DC4" wp14:editId="68059F91">
                  <wp:extent cx="1650365" cy="213995"/>
                  <wp:effectExtent l="0" t="0" r="6985" b="0"/>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650365" cy="213995"/>
                          </a:xfrm>
                          <a:prstGeom prst="rect">
                            <a:avLst/>
                          </a:prstGeom>
                          <a:noFill/>
                          <a:ln>
                            <a:noFill/>
                          </a:ln>
                        </pic:spPr>
                      </pic:pic>
                    </a:graphicData>
                  </a:graphic>
                </wp:inline>
              </w:drawing>
            </w:r>
          </w:p>
        </w:tc>
        <w:tc>
          <w:tcPr>
            <w:tcW w:w="10206" w:type="dxa"/>
            <w:shd w:val="clear" w:color="auto" w:fill="auto"/>
          </w:tcPr>
          <w:p w:rsidR="00860E89" w:rsidRPr="00134854" w:rsidRDefault="00860E89" w:rsidP="00134854">
            <w:pPr>
              <w:spacing w:before="120" w:after="120" w:line="360" w:lineRule="auto"/>
              <w:jc w:val="both"/>
              <w:rPr>
                <w:rFonts w:cs="Calibri"/>
                <w:sz w:val="20"/>
                <w:szCs w:val="20"/>
              </w:rPr>
            </w:pPr>
            <w:r w:rsidRPr="000D1695">
              <w:rPr>
                <w:rFonts w:cs="Calibri"/>
                <w:sz w:val="20"/>
                <w:szCs w:val="20"/>
              </w:rPr>
              <w:t xml:space="preserve">Możesz wybrać </w:t>
            </w:r>
            <w:r w:rsidRPr="00134854">
              <w:rPr>
                <w:rFonts w:cs="Calibri"/>
                <w:sz w:val="20"/>
                <w:szCs w:val="20"/>
              </w:rPr>
              <w:t xml:space="preserve">określoną datę poprzez wybór z kalendarza </w:t>
            </w:r>
            <w:r w:rsidR="00675822">
              <w:rPr>
                <w:rFonts w:cs="Calibri"/>
                <w:sz w:val="20"/>
                <w:szCs w:val="20"/>
              </w:rPr>
              <w:t>lub</w:t>
            </w:r>
            <w:r w:rsidRPr="00134854">
              <w:rPr>
                <w:rFonts w:cs="Calibri"/>
                <w:sz w:val="20"/>
                <w:szCs w:val="20"/>
              </w:rPr>
              <w:t xml:space="preserve"> wpisać ją ręcznie w formacie RRRR-MM-DD.</w:t>
            </w:r>
          </w:p>
          <w:p w:rsidR="00860E89" w:rsidRPr="00205894" w:rsidRDefault="00860E89" w:rsidP="00134854">
            <w:pPr>
              <w:spacing w:before="120" w:after="120" w:line="360" w:lineRule="auto"/>
              <w:ind w:left="34"/>
              <w:jc w:val="both"/>
              <w:rPr>
                <w:rFonts w:cs="Calibri"/>
                <w:b/>
                <w:color w:val="FF0000"/>
                <w:sz w:val="20"/>
                <w:szCs w:val="20"/>
              </w:rPr>
            </w:pPr>
            <w:r w:rsidRPr="00205894">
              <w:rPr>
                <w:rFonts w:cs="Calibri"/>
                <w:b/>
                <w:color w:val="FF0000"/>
                <w:sz w:val="20"/>
                <w:szCs w:val="20"/>
              </w:rPr>
              <w:t>Uwaga!</w:t>
            </w:r>
          </w:p>
          <w:p w:rsidR="00860E89" w:rsidRPr="003D0FC8" w:rsidRDefault="00860E89" w:rsidP="00134854">
            <w:pPr>
              <w:spacing w:before="120" w:after="120" w:line="360" w:lineRule="auto"/>
              <w:ind w:left="34"/>
              <w:rPr>
                <w:b/>
                <w:sz w:val="20"/>
                <w:szCs w:val="20"/>
              </w:rPr>
            </w:pPr>
            <w:r w:rsidRPr="003D0FC8">
              <w:rPr>
                <w:b/>
                <w:color w:val="FF0000"/>
                <w:sz w:val="20"/>
                <w:szCs w:val="20"/>
              </w:rPr>
              <w:t xml:space="preserve">W ramach projektu nie stworzysz dwóch formularzy z taką samą wartością w polu </w:t>
            </w:r>
            <w:r w:rsidRPr="003D0FC8">
              <w:rPr>
                <w:b/>
                <w:i/>
                <w:color w:val="FF0000"/>
                <w:sz w:val="20"/>
                <w:szCs w:val="20"/>
              </w:rPr>
              <w:t>Informacja za okres do.</w:t>
            </w:r>
          </w:p>
        </w:tc>
      </w:tr>
    </w:tbl>
    <w:p w:rsidR="00860E89" w:rsidRPr="00F14A3D" w:rsidRDefault="00860E89" w:rsidP="00860E89">
      <w:pPr>
        <w:spacing w:before="120" w:after="120" w:line="360" w:lineRule="auto"/>
        <w:jc w:val="center"/>
        <w:rPr>
          <w:sz w:val="20"/>
          <w:szCs w:val="20"/>
        </w:rPr>
      </w:pPr>
    </w:p>
    <w:p w:rsidR="00860E89" w:rsidRPr="00F14A3D" w:rsidRDefault="00860E89" w:rsidP="00860E89">
      <w:pPr>
        <w:spacing w:before="120" w:after="120" w:line="360" w:lineRule="auto"/>
        <w:jc w:val="both"/>
        <w:rPr>
          <w:sz w:val="20"/>
          <w:szCs w:val="20"/>
        </w:rPr>
      </w:pPr>
      <w:r w:rsidRPr="00F14A3D">
        <w:rPr>
          <w:sz w:val="20"/>
          <w:szCs w:val="20"/>
        </w:rPr>
        <w:t>Formularz zawierający dane o IF jest podzielony na kilka sekcji:</w:t>
      </w:r>
    </w:p>
    <w:p w:rsidR="00860E89" w:rsidRPr="00F14A3D" w:rsidRDefault="00860E89" w:rsidP="00860E89">
      <w:pPr>
        <w:pStyle w:val="Akapitzlist"/>
        <w:numPr>
          <w:ilvl w:val="0"/>
          <w:numId w:val="17"/>
        </w:numPr>
        <w:spacing w:before="120" w:after="120" w:line="360" w:lineRule="auto"/>
        <w:jc w:val="both"/>
        <w:rPr>
          <w:b/>
          <w:sz w:val="20"/>
          <w:szCs w:val="20"/>
        </w:rPr>
      </w:pPr>
      <w:r w:rsidRPr="00F14A3D">
        <w:rPr>
          <w:b/>
          <w:sz w:val="20"/>
          <w:szCs w:val="20"/>
        </w:rPr>
        <w:t>Informacje o projekcie</w:t>
      </w:r>
      <w:r>
        <w:rPr>
          <w:b/>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Środki wypłacone pośrednikom finansowym</w:t>
      </w:r>
      <w:r w:rsidRPr="00F14A3D">
        <w:rPr>
          <w:rStyle w:val="Odwoanieprzypisudolnego"/>
          <w:b/>
          <w:bCs/>
          <w:sz w:val="20"/>
          <w:szCs w:val="20"/>
        </w:rPr>
        <w:footnoteReference w:id="2"/>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sidDel="00336BB1">
        <w:rPr>
          <w:b/>
          <w:sz w:val="20"/>
          <w:szCs w:val="20"/>
        </w:rPr>
        <w:t xml:space="preserve"> </w:t>
      </w:r>
      <w:r w:rsidRPr="00F14A3D">
        <w:rPr>
          <w:b/>
          <w:bCs/>
          <w:sz w:val="20"/>
          <w:szCs w:val="20"/>
        </w:rPr>
        <w:t>Środki zaangażowane i wypłacone w ramach umów z ostatecznymi odbiorcami</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Koszty zarządzania</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Odsetki, inne zyski oraz kwoty zwrócone</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Kwoty ponownie wykorzystane</w:t>
      </w:r>
      <w:r>
        <w:rPr>
          <w:b/>
          <w:bCs/>
          <w:sz w:val="20"/>
          <w:szCs w:val="20"/>
        </w:rPr>
        <w:t>.</w:t>
      </w:r>
    </w:p>
    <w:p w:rsidR="00860E89" w:rsidRPr="00F14A3D" w:rsidRDefault="00860E89" w:rsidP="00860E89">
      <w:pPr>
        <w:spacing w:before="120" w:after="120" w:line="360" w:lineRule="auto"/>
        <w:jc w:val="both"/>
        <w:rPr>
          <w:sz w:val="20"/>
          <w:szCs w:val="20"/>
        </w:rPr>
      </w:pPr>
      <w:r w:rsidRPr="00F14A3D">
        <w:rPr>
          <w:sz w:val="20"/>
          <w:szCs w:val="20"/>
        </w:rPr>
        <w:t>Uzupełnij dane odbiorców ostatecznych i podmiotów wdrażających IF, którzy przystąpili do projektu i nie zostali jeszcze uwzględnieni w formularzu i/lub zaktualizuj/ uzupełnij dane już wcześniej wprowadzone (np. kwotę wypłaty środków dla odbiorcy ostatecznego).</w:t>
      </w:r>
    </w:p>
    <w:p w:rsidR="00860E89" w:rsidRPr="00F14A3D" w:rsidRDefault="00860E89" w:rsidP="00860E89">
      <w:pPr>
        <w:spacing w:before="120" w:after="120" w:line="360" w:lineRule="auto"/>
        <w:jc w:val="both"/>
        <w:rPr>
          <w:sz w:val="20"/>
          <w:szCs w:val="20"/>
        </w:rPr>
      </w:pPr>
      <w:r>
        <w:rPr>
          <w:sz w:val="20"/>
          <w:szCs w:val="20"/>
        </w:rPr>
        <w:t>Jeśli</w:t>
      </w:r>
      <w:r w:rsidRPr="00F14A3D">
        <w:rPr>
          <w:sz w:val="20"/>
          <w:szCs w:val="20"/>
        </w:rPr>
        <w:t xml:space="preserve"> w projekcie </w:t>
      </w:r>
      <w:r>
        <w:rPr>
          <w:sz w:val="20"/>
          <w:szCs w:val="20"/>
        </w:rPr>
        <w:t>przesłałeś już co najmniej jeden</w:t>
      </w:r>
      <w:r w:rsidRPr="00F14A3D">
        <w:rPr>
          <w:sz w:val="20"/>
          <w:szCs w:val="20"/>
        </w:rPr>
        <w:t xml:space="preserve"> formularz, </w:t>
      </w:r>
      <w:r>
        <w:rPr>
          <w:sz w:val="20"/>
          <w:szCs w:val="20"/>
        </w:rPr>
        <w:t>na początku wprowadzania danych wskaż</w:t>
      </w:r>
      <w:r w:rsidRPr="00F14A3D">
        <w:rPr>
          <w:sz w:val="20"/>
          <w:szCs w:val="20"/>
        </w:rPr>
        <w:t xml:space="preserve"> formularz</w:t>
      </w:r>
      <w:r>
        <w:rPr>
          <w:sz w:val="20"/>
          <w:szCs w:val="20"/>
        </w:rPr>
        <w:t>,</w:t>
      </w:r>
      <w:r w:rsidRPr="00F14A3D">
        <w:rPr>
          <w:sz w:val="20"/>
          <w:szCs w:val="20"/>
        </w:rPr>
        <w:t xml:space="preserve"> z którego </w:t>
      </w:r>
      <w:r>
        <w:rPr>
          <w:sz w:val="20"/>
          <w:szCs w:val="20"/>
        </w:rPr>
        <w:t>system ma zainicjować dane.</w:t>
      </w:r>
    </w:p>
    <w:p w:rsidR="00860E89" w:rsidRPr="00F14A3D" w:rsidRDefault="00860E89" w:rsidP="00860E89">
      <w:pPr>
        <w:spacing w:before="120" w:after="120" w:line="360" w:lineRule="auto"/>
        <w:jc w:val="both"/>
        <w:rPr>
          <w:sz w:val="20"/>
          <w:szCs w:val="20"/>
        </w:rPr>
      </w:pPr>
      <w:r w:rsidRPr="00F14A3D">
        <w:rPr>
          <w:sz w:val="20"/>
          <w:szCs w:val="20"/>
        </w:rPr>
        <w:t>System pozwala na pracę na danym formularzu wielu osobom równocześnie, więc możesz wprowadzać dane dzieląc się pracą z innymi. Każdorazowe dodanie danych skutkuje zapisem tych informacji w systemie.</w:t>
      </w:r>
    </w:p>
    <w:p w:rsidR="00860E89" w:rsidRPr="00F14A3D" w:rsidRDefault="00860E89" w:rsidP="003D0FC8">
      <w:pPr>
        <w:pStyle w:val="Nagwek1"/>
        <w:numPr>
          <w:ilvl w:val="2"/>
          <w:numId w:val="7"/>
        </w:numPr>
        <w:rPr>
          <w:rFonts w:ascii="Calibri" w:hAnsi="Calibri"/>
          <w:color w:val="2A2F69"/>
        </w:rPr>
      </w:pPr>
      <w:bookmarkStart w:id="1864" w:name="_Toc481141143"/>
      <w:r w:rsidRPr="00F14A3D">
        <w:rPr>
          <w:rFonts w:ascii="Calibri" w:hAnsi="Calibri"/>
          <w:color w:val="2A2F69"/>
        </w:rPr>
        <w:lastRenderedPageBreak/>
        <w:t>Informacje o projekcie</w:t>
      </w:r>
      <w:bookmarkEnd w:id="1864"/>
    </w:p>
    <w:p w:rsidR="00860E89" w:rsidRPr="00F14A3D" w:rsidRDefault="00860E89" w:rsidP="00860E89">
      <w:pPr>
        <w:rPr>
          <w:sz w:val="20"/>
        </w:rPr>
      </w:pPr>
      <w:r w:rsidRPr="00F14A3D">
        <w:rPr>
          <w:sz w:val="20"/>
        </w:rPr>
        <w:t>Sekcja zawiera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644"/>
        <w:gridCol w:w="9576"/>
      </w:tblGrid>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t xml:space="preserve"> </w:t>
            </w:r>
            <w:r>
              <w:object w:dxaOrig="1950" w:dyaOrig="435">
                <v:shape id="_x0000_i1077" type="#_x0000_t75" style="width:97.5pt;height:21.75pt" o:ole="">
                  <v:imagedata r:id="rId553" o:title=""/>
                </v:shape>
                <o:OLEObject Type="Embed" ProgID="PBrush" ShapeID="_x0000_i1077" DrawAspect="Content" ObjectID="_1554883195" r:id="rId554"/>
              </w:object>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numerem Twojej umowy (identyfikatorem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lang w:eastAsia="pl-PL"/>
              </w:rPr>
              <w:drawing>
                <wp:inline distT="0" distB="0" distL="0" distR="0" wp14:anchorId="3AC775F0" wp14:editId="1104401F">
                  <wp:extent cx="1567815" cy="213995"/>
                  <wp:effectExtent l="0" t="0" r="0" b="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8"/>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567815" cy="213995"/>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nazwą beneficjenta Twojego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lang w:eastAsia="pl-PL"/>
              </w:rPr>
              <w:drawing>
                <wp:inline distT="0" distB="0" distL="0" distR="0" wp14:anchorId="6B1CA71F" wp14:editId="45444380">
                  <wp:extent cx="1247140" cy="297180"/>
                  <wp:effectExtent l="0" t="0" r="0" b="762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7"/>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247140" cy="297180"/>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tytułem Twojego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sz w:val="20"/>
                <w:szCs w:val="20"/>
                <w:lang w:eastAsia="pl-PL"/>
              </w:rPr>
              <w:drawing>
                <wp:inline distT="0" distB="0" distL="0" distR="0" wp14:anchorId="66DE6D6C" wp14:editId="7E18C5F6">
                  <wp:extent cx="1650365" cy="213995"/>
                  <wp:effectExtent l="0" t="0" r="6985" b="0"/>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650365" cy="213995"/>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rFonts w:cs="Calibri"/>
                <w:sz w:val="20"/>
              </w:rPr>
            </w:pPr>
            <w:r w:rsidRPr="00F14A3D">
              <w:rPr>
                <w:rFonts w:cs="Calibri"/>
                <w:sz w:val="20"/>
              </w:rPr>
              <w:t xml:space="preserve">Możesz wybrać określoną datę poprzez wybór z kalendarza </w:t>
            </w:r>
            <w:r w:rsidR="00675822">
              <w:rPr>
                <w:rFonts w:cs="Calibri"/>
                <w:sz w:val="20"/>
              </w:rPr>
              <w:t>lub</w:t>
            </w:r>
            <w:r w:rsidRPr="00F14A3D">
              <w:rPr>
                <w:rFonts w:cs="Calibri"/>
                <w:sz w:val="20"/>
              </w:rPr>
              <w:t xml:space="preserve"> wpisać ją ręcznie w formacie RRRR-MM-DD.</w:t>
            </w:r>
          </w:p>
        </w:tc>
      </w:tr>
    </w:tbl>
    <w:p w:rsidR="00860E89" w:rsidRPr="00F14A3D" w:rsidRDefault="00860E89" w:rsidP="00860E89">
      <w:pPr>
        <w:tabs>
          <w:tab w:val="left" w:pos="4678"/>
        </w:tabs>
        <w:spacing w:before="120" w:after="120" w:line="360" w:lineRule="auto"/>
        <w:jc w:val="center"/>
        <w:rPr>
          <w:color w:val="2A2F69"/>
        </w:rPr>
      </w:pPr>
      <w:r>
        <w:rPr>
          <w:noProof/>
          <w:color w:val="2A2F69"/>
          <w:lang w:eastAsia="pl-PL"/>
        </w:rPr>
        <w:drawing>
          <wp:inline distT="0" distB="0" distL="0" distR="0" wp14:anchorId="176F66A1" wp14:editId="27C0F67F">
            <wp:extent cx="1924050" cy="344170"/>
            <wp:effectExtent l="0" t="0" r="0" b="0"/>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924050" cy="344170"/>
                    </a:xfrm>
                    <a:prstGeom prst="rect">
                      <a:avLst/>
                    </a:prstGeom>
                    <a:noFill/>
                    <a:ln>
                      <a:noFill/>
                    </a:ln>
                  </pic:spPr>
                </pic:pic>
              </a:graphicData>
            </a:graphic>
          </wp:inline>
        </w:drawing>
      </w:r>
    </w:p>
    <w:p w:rsidR="00860E89" w:rsidRPr="00F14A3D" w:rsidRDefault="00860E89" w:rsidP="00860E89">
      <w:pPr>
        <w:tabs>
          <w:tab w:val="left" w:pos="4678"/>
        </w:tabs>
        <w:spacing w:before="120" w:after="120" w:line="360" w:lineRule="auto"/>
        <w:jc w:val="both"/>
        <w:rPr>
          <w:rFonts w:cs="Calibri"/>
          <w:sz w:val="20"/>
        </w:rPr>
      </w:pPr>
      <w:r w:rsidRPr="00F14A3D">
        <w:rPr>
          <w:rFonts w:cs="Calibri"/>
          <w:sz w:val="20"/>
        </w:rPr>
        <w:t>Możesz edytować dane związane z beneficjentem z sekcji:</w:t>
      </w:r>
    </w:p>
    <w:p w:rsidR="00860E89" w:rsidRPr="00F14A3D" w:rsidRDefault="00860E89" w:rsidP="00A35349">
      <w:pPr>
        <w:pStyle w:val="Akapitzlist"/>
        <w:numPr>
          <w:ilvl w:val="0"/>
          <w:numId w:val="40"/>
        </w:numPr>
        <w:spacing w:before="120" w:after="120" w:line="360" w:lineRule="auto"/>
        <w:ind w:left="709"/>
        <w:jc w:val="both"/>
        <w:rPr>
          <w:rFonts w:cs="Calibri"/>
          <w:sz w:val="20"/>
        </w:rPr>
      </w:pPr>
      <w:r w:rsidRPr="00F14A3D">
        <w:rPr>
          <w:rFonts w:cs="Calibri"/>
          <w:sz w:val="20"/>
        </w:rPr>
        <w:t xml:space="preserve">Koszty zarządzania </w:t>
      </w:r>
    </w:p>
    <w:p w:rsidR="00860E89" w:rsidRPr="00F14A3D" w:rsidRDefault="00860E89" w:rsidP="00A35349">
      <w:pPr>
        <w:pStyle w:val="Akapitzlist"/>
        <w:numPr>
          <w:ilvl w:val="0"/>
          <w:numId w:val="40"/>
        </w:numPr>
        <w:spacing w:before="120" w:after="120" w:line="360" w:lineRule="auto"/>
        <w:ind w:left="709"/>
        <w:jc w:val="both"/>
        <w:rPr>
          <w:rFonts w:cs="Calibri"/>
          <w:sz w:val="20"/>
        </w:rPr>
      </w:pPr>
      <w:r w:rsidRPr="00F14A3D">
        <w:rPr>
          <w:rFonts w:cs="Calibri"/>
          <w:sz w:val="20"/>
        </w:rPr>
        <w:t xml:space="preserve">Odsetki, inne zyski oraz kwoty zwrócone </w:t>
      </w:r>
    </w:p>
    <w:p w:rsidR="00860E89" w:rsidRPr="00F14A3D" w:rsidRDefault="00860E89" w:rsidP="00A35349">
      <w:pPr>
        <w:pStyle w:val="Akapitzlist"/>
        <w:numPr>
          <w:ilvl w:val="0"/>
          <w:numId w:val="40"/>
        </w:numPr>
        <w:spacing w:before="120" w:after="120" w:line="360" w:lineRule="auto"/>
        <w:ind w:left="709"/>
        <w:jc w:val="both"/>
        <w:rPr>
          <w:rFonts w:cs="Calibri"/>
          <w:sz w:val="20"/>
        </w:rPr>
      </w:pPr>
      <w:r w:rsidRPr="00F14A3D">
        <w:rPr>
          <w:rFonts w:cs="Calibri"/>
          <w:sz w:val="20"/>
        </w:rPr>
        <w:t xml:space="preserve">Kwoty ponownie wykorzystane </w:t>
      </w:r>
    </w:p>
    <w:p w:rsidR="00860E89" w:rsidRPr="00F14A3D" w:rsidRDefault="00860E89" w:rsidP="003D0FC8">
      <w:pPr>
        <w:pStyle w:val="Akapitzlist"/>
        <w:spacing w:before="120" w:after="120" w:line="360" w:lineRule="auto"/>
        <w:ind w:left="0"/>
        <w:jc w:val="center"/>
        <w:rPr>
          <w:rFonts w:cs="Calibri"/>
          <w:sz w:val="20"/>
        </w:rPr>
      </w:pPr>
      <w:r>
        <w:rPr>
          <w:rFonts w:cs="Calibri"/>
          <w:noProof/>
          <w:sz w:val="20"/>
          <w:lang w:eastAsia="pl-PL"/>
        </w:rPr>
        <w:lastRenderedPageBreak/>
        <w:drawing>
          <wp:inline distT="0" distB="0" distL="0" distR="0" wp14:anchorId="30BD2EF8" wp14:editId="64BFA8D9">
            <wp:extent cx="8133997" cy="4876800"/>
            <wp:effectExtent l="0" t="0" r="635"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8158071" cy="4891234"/>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1865" w:name="_Toc481141144"/>
      <w:r w:rsidRPr="00F14A3D">
        <w:rPr>
          <w:rFonts w:ascii="Calibri" w:hAnsi="Calibri"/>
          <w:color w:val="2A2F69"/>
        </w:rPr>
        <w:lastRenderedPageBreak/>
        <w:t>Środki wypłacone pośrednikom finansowym</w:t>
      </w:r>
      <w:r w:rsidRPr="00F14A3D">
        <w:rPr>
          <w:rStyle w:val="Odwoanieprzypisudolnego"/>
          <w:rFonts w:ascii="Calibri" w:hAnsi="Calibri"/>
          <w:color w:val="2A2F69"/>
        </w:rPr>
        <w:footnoteReference w:id="3"/>
      </w:r>
      <w:bookmarkEnd w:id="1865"/>
    </w:p>
    <w:p w:rsidR="00860E89" w:rsidRPr="00F14A3D" w:rsidRDefault="00860E89" w:rsidP="00860E89">
      <w:pPr>
        <w:jc w:val="both"/>
        <w:rPr>
          <w:rFonts w:cs="Tahoma"/>
          <w:i/>
          <w:sz w:val="20"/>
          <w:szCs w:val="20"/>
        </w:rPr>
      </w:pPr>
      <w:r w:rsidRPr="00F14A3D">
        <w:rPr>
          <w:rFonts w:cs="Tahoma"/>
          <w:sz w:val="20"/>
          <w:szCs w:val="20"/>
        </w:rPr>
        <w:t xml:space="preserve">Aby rozpocząć </w:t>
      </w:r>
      <w:r w:rsidR="001C0A84">
        <w:rPr>
          <w:rFonts w:cs="Tahoma"/>
          <w:sz w:val="20"/>
          <w:szCs w:val="20"/>
        </w:rPr>
        <w:t>wprowadzanie danych uczestników</w:t>
      </w:r>
      <w:r w:rsidRPr="00F14A3D">
        <w:rPr>
          <w:rFonts w:cs="Tahoma"/>
          <w:sz w:val="20"/>
          <w:szCs w:val="20"/>
        </w:rPr>
        <w:t xml:space="preserve"> wybierz w tabeli funkcję </w:t>
      </w:r>
      <w:r w:rsidRPr="00F14A3D">
        <w:rPr>
          <w:rFonts w:cs="Tahoma"/>
          <w:i/>
          <w:sz w:val="20"/>
          <w:szCs w:val="20"/>
        </w:rPr>
        <w:t xml:space="preserve">Dodaj </w:t>
      </w:r>
      <w:r>
        <w:rPr>
          <w:noProof/>
          <w:lang w:eastAsia="pl-PL"/>
        </w:rPr>
        <w:drawing>
          <wp:inline distT="0" distB="0" distL="0" distR="0" wp14:anchorId="27BD74FC" wp14:editId="2A3DAD75">
            <wp:extent cx="273050" cy="297180"/>
            <wp:effectExtent l="0" t="0" r="0" b="762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6"/>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73050" cy="297180"/>
                    </a:xfrm>
                    <a:prstGeom prst="rect">
                      <a:avLst/>
                    </a:prstGeom>
                    <a:noFill/>
                    <a:ln>
                      <a:noFill/>
                    </a:ln>
                  </pic:spPr>
                </pic:pic>
              </a:graphicData>
            </a:graphic>
          </wp:inline>
        </w:drawing>
      </w:r>
    </w:p>
    <w:p w:rsidR="00860E89" w:rsidRPr="00F14A3D" w:rsidRDefault="00860E89" w:rsidP="00860E89">
      <w:pPr>
        <w:jc w:val="both"/>
        <w:rPr>
          <w:rFonts w:cs="Tahoma"/>
          <w:i/>
          <w:sz w:val="20"/>
          <w:szCs w:val="20"/>
        </w:rPr>
      </w:pPr>
      <w:r>
        <w:rPr>
          <w:noProof/>
          <w:lang w:eastAsia="pl-PL"/>
        </w:rPr>
        <mc:AlternateContent>
          <mc:Choice Requires="wps">
            <w:drawing>
              <wp:anchor distT="0" distB="0" distL="114300" distR="114300" simplePos="0" relativeHeight="251727872" behindDoc="0" locked="0" layoutInCell="1" allowOverlap="1" wp14:anchorId="1B34270A" wp14:editId="3ACA73B0">
                <wp:simplePos x="0" y="0"/>
                <wp:positionH relativeFrom="column">
                  <wp:posOffset>-4445</wp:posOffset>
                </wp:positionH>
                <wp:positionV relativeFrom="paragraph">
                  <wp:posOffset>926465</wp:posOffset>
                </wp:positionV>
                <wp:extent cx="326390" cy="315595"/>
                <wp:effectExtent l="0" t="0" r="16510" b="27305"/>
                <wp:wrapNone/>
                <wp:docPr id="151" name="Prostokąt zaokrąglony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90" cy="31559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76023F" id="Prostokąt zaokrąglony 151" o:spid="_x0000_s1026" style="position:absolute;margin-left:-.35pt;margin-top:72.95pt;width:25.7pt;height:24.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" filled="f" strokecolor="#c0504d" strokeweight="2pt">
                <v:path arrowok="t"/>
              </v:roundrect>
            </w:pict>
          </mc:Fallback>
        </mc:AlternateContent>
      </w:r>
      <w:r>
        <w:rPr>
          <w:rFonts w:cs="Tahoma"/>
          <w:i/>
          <w:noProof/>
          <w:sz w:val="20"/>
          <w:szCs w:val="20"/>
          <w:lang w:eastAsia="pl-PL"/>
        </w:rPr>
        <w:drawing>
          <wp:inline distT="0" distB="0" distL="0" distR="0" wp14:anchorId="03C5049A" wp14:editId="384E3D5F">
            <wp:extent cx="8894445" cy="1211580"/>
            <wp:effectExtent l="0" t="0" r="1905" b="762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8894445" cy="1211580"/>
                    </a:xfrm>
                    <a:prstGeom prst="rect">
                      <a:avLst/>
                    </a:prstGeom>
                    <a:noFill/>
                    <a:ln>
                      <a:noFill/>
                    </a:ln>
                  </pic:spPr>
                </pic:pic>
              </a:graphicData>
            </a:graphic>
          </wp:inline>
        </w:drawing>
      </w:r>
    </w:p>
    <w:p w:rsidR="00860E89" w:rsidRPr="00F14A3D" w:rsidRDefault="00860E89" w:rsidP="00860E89">
      <w:pPr>
        <w:jc w:val="both"/>
        <w:rPr>
          <w:rFonts w:cs="Tahoma"/>
          <w:sz w:val="20"/>
          <w:szCs w:val="20"/>
        </w:rPr>
      </w:pPr>
      <w:r w:rsidRPr="00F14A3D">
        <w:rPr>
          <w:rFonts w:cs="Tahoma"/>
          <w:sz w:val="20"/>
          <w:szCs w:val="20"/>
        </w:rPr>
        <w:t xml:space="preserve">W otwartym oknie </w:t>
      </w:r>
      <w:r w:rsidRPr="00F14A3D">
        <w:rPr>
          <w:rFonts w:cs="Tahoma"/>
          <w:b/>
          <w:i/>
          <w:sz w:val="20"/>
          <w:szCs w:val="20"/>
        </w:rPr>
        <w:t xml:space="preserve">Dane pośrednika </w:t>
      </w:r>
      <w:r w:rsidRPr="00F14A3D">
        <w:rPr>
          <w:rFonts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0001"/>
      </w:tblGrid>
      <w:tr w:rsidR="00860E89" w:rsidRPr="007B2DD6" w:rsidTr="00134854">
        <w:tc>
          <w:tcPr>
            <w:tcW w:w="14220" w:type="dxa"/>
            <w:gridSpan w:val="2"/>
            <w:shd w:val="clear" w:color="auto" w:fill="auto"/>
          </w:tcPr>
          <w:p w:rsidR="00860E89" w:rsidRPr="00F14A3D" w:rsidRDefault="00860E89" w:rsidP="00134854">
            <w:pPr>
              <w:spacing w:before="120" w:after="120" w:line="360" w:lineRule="auto"/>
              <w:jc w:val="both"/>
              <w:rPr>
                <w:sz w:val="20"/>
              </w:rPr>
            </w:pPr>
            <w:r>
              <w:rPr>
                <w:noProof/>
                <w:lang w:eastAsia="pl-PL"/>
              </w:rPr>
              <w:drawing>
                <wp:anchor distT="0" distB="0" distL="114300" distR="114300" simplePos="0" relativeHeight="251729920" behindDoc="0" locked="0" layoutInCell="1" allowOverlap="1" wp14:anchorId="2C952C8C" wp14:editId="71DAB1D3">
                  <wp:simplePos x="0" y="0"/>
                  <wp:positionH relativeFrom="margin">
                    <wp:posOffset>3732530</wp:posOffset>
                  </wp:positionH>
                  <wp:positionV relativeFrom="margin">
                    <wp:posOffset>85090</wp:posOffset>
                  </wp:positionV>
                  <wp:extent cx="1247775" cy="219075"/>
                  <wp:effectExtent l="0" t="0" r="9525" b="9525"/>
                  <wp:wrapSquare wrapText="bothSides"/>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5"/>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2477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Numer umowy z pośrednikiem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Uzupełnij numerem umowy zawartej pomiędzy funduszem funduszy a pośrednikiem finansowym.</w:t>
            </w:r>
          </w:p>
          <w:p w:rsidR="00860E89" w:rsidRPr="00F14A3D" w:rsidRDefault="00860E89" w:rsidP="00134854">
            <w:pPr>
              <w:spacing w:before="120" w:after="120" w:line="360" w:lineRule="auto"/>
              <w:jc w:val="both"/>
              <w:rPr>
                <w:sz w:val="20"/>
              </w:rPr>
            </w:pPr>
            <w:r w:rsidRPr="00F14A3D">
              <w:rPr>
                <w:sz w:val="20"/>
              </w:rPr>
              <w:t>Możesz wprowadzić maksymalnie 100 znaków.</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Nazwa pośrednika</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Uzupełnij nazwę pośrednika finansowego z którym zawarto umowę.</w:t>
            </w:r>
          </w:p>
          <w:p w:rsidR="00860E89" w:rsidRPr="00F14A3D" w:rsidRDefault="00860E89" w:rsidP="00134854">
            <w:pPr>
              <w:spacing w:before="120" w:after="120" w:line="360" w:lineRule="auto"/>
              <w:jc w:val="both"/>
              <w:rPr>
                <w:sz w:val="20"/>
              </w:rPr>
            </w:pPr>
            <w:r w:rsidRPr="00F14A3D">
              <w:rPr>
                <w:sz w:val="20"/>
              </w:rPr>
              <w:t>Możesz wprowadzić maksymalnie 400 znaków.</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Wartość umowy z pośrednikiem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Wprowadź wartość umowy zawartej z pośrednikiem.</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sz w:val="20"/>
              </w:rPr>
            </w:pPr>
            <w:r w:rsidRPr="00474925">
              <w:rPr>
                <w:rStyle w:val="Nagwek1Znak"/>
                <w:rFonts w:eastAsia="Calibri"/>
                <w:b w:val="0"/>
              </w:rPr>
              <w:t xml:space="preserve"> </w:t>
            </w:r>
            <w:r w:rsidRPr="00474925">
              <w:rPr>
                <w:rStyle w:val="width-250"/>
                <w:b/>
              </w:rPr>
              <w:t>Środki wypłacone pośrednikowi</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Wprowadź wartość środków wypłaconych pośrednikowi do dnia składania informacji.</w:t>
            </w:r>
          </w:p>
        </w:tc>
      </w:tr>
      <w:tr w:rsidR="00860E89" w:rsidRPr="000D1695" w:rsidTr="00134854">
        <w:tc>
          <w:tcPr>
            <w:tcW w:w="14220" w:type="dxa"/>
            <w:gridSpan w:val="2"/>
            <w:shd w:val="clear" w:color="auto" w:fill="auto"/>
          </w:tcPr>
          <w:p w:rsidR="00860E89" w:rsidRPr="003D0FC8" w:rsidRDefault="00860E89" w:rsidP="00134854">
            <w:pPr>
              <w:spacing w:before="120" w:after="120" w:line="360" w:lineRule="auto"/>
              <w:jc w:val="center"/>
              <w:rPr>
                <w:sz w:val="20"/>
                <w:szCs w:val="20"/>
              </w:rPr>
            </w:pPr>
            <w:r w:rsidRPr="00AF7716">
              <w:rPr>
                <w:sz w:val="20"/>
                <w:szCs w:val="20"/>
              </w:rPr>
              <w:object w:dxaOrig="2160" w:dyaOrig="315">
                <v:shape id="_x0000_i1078" type="#_x0000_t75" style="width:108pt;height:15.75pt" o:ole="">
                  <v:imagedata r:id="rId558" o:title=""/>
                </v:shape>
                <o:OLEObject Type="Embed" ProgID="PBrush" ShapeID="_x0000_i1078" DrawAspect="Content" ObjectID="_1554883196" r:id="rId559"/>
              </w:object>
            </w:r>
          </w:p>
          <w:p w:rsidR="00860E89" w:rsidRPr="000D1695" w:rsidRDefault="00860E89" w:rsidP="00134854">
            <w:pPr>
              <w:spacing w:before="120" w:after="120" w:line="360" w:lineRule="auto"/>
              <w:jc w:val="center"/>
              <w:rPr>
                <w:sz w:val="20"/>
                <w:szCs w:val="20"/>
              </w:rPr>
            </w:pPr>
            <w:r w:rsidRPr="003D0FC8">
              <w:rPr>
                <w:sz w:val="20"/>
                <w:szCs w:val="20"/>
              </w:rPr>
              <w:lastRenderedPageBreak/>
              <w:t xml:space="preserve">W tej sekcji wskazujesz wartość kosztów zarządzania ogółem w rozbiciu na wynagrodzenie podstawowe i oparte na wynikach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lastRenderedPageBreak/>
              <w:t>Podstawowe (Koszty zarządzania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Podaj wartość kosztów zarządzania ogółem – podstawow</w:t>
            </w:r>
            <w:r>
              <w:rPr>
                <w:sz w:val="20"/>
              </w:rPr>
              <w:t>ych</w:t>
            </w:r>
            <w:r w:rsidRPr="00F14A3D">
              <w:rPr>
                <w:sz w:val="20"/>
              </w:rPr>
              <w:t xml:space="preserve">.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Oparte na wynikach (Koszty zarządzania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 xml:space="preserve">Podaj wartość kosztów zarządzania ogółem – opartych na wynikach.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Podstawowe (Koszty zarządzania publiczne)</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Podaj wartość kosztów zarządzania publiczne – podstawow</w:t>
            </w:r>
            <w:r>
              <w:rPr>
                <w:sz w:val="20"/>
              </w:rPr>
              <w:t>ych</w:t>
            </w:r>
            <w:r w:rsidRPr="00F14A3D">
              <w:rPr>
                <w:sz w:val="20"/>
              </w:rPr>
              <w:t>.</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Oparte na wynikach (Koszty zarządzania publiczne)</w:t>
            </w:r>
          </w:p>
        </w:tc>
        <w:tc>
          <w:tcPr>
            <w:tcW w:w="10001" w:type="dxa"/>
            <w:shd w:val="clear" w:color="auto" w:fill="auto"/>
          </w:tcPr>
          <w:p w:rsidR="00860E89" w:rsidRPr="00F14A3D" w:rsidRDefault="00860E89" w:rsidP="00134854">
            <w:pPr>
              <w:spacing w:before="120" w:after="120" w:line="360" w:lineRule="auto"/>
              <w:rPr>
                <w:sz w:val="20"/>
              </w:rPr>
            </w:pPr>
            <w:r w:rsidRPr="00F14A3D">
              <w:rPr>
                <w:sz w:val="20"/>
              </w:rPr>
              <w:t>Podaj wartość kosztów zarządzania publiczne – opartych na wynikach.</w:t>
            </w:r>
          </w:p>
        </w:tc>
      </w:tr>
      <w:tr w:rsidR="00860E89" w:rsidRPr="007B2DD6" w:rsidTr="00134854">
        <w:tc>
          <w:tcPr>
            <w:tcW w:w="14220" w:type="dxa"/>
            <w:gridSpan w:val="2"/>
            <w:shd w:val="clear" w:color="auto" w:fill="auto"/>
          </w:tcPr>
          <w:p w:rsidR="00860E89" w:rsidRPr="00FE4049" w:rsidRDefault="00860E89" w:rsidP="00134854">
            <w:pPr>
              <w:spacing w:before="120" w:after="120" w:line="360" w:lineRule="auto"/>
              <w:jc w:val="center"/>
            </w:pPr>
            <w:r>
              <w:object w:dxaOrig="4185" w:dyaOrig="360">
                <v:shape id="_x0000_i1079" type="#_x0000_t75" style="width:209.25pt;height:18pt" o:ole="">
                  <v:imagedata r:id="rId560" o:title=""/>
                </v:shape>
                <o:OLEObject Type="Embed" ProgID="PBrush" ShapeID="_x0000_i1079" DrawAspect="Content" ObjectID="_1554883197" r:id="rId561"/>
              </w:objec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Odsetki oraz inne zyski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odsetek oraz innych zysków - ogółem.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Odsetki oraz inne zyski (Wkład UE)</w:t>
            </w:r>
          </w:p>
        </w:tc>
        <w:tc>
          <w:tcPr>
            <w:tcW w:w="10001" w:type="dxa"/>
            <w:tcBorders>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odsetek oraz innych zysków – wkład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noProof/>
                <w:lang w:eastAsia="pl-PL"/>
              </w:rPr>
            </w:pPr>
            <w:r w:rsidRPr="00474925">
              <w:rPr>
                <w:b/>
              </w:rPr>
              <w:t>Kwoty zwrócone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kosztów zwróconych - ogółem.</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Kwoty zwrócone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kosztów zwróconych -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zwroty kapitału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zwrotów kapitału zawierającego się w polu Kwoty zwrócone (Ogółem).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zwroty kapitału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zwrotów kapitału zawierającego się w polu Kwoty zwrócone (Wkład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zyski oraz inne dochody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zysków oraz innych dochodów zawierających się w polu Kwoty zwrócone (Ogółem).</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lastRenderedPageBreak/>
              <w:t>w tym zyski oraz inne dochody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zysków oraz innych dochodów zawierających się w polu Kwoty zwrócone (Wkład UE)</w:t>
            </w:r>
            <w:r w:rsidR="000D1695">
              <w:rPr>
                <w:sz w:val="20"/>
              </w:rPr>
              <w:t>.</w:t>
            </w:r>
          </w:p>
        </w:tc>
      </w:tr>
      <w:tr w:rsidR="00860E89" w:rsidRPr="00E410C0" w:rsidTr="00134854">
        <w:tc>
          <w:tcPr>
            <w:tcW w:w="14220" w:type="dxa"/>
            <w:gridSpan w:val="2"/>
            <w:shd w:val="clear" w:color="auto" w:fill="auto"/>
          </w:tcPr>
          <w:p w:rsidR="00860E89" w:rsidRPr="00E410C0" w:rsidRDefault="00D929E1" w:rsidP="00134854">
            <w:pPr>
              <w:tabs>
                <w:tab w:val="left" w:pos="1878"/>
                <w:tab w:val="center" w:pos="4878"/>
              </w:tabs>
              <w:spacing w:before="120" w:after="120" w:line="360" w:lineRule="auto"/>
            </w:pPr>
            <w:r>
              <w:rPr>
                <w:noProof/>
                <w:lang w:eastAsia="pl-PL"/>
              </w:rPr>
              <w:object w:dxaOrig="1440" w:dyaOrig="1440">
                <v:shape id="_x0000_s1172" type="#_x0000_t75" style="position:absolute;margin-left:229.65pt;margin-top:4.4pt;width:165.3pt;height:21.3pt;z-index:251934208;mso-position-horizontal-relative:margin;mso-position-vertical-relative:margin">
                  <v:imagedata r:id="rId562" o:title=""/>
                  <w10:wrap type="square" anchorx="margin" anchory="margin"/>
                </v:shape>
                <o:OLEObject Type="Embed" ProgID="PBrush" ShapeID="_x0000_s1172" DrawAspect="Content" ObjectID="_1554883232" r:id="rId563"/>
              </w:object>
            </w:r>
            <w:r w:rsidR="00860E89">
              <w:tab/>
            </w:r>
            <w:r w:rsidR="00860E89">
              <w:tab/>
            </w:r>
          </w:p>
        </w:tc>
      </w:tr>
      <w:tr w:rsidR="00860E89" w:rsidRPr="007B2DD6" w:rsidTr="00134854">
        <w:tc>
          <w:tcPr>
            <w:tcW w:w="4219" w:type="dxa"/>
            <w:shd w:val="clear" w:color="auto" w:fill="auto"/>
          </w:tcPr>
          <w:p w:rsidR="00860E89" w:rsidRPr="00474925" w:rsidRDefault="00860E89" w:rsidP="00134854">
            <w:pPr>
              <w:spacing w:before="120" w:after="120" w:line="360" w:lineRule="auto"/>
              <w:rPr>
                <w:b/>
              </w:rPr>
            </w:pPr>
            <w:r w:rsidRPr="00474925">
              <w:rPr>
                <w:b/>
              </w:rPr>
              <w:t>Kwoty ponownie wykorzystane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szCs w:val="20"/>
              </w:rPr>
              <w:t>Podaj wartość kwot ponownie wykorzystanych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Kwoty ponownie wykorzystane (Wkład UE)</w:t>
            </w:r>
          </w:p>
        </w:tc>
        <w:tc>
          <w:tcPr>
            <w:tcW w:w="10001" w:type="dxa"/>
            <w:tcBorders>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Podaj wartość kwot ponownie wykorzystanych (Wkład UE).</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wynagrodzenie inwestorów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wynagrodzenia inwestorów zawierających się w kwocie w polu Kwoty ponownie wykorzystane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wynagrodzenie inwestorów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wynagrodzenia inwestorów zawierających się w kwocie w polu Kwoty ponownie wykorzystane (Wkład UE).</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refundację kosztów zarządzania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refundacji kosztów zarządzania zawierających w kwocie wskazanej w polu Kwoty wykorzystane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refundację kosztów zarządzania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szCs w:val="20"/>
              </w:rPr>
              <w:t>Wprowadź wartość  refundacji kosztów zarządzania zawierających w kwocie wskazanej w polu Kwoty wykorzystane (Wkład UE).</w:t>
            </w:r>
          </w:p>
        </w:tc>
      </w:tr>
    </w:tbl>
    <w:p w:rsidR="00860E89" w:rsidRDefault="00860E89" w:rsidP="00860E89">
      <w:pPr>
        <w:jc w:val="both"/>
        <w:rPr>
          <w:sz w:val="20"/>
          <w:szCs w:val="20"/>
        </w:rPr>
      </w:pPr>
    </w:p>
    <w:p w:rsidR="00342C34" w:rsidRDefault="00342C34" w:rsidP="00860E89">
      <w:pPr>
        <w:jc w:val="both"/>
        <w:rPr>
          <w:sz w:val="20"/>
          <w:szCs w:val="20"/>
        </w:rPr>
      </w:pPr>
    </w:p>
    <w:p w:rsidR="00342C34" w:rsidRPr="00F14A3D" w:rsidRDefault="00342C34" w:rsidP="00860E89">
      <w:pPr>
        <w:jc w:val="both"/>
        <w:rPr>
          <w:sz w:val="20"/>
          <w:szCs w:val="20"/>
        </w:rPr>
      </w:pPr>
    </w:p>
    <w:p w:rsidR="00860E89" w:rsidRPr="00F14A3D" w:rsidRDefault="00860E89" w:rsidP="003D0FC8">
      <w:pPr>
        <w:pStyle w:val="Nagwek1"/>
        <w:numPr>
          <w:ilvl w:val="2"/>
          <w:numId w:val="7"/>
        </w:numPr>
        <w:rPr>
          <w:rFonts w:ascii="Calibri" w:hAnsi="Calibri"/>
          <w:color w:val="2A2F69"/>
        </w:rPr>
      </w:pPr>
      <w:bookmarkStart w:id="1866" w:name="_Toc481141145"/>
      <w:r w:rsidRPr="00F14A3D">
        <w:rPr>
          <w:rFonts w:ascii="Calibri" w:hAnsi="Calibri"/>
          <w:color w:val="2A2F69"/>
        </w:rPr>
        <w:t>Środki zaangażowane w ramach umów z ostatecznymi odbiorcami</w:t>
      </w:r>
      <w:bookmarkEnd w:id="1866"/>
    </w:p>
    <w:p w:rsidR="00860E89" w:rsidRPr="00F14A3D" w:rsidRDefault="00860E89" w:rsidP="00860E89">
      <w:pPr>
        <w:jc w:val="both"/>
        <w:rPr>
          <w:sz w:val="20"/>
        </w:rPr>
      </w:pPr>
      <w:r>
        <w:rPr>
          <w:sz w:val="20"/>
        </w:rPr>
        <w:t>Możesz wypełnić tę część na dwa sposoby</w:t>
      </w:r>
      <w:r w:rsidRPr="00F14A3D">
        <w:rPr>
          <w:sz w:val="20"/>
        </w:rPr>
        <w:t>:</w:t>
      </w:r>
    </w:p>
    <w:p w:rsidR="00860E89" w:rsidRPr="00F14A3D" w:rsidRDefault="00860E89" w:rsidP="00860E89">
      <w:pPr>
        <w:numPr>
          <w:ilvl w:val="0"/>
          <w:numId w:val="4"/>
        </w:numPr>
        <w:spacing w:before="120" w:after="120" w:line="360" w:lineRule="auto"/>
        <w:rPr>
          <w:sz w:val="20"/>
        </w:rPr>
      </w:pPr>
      <w:r w:rsidRPr="00F14A3D">
        <w:rPr>
          <w:sz w:val="20"/>
        </w:rPr>
        <w:lastRenderedPageBreak/>
        <w:t>poprzez import pliku xls,</w:t>
      </w:r>
    </w:p>
    <w:p w:rsidR="00860E89" w:rsidRPr="00F14A3D" w:rsidRDefault="00860E89" w:rsidP="00860E89">
      <w:pPr>
        <w:numPr>
          <w:ilvl w:val="0"/>
          <w:numId w:val="4"/>
        </w:numPr>
        <w:spacing w:before="120" w:after="120" w:line="360" w:lineRule="auto"/>
        <w:rPr>
          <w:sz w:val="20"/>
        </w:rPr>
      </w:pPr>
      <w:r w:rsidRPr="00F14A3D">
        <w:rPr>
          <w:sz w:val="20"/>
        </w:rPr>
        <w:t>poprzez ręczne wprowadzenie danych do systemu.</w:t>
      </w:r>
    </w:p>
    <w:p w:rsidR="00860E89" w:rsidRPr="00F14A3D" w:rsidRDefault="00860E89" w:rsidP="00860E89">
      <w:pPr>
        <w:jc w:val="both"/>
        <w:rPr>
          <w:sz w:val="20"/>
        </w:rPr>
      </w:pPr>
      <w:r w:rsidRPr="00F14A3D">
        <w:rPr>
          <w:sz w:val="20"/>
        </w:rPr>
        <w:t xml:space="preserve">Możesz importować dane do formularza poprzez zewnętrzny plik .xls.  Jeżeli zdecydujesz się zaimportować dane z zewnętrznego pliku, musisz wykorzystać dedykowany do tego plik .xls. Po jego wzór zgłoś się do swojego opiekuna projektu/instytucji z którą podpisałeś umowę. Musisz pamiętać, że struktura tego pliku nie może być modyfikowana, ponieważ to uniemożliwi bezproblemowy import danych do systemu. Aby dokonać importu wybierz ikonę </w:t>
      </w:r>
      <w:r>
        <w:rPr>
          <w:noProof/>
          <w:sz w:val="20"/>
          <w:lang w:eastAsia="pl-PL"/>
        </w:rPr>
        <w:drawing>
          <wp:inline distT="0" distB="0" distL="0" distR="0" wp14:anchorId="03FC5B9A" wp14:editId="0352DCF2">
            <wp:extent cx="297180" cy="285115"/>
            <wp:effectExtent l="0" t="0" r="7620" b="635"/>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2"/>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297180" cy="285115"/>
                    </a:xfrm>
                    <a:prstGeom prst="rect">
                      <a:avLst/>
                    </a:prstGeom>
                    <a:noFill/>
                    <a:ln>
                      <a:noFill/>
                    </a:ln>
                  </pic:spPr>
                </pic:pic>
              </a:graphicData>
            </a:graphic>
          </wp:inline>
        </w:drawing>
      </w:r>
      <w:r w:rsidRPr="00F14A3D">
        <w:rPr>
          <w:sz w:val="20"/>
        </w:rPr>
        <w:t xml:space="preserve">. </w:t>
      </w:r>
    </w:p>
    <w:p w:rsidR="00860E89" w:rsidRPr="00F14A3D" w:rsidRDefault="00860E89" w:rsidP="00860E89">
      <w:pPr>
        <w:jc w:val="both"/>
        <w:rPr>
          <w:sz w:val="20"/>
        </w:rPr>
      </w:pPr>
      <w:r>
        <w:rPr>
          <w:noProof/>
          <w:sz w:val="20"/>
          <w:lang w:eastAsia="pl-PL"/>
        </w:rPr>
        <w:drawing>
          <wp:inline distT="0" distB="0" distL="0" distR="0" wp14:anchorId="1CF2D3A8" wp14:editId="2AAEA02A">
            <wp:extent cx="6056630" cy="1199515"/>
            <wp:effectExtent l="0" t="0" r="1270" b="635"/>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6"/>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6056630" cy="1199515"/>
                    </a:xfrm>
                    <a:prstGeom prst="rect">
                      <a:avLst/>
                    </a:prstGeom>
                    <a:noFill/>
                    <a:ln>
                      <a:noFill/>
                    </a:ln>
                  </pic:spPr>
                </pic:pic>
              </a:graphicData>
            </a:graphic>
          </wp:inline>
        </w:drawing>
      </w:r>
    </w:p>
    <w:p w:rsidR="00860E89" w:rsidRPr="00F14A3D" w:rsidRDefault="00860E89" w:rsidP="00860E89">
      <w:pPr>
        <w:jc w:val="both"/>
        <w:rPr>
          <w:rFonts w:cs="Tahoma"/>
          <w:sz w:val="20"/>
          <w:szCs w:val="20"/>
        </w:rPr>
      </w:pPr>
      <w:r w:rsidRPr="00F14A3D">
        <w:rPr>
          <w:sz w:val="20"/>
        </w:rPr>
        <w:t xml:space="preserve">Po wyborze funkcji </w:t>
      </w:r>
      <w:r w:rsidRPr="00F14A3D">
        <w:rPr>
          <w:i/>
          <w:sz w:val="20"/>
        </w:rPr>
        <w:t xml:space="preserve">Przeglądaj </w:t>
      </w:r>
      <w:r>
        <w:rPr>
          <w:noProof/>
          <w:sz w:val="20"/>
          <w:lang w:eastAsia="pl-PL"/>
        </w:rPr>
        <w:drawing>
          <wp:inline distT="0" distB="0" distL="0" distR="0" wp14:anchorId="0843245B" wp14:editId="12D67A46">
            <wp:extent cx="297180" cy="285115"/>
            <wp:effectExtent l="0" t="0" r="7620" b="635"/>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297180" cy="285115"/>
                    </a:xfrm>
                    <a:prstGeom prst="rect">
                      <a:avLst/>
                    </a:prstGeom>
                    <a:noFill/>
                    <a:ln>
                      <a:noFill/>
                    </a:ln>
                  </pic:spPr>
                </pic:pic>
              </a:graphicData>
            </a:graphic>
          </wp:inline>
        </w:drawing>
      </w:r>
      <w:r w:rsidRPr="00F14A3D">
        <w:rPr>
          <w:i/>
          <w:sz w:val="20"/>
        </w:rPr>
        <w:t xml:space="preserve"> </w:t>
      </w:r>
      <w:r>
        <w:rPr>
          <w:sz w:val="20"/>
        </w:rPr>
        <w:t>wskaż</w:t>
      </w:r>
      <w:r w:rsidRPr="00F14A3D">
        <w:rPr>
          <w:sz w:val="20"/>
        </w:rPr>
        <w:t xml:space="preserve"> plik .xls, który chcesz zaimportować. Po wyborze pliku, jeżeli nie zawiera on błędów, dane są importowane do </w:t>
      </w:r>
      <w:r>
        <w:rPr>
          <w:sz w:val="20"/>
        </w:rPr>
        <w:t>s</w:t>
      </w:r>
      <w:r w:rsidRPr="00F14A3D">
        <w:rPr>
          <w:sz w:val="20"/>
        </w:rPr>
        <w:t>ystemu, w</w:t>
      </w:r>
      <w:r>
        <w:rPr>
          <w:sz w:val="20"/>
        </w:rPr>
        <w:t> </w:t>
      </w:r>
      <w:r w:rsidRPr="00F14A3D">
        <w:rPr>
          <w:sz w:val="20"/>
        </w:rPr>
        <w:t>którym tworzy się formularz</w:t>
      </w:r>
    </w:p>
    <w:p w:rsidR="000D1695" w:rsidRDefault="00860E89" w:rsidP="00860E89">
      <w:pPr>
        <w:jc w:val="both"/>
        <w:rPr>
          <w:rFonts w:cs="Tahoma"/>
          <w:sz w:val="20"/>
          <w:szCs w:val="20"/>
        </w:rPr>
      </w:pPr>
      <w:r w:rsidRPr="00F14A3D">
        <w:rPr>
          <w:rFonts w:cs="Tahoma"/>
          <w:sz w:val="20"/>
          <w:szCs w:val="20"/>
        </w:rPr>
        <w:t xml:space="preserve">Aby rozpocząć wprowadzanie danych ręczenie, wybierz w tabeli funkcję </w:t>
      </w:r>
      <w:r w:rsidRPr="00F14A3D">
        <w:rPr>
          <w:rFonts w:cs="Tahoma"/>
          <w:i/>
          <w:sz w:val="20"/>
          <w:szCs w:val="20"/>
        </w:rPr>
        <w:t xml:space="preserve">Dodaj </w:t>
      </w:r>
      <w:r>
        <w:rPr>
          <w:noProof/>
          <w:lang w:eastAsia="pl-PL"/>
        </w:rPr>
        <w:drawing>
          <wp:inline distT="0" distB="0" distL="0" distR="0" wp14:anchorId="491D8048" wp14:editId="0BCF347C">
            <wp:extent cx="273050" cy="297180"/>
            <wp:effectExtent l="0" t="0" r="0" b="762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8"/>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73050" cy="297180"/>
                    </a:xfrm>
                    <a:prstGeom prst="rect">
                      <a:avLst/>
                    </a:prstGeom>
                    <a:noFill/>
                    <a:ln>
                      <a:noFill/>
                    </a:ln>
                  </pic:spPr>
                </pic:pic>
              </a:graphicData>
            </a:graphic>
          </wp:inline>
        </w:drawing>
      </w:r>
      <w:r w:rsidRPr="00F14A3D">
        <w:rPr>
          <w:rFonts w:cs="Tahoma"/>
          <w:i/>
          <w:sz w:val="20"/>
          <w:szCs w:val="20"/>
        </w:rPr>
        <w:t>.</w:t>
      </w:r>
      <w:r w:rsidRPr="00F14A3D">
        <w:rPr>
          <w:rFonts w:cs="Tahoma"/>
          <w:sz w:val="20"/>
          <w:szCs w:val="20"/>
        </w:rPr>
        <w:t xml:space="preserve"> </w:t>
      </w:r>
    </w:p>
    <w:p w:rsidR="00860E89" w:rsidRPr="00F14A3D" w:rsidRDefault="00860E89" w:rsidP="00860E89">
      <w:pPr>
        <w:jc w:val="both"/>
        <w:rPr>
          <w:rFonts w:cs="Tahoma"/>
          <w:sz w:val="20"/>
          <w:szCs w:val="20"/>
        </w:rPr>
      </w:pPr>
      <w:r w:rsidRPr="00F14A3D">
        <w:rPr>
          <w:rFonts w:cs="Tahoma"/>
          <w:sz w:val="20"/>
          <w:szCs w:val="20"/>
        </w:rPr>
        <w:t>Po wyświetleniu się okna uzupełnij pola dotyczące odbiorców ostatecznych zgodnie z</w:t>
      </w:r>
      <w:r>
        <w:rPr>
          <w:rFonts w:cs="Tahoma"/>
          <w:sz w:val="20"/>
          <w:szCs w:val="20"/>
        </w:rPr>
        <w:t> </w:t>
      </w:r>
      <w:r w:rsidRPr="00F14A3D">
        <w:rPr>
          <w:rFonts w:cs="Tahoma"/>
          <w:sz w:val="20"/>
          <w:szCs w:val="20"/>
        </w:rPr>
        <w:t>opisem poniżej.</w:t>
      </w:r>
    </w:p>
    <w:p w:rsidR="00860E89" w:rsidRDefault="00860E89" w:rsidP="00860E89">
      <w:pPr>
        <w:pStyle w:val="Akapitzlist"/>
        <w:jc w:val="both"/>
        <w:rPr>
          <w:noProof/>
          <w:lang w:eastAsia="pl-PL"/>
        </w:rPr>
      </w:pPr>
      <w:r w:rsidRPr="00672BE5">
        <w:rPr>
          <w:noProof/>
          <w:lang w:eastAsia="pl-PL"/>
        </w:rPr>
        <w:t xml:space="preserve"> </w:t>
      </w:r>
    </w:p>
    <w:p w:rsidR="000D1695" w:rsidRPr="00F14A3D" w:rsidRDefault="000D1695" w:rsidP="00860E89">
      <w:pPr>
        <w:pStyle w:val="Akapitzlist"/>
        <w:jc w:val="both"/>
        <w:rPr>
          <w:rFonts w:cs="Tahoma"/>
          <w:sz w:val="20"/>
          <w:szCs w:val="20"/>
        </w:rPr>
      </w:pP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42"/>
        <w:gridCol w:w="9292"/>
      </w:tblGrid>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1935" w:dyaOrig="360">
                <v:shape id="_x0000_i1080" type="#_x0000_t75" style="width:96.75pt;height:18pt" o:ole="">
                  <v:imagedata r:id="rId566" o:title=""/>
                </v:shape>
                <o:OLEObject Type="Embed" ProgID="PBrush" ShapeID="_x0000_i1080" DrawAspect="Content" ObjectID="_1554883198" r:id="rId567"/>
              </w:objec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700" w:dyaOrig="255">
                <v:shape id="_x0000_i1081" type="#_x0000_t75" style="width:135pt;height:12.75pt" o:ole="">
                  <v:imagedata r:id="rId568" o:title=""/>
                </v:shape>
                <o:OLEObject Type="Embed" ProgID="PBrush" ShapeID="_x0000_i1081" DrawAspect="Content" ObjectID="_1554883199" r:id="rId569"/>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Podaj numer umowy zawartej z ostatecznym odbiorcą. Maksymalnie możesz wprowadzić 100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625" w:dyaOrig="270">
                <v:shape id="_x0000_i1082" type="#_x0000_t75" style="width:131.25pt;height:13.5pt" o:ole="">
                  <v:imagedata r:id="rId570" o:title=""/>
                </v:shape>
                <o:OLEObject Type="Embed" ProgID="PBrush" ShapeID="_x0000_i1082" DrawAspect="Content" ObjectID="_1554883200" r:id="rId571"/>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datę podpisania umowy z ostatecznym odbiorcą.</w:t>
            </w:r>
          </w:p>
          <w:p w:rsidR="00860E89" w:rsidRDefault="00860E89" w:rsidP="00134854">
            <w:pPr>
              <w:spacing w:before="120" w:after="120" w:line="360" w:lineRule="auto"/>
              <w:jc w:val="both"/>
              <w:rPr>
                <w:rFonts w:cs="Calibri"/>
                <w:sz w:val="20"/>
              </w:rPr>
            </w:pPr>
            <w:r w:rsidRPr="00F14A3D">
              <w:rPr>
                <w:rFonts w:cs="Calibri"/>
                <w:sz w:val="20"/>
              </w:rPr>
              <w:t xml:space="preserve">Możesz wybrać określoną datę poprzez wybór z kalendarza </w:t>
            </w:r>
            <w:r w:rsidR="00675822">
              <w:rPr>
                <w:rFonts w:cs="Calibri"/>
                <w:sz w:val="20"/>
              </w:rPr>
              <w:t>lub</w:t>
            </w:r>
            <w:r w:rsidRPr="00F14A3D">
              <w:rPr>
                <w:rFonts w:cs="Calibri"/>
                <w:sz w:val="20"/>
              </w:rPr>
              <w:t xml:space="preserve"> wpisać ją ręcznie w formacie RRRR-MM-DD.</w:t>
            </w:r>
          </w:p>
          <w:p w:rsidR="002502EB" w:rsidRDefault="002502EB" w:rsidP="00134854">
            <w:pPr>
              <w:spacing w:before="120" w:after="120" w:line="360" w:lineRule="auto"/>
              <w:jc w:val="both"/>
              <w:rPr>
                <w:rFonts w:cs="Calibri"/>
                <w:sz w:val="20"/>
              </w:rPr>
            </w:pPr>
          </w:p>
          <w:p w:rsidR="000C4CC0" w:rsidRDefault="000C4CC0" w:rsidP="00134854">
            <w:pPr>
              <w:spacing w:before="120" w:after="120" w:line="360" w:lineRule="auto"/>
              <w:jc w:val="both"/>
              <w:rPr>
                <w:rFonts w:cs="Calibri"/>
                <w:sz w:val="20"/>
              </w:rPr>
            </w:pPr>
            <w:r>
              <w:rPr>
                <w:rFonts w:cs="Calibri"/>
                <w:sz w:val="20"/>
              </w:rPr>
              <w:t>Import danych z pliku .xls:</w:t>
            </w:r>
          </w:p>
          <w:p w:rsidR="000C4CC0" w:rsidRPr="001F5CC8" w:rsidRDefault="002502EB" w:rsidP="00134854">
            <w:pPr>
              <w:spacing w:before="120" w:after="120" w:line="360" w:lineRule="auto"/>
              <w:jc w:val="both"/>
            </w:pPr>
            <w:r w:rsidRPr="00873397">
              <w:rPr>
                <w:rFonts w:cs="Calibri"/>
                <w:sz w:val="20"/>
              </w:rPr>
              <w:t>W</w:t>
            </w:r>
            <w:r w:rsidRPr="0050475A">
              <w:rPr>
                <w:rFonts w:cs="Calibri"/>
                <w:sz w:val="20"/>
              </w:rPr>
              <w:t>prowadź w komórce datę w formacie RRRR-MM-DD.</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265" w:dyaOrig="300">
                <v:shape id="_x0000_i1083" type="#_x0000_t75" style="width:113.25pt;height:15pt" o:ole="">
                  <v:imagedata r:id="rId572" o:title=""/>
                </v:shape>
                <o:OLEObject Type="Embed" ProgID="PBrush" ShapeID="_x0000_i1083" DrawAspect="Content" ObjectID="_1554883201" r:id="rId573"/>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Wybierz z listy rozwijalnej jeden z rodzajów identyfikatora ostatecznego odbiorcy:</w:t>
            </w:r>
          </w:p>
          <w:p w:rsidR="00860E89" w:rsidRPr="003D0FC8" w:rsidRDefault="00860E89" w:rsidP="00A35349">
            <w:pPr>
              <w:pStyle w:val="Akapitzlist"/>
              <w:numPr>
                <w:ilvl w:val="0"/>
                <w:numId w:val="24"/>
              </w:numPr>
              <w:spacing w:before="120" w:after="120" w:line="360" w:lineRule="auto"/>
              <w:jc w:val="both"/>
              <w:rPr>
                <w:i/>
                <w:sz w:val="20"/>
              </w:rPr>
            </w:pPr>
            <w:r w:rsidRPr="003D0FC8">
              <w:rPr>
                <w:i/>
                <w:sz w:val="20"/>
              </w:rPr>
              <w:t>PESEL</w:t>
            </w:r>
            <w:r w:rsidR="00CF20B6">
              <w:rPr>
                <w:i/>
                <w:sz w:val="20"/>
              </w:rPr>
              <w:t>;</w:t>
            </w:r>
          </w:p>
          <w:p w:rsidR="00860E89" w:rsidRPr="003D0FC8" w:rsidRDefault="00860E89" w:rsidP="00A35349">
            <w:pPr>
              <w:pStyle w:val="Akapitzlist"/>
              <w:numPr>
                <w:ilvl w:val="0"/>
                <w:numId w:val="24"/>
              </w:numPr>
              <w:spacing w:before="120" w:after="120" w:line="360" w:lineRule="auto"/>
              <w:jc w:val="both"/>
              <w:rPr>
                <w:i/>
                <w:sz w:val="20"/>
              </w:rPr>
            </w:pPr>
            <w:r w:rsidRPr="003D0FC8">
              <w:rPr>
                <w:i/>
                <w:sz w:val="20"/>
              </w:rPr>
              <w:t>NIP</w:t>
            </w:r>
            <w:r w:rsidR="00CF20B6">
              <w:rPr>
                <w:i/>
                <w:sz w:val="20"/>
              </w:rPr>
              <w:t>;</w:t>
            </w:r>
          </w:p>
          <w:p w:rsidR="00860E89" w:rsidRPr="000C4CC0" w:rsidRDefault="00860E89" w:rsidP="00A35349">
            <w:pPr>
              <w:pStyle w:val="Akapitzlist"/>
              <w:numPr>
                <w:ilvl w:val="0"/>
                <w:numId w:val="24"/>
              </w:numPr>
              <w:spacing w:before="120" w:after="120" w:line="360" w:lineRule="auto"/>
              <w:jc w:val="both"/>
              <w:rPr>
                <w:sz w:val="20"/>
              </w:rPr>
            </w:pPr>
            <w:r w:rsidRPr="003D0FC8">
              <w:rPr>
                <w:i/>
                <w:sz w:val="20"/>
              </w:rPr>
              <w:t>Numer zagraniczny</w:t>
            </w:r>
            <w:r w:rsidR="00CF20B6">
              <w:rPr>
                <w:i/>
                <w:sz w:val="20"/>
              </w:rPr>
              <w:t>.</w:t>
            </w:r>
          </w:p>
          <w:p w:rsidR="002502EB" w:rsidRDefault="002502EB" w:rsidP="000C4CC0">
            <w:pPr>
              <w:spacing w:before="120" w:after="120" w:line="360" w:lineRule="auto"/>
              <w:jc w:val="both"/>
              <w:rPr>
                <w:rFonts w:cs="Calibri"/>
                <w:sz w:val="20"/>
              </w:rPr>
            </w:pPr>
          </w:p>
          <w:p w:rsidR="000C4CC0" w:rsidRDefault="000C4CC0" w:rsidP="000C4CC0">
            <w:pPr>
              <w:spacing w:before="120" w:after="120" w:line="360" w:lineRule="auto"/>
              <w:jc w:val="both"/>
              <w:rPr>
                <w:rFonts w:cs="Calibri"/>
                <w:sz w:val="20"/>
              </w:rPr>
            </w:pPr>
            <w:r>
              <w:rPr>
                <w:rFonts w:cs="Calibri"/>
                <w:sz w:val="20"/>
              </w:rPr>
              <w:t>Import danych z pliku .xls:</w:t>
            </w:r>
          </w:p>
          <w:p w:rsidR="000C4CC0" w:rsidRPr="00873397" w:rsidRDefault="002502EB" w:rsidP="00873397">
            <w:pPr>
              <w:spacing w:before="120" w:after="120" w:line="360" w:lineRule="auto"/>
              <w:jc w:val="both"/>
              <w:rPr>
                <w:sz w:val="20"/>
              </w:rPr>
            </w:pPr>
            <w:r w:rsidRPr="00873397">
              <w:rPr>
                <w:rFonts w:cs="Calibri"/>
                <w:sz w:val="20"/>
              </w:rPr>
              <w:t>Wprowadź w komórce jedną z podanych wyżej wartości.</w:t>
            </w:r>
            <w:r w:rsidR="0021453A" w:rsidRPr="00873397">
              <w:rPr>
                <w:rFonts w:cs="Calibri"/>
                <w:sz w:val="20"/>
              </w:rPr>
              <w:t xml:space="preserve"> Zachowaj podaną wielkość liter</w:t>
            </w:r>
            <w:r w:rsidR="0021453A" w:rsidRPr="0050475A">
              <w:rPr>
                <w:rFonts w:cs="Calibri"/>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085" w:dyaOrig="405">
                <v:shape id="_x0000_i1084" type="#_x0000_t75" style="width:104.25pt;height:20.25pt" o:ole="">
                  <v:imagedata r:id="rId574" o:title=""/>
                </v:shape>
                <o:OLEObject Type="Embed" ProgID="PBrush" ShapeID="_x0000_i1084" DrawAspect="Content" ObjectID="_1554883202" r:id="rId575"/>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nr NIP/PESEL/Numer zagraniczny danego odbiorcy ostatecznego objętego wsparciem.</w:t>
            </w:r>
          </w:p>
          <w:p w:rsidR="002502EB" w:rsidRDefault="00860E89" w:rsidP="002502EB">
            <w:pPr>
              <w:spacing w:before="120" w:after="120" w:line="360" w:lineRule="auto"/>
              <w:jc w:val="both"/>
              <w:rPr>
                <w:sz w:val="20"/>
              </w:rPr>
            </w:pPr>
            <w:r w:rsidRPr="00F14A3D">
              <w:rPr>
                <w:sz w:val="20"/>
              </w:rPr>
              <w:t>SL2014 pomoże Ci nie popełnić błędu i sprawdzi poprawność wprowadzonych przez Ciebie danych w przypadku NIP/PESEL.</w:t>
            </w:r>
          </w:p>
          <w:p w:rsidR="002502EB" w:rsidRPr="00557265" w:rsidRDefault="002502EB" w:rsidP="002502EB">
            <w:pPr>
              <w:spacing w:before="120" w:after="120" w:line="360" w:lineRule="auto"/>
              <w:jc w:val="both"/>
              <w:rPr>
                <w:rFonts w:asciiTheme="minorHAnsi" w:hAnsiTheme="minorHAnsi"/>
                <w:b/>
                <w:color w:val="FF0000"/>
                <w:sz w:val="20"/>
              </w:rPr>
            </w:pPr>
            <w:r w:rsidRPr="00557265">
              <w:rPr>
                <w:rFonts w:asciiTheme="minorHAnsi" w:hAnsiTheme="minorHAnsi"/>
                <w:b/>
                <w:color w:val="FF0000"/>
                <w:sz w:val="20"/>
              </w:rPr>
              <w:t>UWAGA!</w:t>
            </w:r>
          </w:p>
          <w:p w:rsidR="00860E89" w:rsidRPr="00F14A3D" w:rsidRDefault="002502EB" w:rsidP="002502EB">
            <w:pPr>
              <w:spacing w:before="120" w:after="120" w:line="360" w:lineRule="auto"/>
              <w:jc w:val="both"/>
              <w:rPr>
                <w:sz w:val="20"/>
              </w:rPr>
            </w:pPr>
            <w:r w:rsidRPr="00873397">
              <w:rPr>
                <w:rFonts w:asciiTheme="minorHAnsi" w:hAnsiTheme="minorHAnsi"/>
                <w:sz w:val="20"/>
              </w:rPr>
              <w:t>NIP</w:t>
            </w:r>
            <w:r w:rsidRPr="00873397">
              <w:rPr>
                <w:rFonts w:asciiTheme="minorHAnsi" w:hAnsiTheme="minorHAnsi" w:cstheme="minorHAnsi"/>
                <w:sz w:val="20"/>
                <w:szCs w:val="20"/>
              </w:rPr>
              <w:t xml:space="preserve"> wprowadź bez kresek.</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010" w:dyaOrig="315">
                <v:shape id="_x0000_i1085" type="#_x0000_t75" style="width:100.5pt;height:15.75pt" o:ole="">
                  <v:imagedata r:id="rId576" o:title=""/>
                </v:shape>
                <o:OLEObject Type="Embed" ProgID="PBrush" ShapeID="_x0000_i1085" DrawAspect="Content" ObjectID="_1554883203" r:id="rId577"/>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Podaj nazwę ostatecznego odbiorcy. Możesz wprowadzić maksymalnie 100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1740" w:dyaOrig="315">
                <v:shape id="_x0000_i1086" type="#_x0000_t75" style="width:87pt;height:15.75pt" o:ole="">
                  <v:imagedata r:id="rId578" o:title=""/>
                </v:shape>
                <o:OLEObject Type="Embed" ProgID="PBrush" ShapeID="_x0000_i1086" DrawAspect="Content" ObjectID="_1554883204" r:id="rId579"/>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Wybierz właściwą wartość z listy rozwijalnej</w:t>
            </w:r>
            <w:r>
              <w:rPr>
                <w:sz w:val="20"/>
              </w:rPr>
              <w:t>.</w:t>
            </w:r>
            <w:r w:rsidR="002502EB">
              <w:rPr>
                <w:sz w:val="20"/>
              </w:rPr>
              <w:t xml:space="preserve"> Dostępne do wyboru wartości bazują na </w:t>
            </w:r>
            <w:r w:rsidR="002502EB" w:rsidRPr="007A52F5">
              <w:rPr>
                <w:sz w:val="20"/>
              </w:rPr>
              <w:t>§</w:t>
            </w:r>
            <w:r w:rsidR="002502EB">
              <w:rPr>
                <w:sz w:val="20"/>
              </w:rPr>
              <w:t xml:space="preserve"> 7 </w:t>
            </w:r>
            <w:r w:rsidR="002502EB" w:rsidRPr="00B72A5D">
              <w:rPr>
                <w:i/>
                <w:sz w:val="20"/>
              </w:rPr>
              <w:t>Rozporządzenia Rady Ministrów z dnia 30 listopada 2015 r. w sprawie sposobu i metodologii prowadzenia i aktualizacji krajowego rejestru urzędowego podmiotów gospodarki</w:t>
            </w:r>
            <w:r w:rsidR="002502EB">
              <w:rPr>
                <w:i/>
                <w:sz w:val="20"/>
              </w:rPr>
              <w:t xml:space="preserve"> </w:t>
            </w:r>
            <w:r w:rsidR="002502EB" w:rsidRPr="00B72A5D">
              <w:rPr>
                <w:i/>
                <w:sz w:val="20"/>
              </w:rPr>
              <w:t>narodowej, wzorów wniosków, ankiet i zaświadczeń</w:t>
            </w:r>
            <w:r w:rsidR="002502EB">
              <w:rPr>
                <w:rStyle w:val="Odwoanieprzypisudolnego"/>
                <w:i/>
                <w:sz w:val="20"/>
              </w:rPr>
              <w:footnoteReference w:id="4"/>
            </w:r>
            <w:r w:rsidR="002502EB">
              <w:rPr>
                <w:i/>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1905" w:dyaOrig="405">
                <v:shape id="_x0000_i1087" type="#_x0000_t75" style="width:95.25pt;height:20.25pt" o:ole="">
                  <v:imagedata r:id="rId580" o:title=""/>
                </v:shape>
                <o:OLEObject Type="Embed" ProgID="PBrush" ShapeID="_x0000_i1087" DrawAspect="Content" ObjectID="_1554883205" r:id="rId581"/>
              </w:object>
            </w:r>
          </w:p>
        </w:tc>
        <w:tc>
          <w:tcPr>
            <w:tcW w:w="9434" w:type="dxa"/>
            <w:gridSpan w:val="2"/>
            <w:shd w:val="clear" w:color="auto" w:fill="auto"/>
          </w:tcPr>
          <w:p w:rsidR="002502EB" w:rsidRDefault="002502EB" w:rsidP="002502EB">
            <w:pPr>
              <w:spacing w:before="120" w:after="120" w:line="360" w:lineRule="auto"/>
              <w:jc w:val="both"/>
              <w:rPr>
                <w:sz w:val="20"/>
              </w:rPr>
            </w:pPr>
            <w:r w:rsidRPr="00F14A3D">
              <w:rPr>
                <w:sz w:val="20"/>
              </w:rPr>
              <w:t xml:space="preserve">Wybierz z listy rozwijalnej jeden z rodzajów </w:t>
            </w:r>
            <w:r>
              <w:rPr>
                <w:sz w:val="20"/>
              </w:rPr>
              <w:t>wsparcia</w:t>
            </w:r>
            <w:r w:rsidRPr="00F14A3D">
              <w:rPr>
                <w:sz w:val="20"/>
              </w:rPr>
              <w:t>:</w:t>
            </w:r>
          </w:p>
          <w:p w:rsidR="002502EB" w:rsidRDefault="002502EB" w:rsidP="002502EB">
            <w:pPr>
              <w:pStyle w:val="Akapitzlist"/>
              <w:numPr>
                <w:ilvl w:val="0"/>
                <w:numId w:val="60"/>
              </w:numPr>
              <w:spacing w:before="120" w:after="120" w:line="360" w:lineRule="auto"/>
              <w:jc w:val="both"/>
              <w:rPr>
                <w:sz w:val="20"/>
              </w:rPr>
            </w:pPr>
            <w:r>
              <w:rPr>
                <w:sz w:val="20"/>
              </w:rPr>
              <w:t>gwarancja,</w:t>
            </w:r>
          </w:p>
          <w:p w:rsidR="002502EB" w:rsidRDefault="002502EB" w:rsidP="002502EB">
            <w:pPr>
              <w:pStyle w:val="Akapitzlist"/>
              <w:numPr>
                <w:ilvl w:val="0"/>
                <w:numId w:val="60"/>
              </w:numPr>
              <w:spacing w:before="120" w:after="120" w:line="360" w:lineRule="auto"/>
              <w:jc w:val="both"/>
              <w:rPr>
                <w:sz w:val="20"/>
              </w:rPr>
            </w:pPr>
            <w:r>
              <w:rPr>
                <w:sz w:val="20"/>
              </w:rPr>
              <w:t>inwestycja kapitałowa lub quasi-kapitałowa,</w:t>
            </w:r>
          </w:p>
          <w:p w:rsidR="002502EB" w:rsidRDefault="002502EB" w:rsidP="002502EB">
            <w:pPr>
              <w:pStyle w:val="Akapitzlist"/>
              <w:numPr>
                <w:ilvl w:val="0"/>
                <w:numId w:val="60"/>
              </w:numPr>
              <w:spacing w:before="120" w:after="120" w:line="360" w:lineRule="auto"/>
              <w:jc w:val="both"/>
              <w:rPr>
                <w:sz w:val="20"/>
              </w:rPr>
            </w:pPr>
            <w:r>
              <w:rPr>
                <w:sz w:val="20"/>
              </w:rPr>
              <w:t>inny produkt finansowy,</w:t>
            </w:r>
          </w:p>
          <w:p w:rsidR="002502EB" w:rsidRDefault="002502EB" w:rsidP="002502EB">
            <w:pPr>
              <w:pStyle w:val="Akapitzlist"/>
              <w:numPr>
                <w:ilvl w:val="0"/>
                <w:numId w:val="60"/>
              </w:numPr>
              <w:spacing w:before="120" w:after="120" w:line="360" w:lineRule="auto"/>
              <w:jc w:val="both"/>
              <w:rPr>
                <w:sz w:val="20"/>
              </w:rPr>
            </w:pPr>
            <w:r>
              <w:rPr>
                <w:sz w:val="20"/>
              </w:rPr>
              <w:t>inne wsparcie,</w:t>
            </w:r>
          </w:p>
          <w:p w:rsidR="002502EB" w:rsidRDefault="002502EB" w:rsidP="002502EB">
            <w:pPr>
              <w:pStyle w:val="Akapitzlist"/>
              <w:numPr>
                <w:ilvl w:val="0"/>
                <w:numId w:val="60"/>
              </w:numPr>
              <w:spacing w:before="120" w:after="120" w:line="360" w:lineRule="auto"/>
              <w:jc w:val="both"/>
              <w:rPr>
                <w:sz w:val="20"/>
              </w:rPr>
            </w:pPr>
            <w:r>
              <w:rPr>
                <w:sz w:val="20"/>
              </w:rPr>
              <w:t>mikropożyczka,</w:t>
            </w:r>
          </w:p>
          <w:p w:rsidR="002502EB" w:rsidRPr="00A60B1C" w:rsidRDefault="002502EB" w:rsidP="002502EB">
            <w:pPr>
              <w:pStyle w:val="Akapitzlist"/>
              <w:numPr>
                <w:ilvl w:val="0"/>
                <w:numId w:val="60"/>
              </w:numPr>
              <w:spacing w:before="120" w:after="120" w:line="360" w:lineRule="auto"/>
              <w:jc w:val="both"/>
              <w:rPr>
                <w:sz w:val="20"/>
              </w:rPr>
            </w:pPr>
            <w:r>
              <w:rPr>
                <w:sz w:val="20"/>
              </w:rPr>
              <w:t>pożyczka.</w:t>
            </w:r>
          </w:p>
          <w:p w:rsidR="00860E89" w:rsidRDefault="00860E89" w:rsidP="002502EB">
            <w:pPr>
              <w:spacing w:before="120" w:after="120" w:line="360" w:lineRule="auto"/>
              <w:jc w:val="both"/>
              <w:rPr>
                <w:i/>
                <w:sz w:val="20"/>
              </w:rPr>
            </w:pPr>
            <w:r w:rsidRPr="00F14A3D">
              <w:rPr>
                <w:sz w:val="20"/>
              </w:rPr>
              <w:t xml:space="preserve">W przypadku wyboru </w:t>
            </w:r>
            <w:r w:rsidRPr="00F14A3D">
              <w:rPr>
                <w:i/>
                <w:sz w:val="20"/>
              </w:rPr>
              <w:t xml:space="preserve">inny produkt finansowy </w:t>
            </w:r>
            <w:r w:rsidRPr="00F14A3D">
              <w:rPr>
                <w:sz w:val="20"/>
              </w:rPr>
              <w:t xml:space="preserve">lub </w:t>
            </w:r>
            <w:r w:rsidRPr="00F14A3D">
              <w:rPr>
                <w:i/>
                <w:sz w:val="20"/>
              </w:rPr>
              <w:t xml:space="preserve">inne wsparcie </w:t>
            </w:r>
            <w:r w:rsidRPr="00F14A3D">
              <w:rPr>
                <w:sz w:val="20"/>
              </w:rPr>
              <w:t xml:space="preserve">należy zawrzeć szczegółową informację opisową w polu </w:t>
            </w:r>
            <w:r w:rsidRPr="00F14A3D">
              <w:rPr>
                <w:i/>
                <w:sz w:val="20"/>
              </w:rPr>
              <w:t>Uwagi.</w:t>
            </w:r>
          </w:p>
          <w:p w:rsidR="002502EB" w:rsidRDefault="002502EB" w:rsidP="002502EB">
            <w:pPr>
              <w:spacing w:before="120" w:after="120" w:line="360" w:lineRule="auto"/>
              <w:jc w:val="both"/>
              <w:rPr>
                <w:i/>
                <w:sz w:val="20"/>
              </w:rPr>
            </w:pPr>
          </w:p>
          <w:p w:rsidR="002502EB" w:rsidRPr="00873397" w:rsidRDefault="002502EB" w:rsidP="002502EB">
            <w:pPr>
              <w:spacing w:before="120" w:after="120" w:line="360" w:lineRule="auto"/>
              <w:jc w:val="both"/>
              <w:rPr>
                <w:sz w:val="20"/>
              </w:rPr>
            </w:pPr>
            <w:r>
              <w:rPr>
                <w:rFonts w:cs="Calibri"/>
                <w:sz w:val="20"/>
              </w:rPr>
              <w:t>Import danych z pliku .xls:</w:t>
            </w:r>
          </w:p>
          <w:p w:rsidR="002502EB" w:rsidRPr="00F14A3D" w:rsidRDefault="002502EB" w:rsidP="002502EB">
            <w:pPr>
              <w:spacing w:before="120" w:after="120" w:line="360" w:lineRule="auto"/>
              <w:jc w:val="both"/>
              <w:rPr>
                <w:sz w:val="20"/>
              </w:rPr>
            </w:pPr>
            <w:r w:rsidRPr="00873397">
              <w:rPr>
                <w:sz w:val="20"/>
              </w:rPr>
              <w:t>Wprowadź w komórce jedną z podanych wyżej wartości. Zachowaj podaną wielkość liter</w:t>
            </w:r>
            <w:r w:rsidR="00873397">
              <w:rPr>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3060" w:dyaOrig="390">
                <v:shape id="_x0000_i1088" type="#_x0000_t75" style="width:153pt;height:19.5pt" o:ole="">
                  <v:imagedata r:id="rId582" o:title=""/>
                </v:shape>
                <o:OLEObject Type="Embed" ProgID="PBrush" ShapeID="_x0000_i1088" DrawAspect="Content" ObjectID="_1554883206" r:id="rId583"/>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 xml:space="preserve">Wskaż przy użyciu </w:t>
            </w:r>
            <w:r>
              <w:object w:dxaOrig="510" w:dyaOrig="450">
                <v:shape id="_x0000_i1089" type="#_x0000_t75" style="width:25.5pt;height:22.5pt" o:ole="">
                  <v:imagedata r:id="rId584" o:title=""/>
                </v:shape>
                <o:OLEObject Type="Embed" ProgID="PBrush" ShapeID="_x0000_i1089" DrawAspect="Content" ObjectID="_1554883207" r:id="rId585"/>
              </w:object>
            </w:r>
            <w:r w:rsidRPr="00F14A3D">
              <w:rPr>
                <w:sz w:val="20"/>
              </w:rPr>
              <w:t xml:space="preserve"> numer umowy zawartej pomiędzy funduszem funduszy a pośrednikiem finansowym w</w:t>
            </w:r>
            <w:r>
              <w:rPr>
                <w:sz w:val="20"/>
              </w:rPr>
              <w:t> </w:t>
            </w:r>
            <w:r w:rsidRPr="00F14A3D">
              <w:rPr>
                <w:sz w:val="20"/>
              </w:rPr>
              <w:t>ramach której udzielono wsparcia odbiorcy ostatecznemu.</w:t>
            </w:r>
          </w:p>
          <w:p w:rsidR="00860E89" w:rsidRPr="00F14A3D" w:rsidRDefault="00860E89" w:rsidP="00134854">
            <w:pPr>
              <w:spacing w:before="120" w:after="120" w:line="360" w:lineRule="auto"/>
              <w:jc w:val="both"/>
              <w:rPr>
                <w:rFonts w:cs="Calibri"/>
                <w:b/>
                <w:color w:val="FF0000"/>
                <w:sz w:val="20"/>
              </w:rPr>
            </w:pPr>
            <w:r w:rsidRPr="00F14A3D">
              <w:rPr>
                <w:rFonts w:cs="Calibri"/>
                <w:b/>
                <w:color w:val="FF0000"/>
                <w:sz w:val="20"/>
              </w:rPr>
              <w:t>Uwaga!</w:t>
            </w:r>
          </w:p>
          <w:p w:rsidR="00860E89" w:rsidRPr="00F14A3D" w:rsidRDefault="00860E89" w:rsidP="00A35349">
            <w:pPr>
              <w:pStyle w:val="Akapitzlist"/>
              <w:numPr>
                <w:ilvl w:val="0"/>
                <w:numId w:val="24"/>
              </w:numPr>
              <w:spacing w:before="120" w:after="120" w:line="360" w:lineRule="auto"/>
              <w:jc w:val="both"/>
              <w:rPr>
                <w:rFonts w:cs="Calibri"/>
                <w:sz w:val="20"/>
              </w:rPr>
            </w:pPr>
            <w:r w:rsidRPr="00F14A3D">
              <w:rPr>
                <w:rFonts w:cs="Calibri"/>
                <w:sz w:val="20"/>
              </w:rPr>
              <w:t xml:space="preserve">Pole </w:t>
            </w:r>
            <w:r>
              <w:rPr>
                <w:rFonts w:cs="Calibri"/>
                <w:sz w:val="20"/>
              </w:rPr>
              <w:t xml:space="preserve">jest </w:t>
            </w:r>
            <w:r w:rsidRPr="00F14A3D">
              <w:rPr>
                <w:rFonts w:cs="Calibri"/>
                <w:sz w:val="20"/>
              </w:rPr>
              <w:t>dostępne wyłącznie przy modelu wdrażania z funduszem funduszy,</w:t>
            </w:r>
          </w:p>
          <w:p w:rsidR="00860E89" w:rsidRPr="00F364F4" w:rsidRDefault="00860E89" w:rsidP="00A35349">
            <w:pPr>
              <w:pStyle w:val="Akapitzlist"/>
              <w:numPr>
                <w:ilvl w:val="0"/>
                <w:numId w:val="24"/>
              </w:numPr>
              <w:spacing w:before="120" w:after="120" w:line="360" w:lineRule="auto"/>
              <w:jc w:val="both"/>
            </w:pPr>
            <w:r w:rsidRPr="00700014">
              <w:rPr>
                <w:rFonts w:cs="Calibri"/>
                <w:sz w:val="20"/>
              </w:rPr>
              <w:lastRenderedPageBreak/>
              <w:t xml:space="preserve">Pole jest nieedytowalne. Możliwy jest wyłącznie wybór wartości spośród wprowadzonych w polu </w:t>
            </w:r>
            <w:r w:rsidRPr="00D3260F">
              <w:rPr>
                <w:rFonts w:cs="Calibri"/>
                <w:i/>
                <w:sz w:val="20"/>
              </w:rPr>
              <w:t xml:space="preserve">Numer umowy z pośrednikiem </w:t>
            </w:r>
            <w:r w:rsidRPr="00514BE0">
              <w:rPr>
                <w:rFonts w:cs="Calibri"/>
                <w:sz w:val="20"/>
              </w:rPr>
              <w:t xml:space="preserve">w bloku </w:t>
            </w:r>
            <w:r w:rsidRPr="00514BE0">
              <w:rPr>
                <w:rFonts w:cs="Calibri"/>
                <w:i/>
                <w:sz w:val="20"/>
              </w:rPr>
              <w:t>Środki wypłacone pośrednikom finansowym</w:t>
            </w:r>
            <w:r>
              <w:t>.</w:t>
            </w:r>
          </w:p>
        </w:tc>
      </w:tr>
      <w:tr w:rsidR="00860E89" w:rsidRPr="007B2DD6" w:rsidTr="00134854">
        <w:tc>
          <w:tcPr>
            <w:tcW w:w="4219" w:type="dxa"/>
            <w:shd w:val="clear" w:color="auto" w:fill="auto"/>
          </w:tcPr>
          <w:p w:rsidR="00860E89" w:rsidRDefault="00860E89" w:rsidP="00134854">
            <w:pPr>
              <w:spacing w:before="120" w:after="120" w:line="360" w:lineRule="auto"/>
            </w:pPr>
            <w:r>
              <w:object w:dxaOrig="1905" w:dyaOrig="375">
                <v:shape id="_x0000_i1090" type="#_x0000_t75" style="width:95.25pt;height:18.75pt" o:ole="">
                  <v:imagedata r:id="rId586" o:title=""/>
                </v:shape>
                <o:OLEObject Type="Embed" ProgID="PBrush" ShapeID="_x0000_i1090" DrawAspect="Content" ObjectID="_1554883208" r:id="rId587"/>
              </w:object>
            </w:r>
          </w:p>
        </w:tc>
        <w:tc>
          <w:tcPr>
            <w:tcW w:w="9434" w:type="dxa"/>
            <w:gridSpan w:val="2"/>
            <w:shd w:val="clear" w:color="auto" w:fill="auto"/>
          </w:tcPr>
          <w:p w:rsidR="00860E89" w:rsidRDefault="00860E89" w:rsidP="00134854">
            <w:pPr>
              <w:spacing w:before="120" w:after="120" w:line="360" w:lineRule="auto"/>
              <w:jc w:val="both"/>
              <w:rPr>
                <w:sz w:val="20"/>
              </w:rPr>
            </w:pPr>
            <w:r w:rsidRPr="003D0FC8">
              <w:rPr>
                <w:sz w:val="20"/>
              </w:rPr>
              <w:t>Pole uzupełnia się automatycznie po wyborze numeru umowy z pośrednikiem</w:t>
            </w:r>
            <w:r w:rsidR="000C4CC0">
              <w:rPr>
                <w:sz w:val="20"/>
              </w:rPr>
              <w:t>.</w:t>
            </w:r>
          </w:p>
          <w:p w:rsidR="000931EE" w:rsidRDefault="000931EE" w:rsidP="000C4CC0">
            <w:pPr>
              <w:spacing w:before="120" w:after="120" w:line="360" w:lineRule="auto"/>
              <w:jc w:val="both"/>
              <w:rPr>
                <w:rFonts w:cs="Calibri"/>
                <w:sz w:val="20"/>
              </w:rPr>
            </w:pPr>
          </w:p>
          <w:p w:rsidR="000C4CC0" w:rsidRDefault="000C4CC0" w:rsidP="000C4CC0">
            <w:pPr>
              <w:spacing w:before="120" w:after="120" w:line="360" w:lineRule="auto"/>
              <w:jc w:val="both"/>
              <w:rPr>
                <w:rFonts w:cs="Calibri"/>
                <w:sz w:val="20"/>
              </w:rPr>
            </w:pPr>
            <w:r>
              <w:rPr>
                <w:rFonts w:cs="Calibri"/>
                <w:sz w:val="20"/>
              </w:rPr>
              <w:t>Import danych z pliku .xls:</w:t>
            </w:r>
          </w:p>
          <w:p w:rsidR="000C4CC0" w:rsidRPr="00FE4049" w:rsidDel="006F2796" w:rsidRDefault="006E298B" w:rsidP="006E298B">
            <w:pPr>
              <w:spacing w:before="120" w:after="120" w:line="360" w:lineRule="auto"/>
              <w:jc w:val="both"/>
            </w:pPr>
            <w:r>
              <w:rPr>
                <w:rFonts w:asciiTheme="minorHAnsi" w:hAnsiTheme="minorHAnsi"/>
                <w:sz w:val="20"/>
              </w:rPr>
              <w:t>Pozostaw pole puste. System uzupełnia je automatycznie.</w:t>
            </w:r>
          </w:p>
        </w:tc>
      </w:tr>
      <w:tr w:rsidR="00860E89" w:rsidRPr="007B2DD6" w:rsidTr="00134854">
        <w:tc>
          <w:tcPr>
            <w:tcW w:w="4219" w:type="dxa"/>
            <w:shd w:val="clear" w:color="auto" w:fill="auto"/>
          </w:tcPr>
          <w:p w:rsidR="00860E89" w:rsidRDefault="00860E89" w:rsidP="00134854">
            <w:pPr>
              <w:spacing w:before="120" w:after="120" w:line="360" w:lineRule="auto"/>
            </w:pPr>
            <w:r>
              <w:object w:dxaOrig="660" w:dyaOrig="315">
                <v:shape id="_x0000_i1091" type="#_x0000_t75" style="width:33pt;height:15.75pt" o:ole="">
                  <v:imagedata r:id="rId588" o:title=""/>
                </v:shape>
                <o:OLEObject Type="Embed" ProgID="PBrush" ShapeID="_x0000_i1091" DrawAspect="Content" ObjectID="_1554883209" r:id="rId589"/>
              </w:object>
            </w:r>
          </w:p>
        </w:tc>
        <w:tc>
          <w:tcPr>
            <w:tcW w:w="9434" w:type="dxa"/>
            <w:gridSpan w:val="2"/>
            <w:shd w:val="clear" w:color="auto" w:fill="auto"/>
          </w:tcPr>
          <w:p w:rsidR="00860E89" w:rsidRPr="00F14A3D" w:rsidDel="006F2796" w:rsidRDefault="00860E89" w:rsidP="00134854">
            <w:pPr>
              <w:spacing w:before="120" w:after="120" w:line="360" w:lineRule="auto"/>
              <w:jc w:val="both"/>
              <w:rPr>
                <w:sz w:val="20"/>
              </w:rPr>
            </w:pPr>
            <w:r w:rsidRPr="00F14A3D">
              <w:rPr>
                <w:sz w:val="20"/>
              </w:rPr>
              <w:t xml:space="preserve">Pole tekstowe umożliwiające dodanie dodatkowych informacji odnośnie udzielonego wsparcia. </w:t>
            </w:r>
            <w:r>
              <w:rPr>
                <w:sz w:val="20"/>
              </w:rPr>
              <w:t>Możesz wprowadzić do</w:t>
            </w:r>
            <w:r w:rsidRPr="00F14A3D">
              <w:rPr>
                <w:sz w:val="20"/>
              </w:rPr>
              <w:t xml:space="preserve"> 3000 znaków.</w:t>
            </w:r>
          </w:p>
        </w:tc>
      </w:tr>
      <w:tr w:rsidR="00860E89" w:rsidRPr="007B2DD6" w:rsidTr="00134854">
        <w:tc>
          <w:tcPr>
            <w:tcW w:w="13653" w:type="dxa"/>
            <w:gridSpan w:val="3"/>
            <w:shd w:val="clear" w:color="auto" w:fill="auto"/>
          </w:tcPr>
          <w:p w:rsidR="00860E89" w:rsidRDefault="00860E89" w:rsidP="00134854">
            <w:pPr>
              <w:spacing w:before="120" w:after="120" w:line="360" w:lineRule="auto"/>
              <w:jc w:val="center"/>
            </w:pPr>
            <w:r>
              <w:object w:dxaOrig="2055" w:dyaOrig="420">
                <v:shape id="_x0000_i1092" type="#_x0000_t75" style="width:102.75pt;height:21pt" o:ole="">
                  <v:imagedata r:id="rId590" o:title=""/>
                </v:shape>
                <o:OLEObject Type="Embed" ProgID="PBrush" ShapeID="_x0000_i1092" DrawAspect="Content" ObjectID="_1554883210" r:id="rId591"/>
              </w:object>
            </w:r>
          </w:p>
          <w:p w:rsidR="0050475A" w:rsidRPr="00F14A3D" w:rsidRDefault="0050475A" w:rsidP="00134854">
            <w:pPr>
              <w:spacing w:before="120" w:after="120" w:line="360" w:lineRule="auto"/>
              <w:jc w:val="center"/>
              <w:rPr>
                <w:sz w:val="20"/>
              </w:rPr>
            </w:pPr>
            <w:r>
              <w:rPr>
                <w:rFonts w:asciiTheme="minorHAnsi" w:hAnsiTheme="minorHAnsi"/>
                <w:noProof/>
                <w:color w:val="FF0000"/>
                <w:lang w:eastAsia="pl-PL"/>
              </w:rPr>
              <w:t>W</w:t>
            </w:r>
            <w:r w:rsidRPr="00113FFA">
              <w:rPr>
                <w:rFonts w:asciiTheme="minorHAnsi" w:hAnsiTheme="minorHAnsi"/>
                <w:noProof/>
                <w:color w:val="FF0000"/>
                <w:lang w:eastAsia="pl-PL"/>
              </w:rPr>
              <w:t xml:space="preserve"> zakresie pól Województwo, Powiat, Gmina, Miejscowość, Ulica</w:t>
            </w:r>
            <w:r>
              <w:rPr>
                <w:rFonts w:asciiTheme="minorHAnsi" w:hAnsiTheme="minorHAnsi"/>
                <w:noProof/>
                <w:color w:val="FF0000"/>
                <w:lang w:eastAsia="pl-PL"/>
              </w:rPr>
              <w:t xml:space="preserve"> – </w:t>
            </w:r>
            <w:r w:rsidRPr="00113FFA">
              <w:rPr>
                <w:rFonts w:asciiTheme="minorHAnsi" w:hAnsiTheme="minorHAnsi"/>
                <w:noProof/>
                <w:color w:val="FF0000"/>
                <w:lang w:eastAsia="pl-PL"/>
              </w:rPr>
              <w:t xml:space="preserve"> SL2014 używa słowników TERYT (dostępn</w:t>
            </w:r>
            <w:r>
              <w:rPr>
                <w:rFonts w:asciiTheme="minorHAnsi" w:hAnsiTheme="minorHAnsi"/>
                <w:noProof/>
                <w:color w:val="FF0000"/>
                <w:lang w:eastAsia="pl-PL"/>
              </w:rPr>
              <w:t>ych</w:t>
            </w:r>
            <w:r w:rsidRPr="00113FFA">
              <w:rPr>
                <w:rFonts w:asciiTheme="minorHAnsi" w:hAnsiTheme="minorHAnsi"/>
                <w:noProof/>
                <w:color w:val="FF0000"/>
                <w:lang w:eastAsia="pl-PL"/>
              </w:rPr>
              <w:t xml:space="preserve"> na stronie http://eteryt.stat.gov.pl).</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t xml:space="preserve"> </w:t>
            </w:r>
            <w:r>
              <w:object w:dxaOrig="735" w:dyaOrig="360">
                <v:shape id="_x0000_i1093" type="#_x0000_t75" style="width:36.75pt;height:18pt" o:ole="">
                  <v:imagedata r:id="rId592" o:title=""/>
                </v:shape>
                <o:OLEObject Type="Embed" ProgID="PBrush" ShapeID="_x0000_i1093" DrawAspect="Content" ObjectID="_1554883211" r:id="rId593"/>
              </w:object>
            </w:r>
          </w:p>
        </w:tc>
        <w:tc>
          <w:tcPr>
            <w:tcW w:w="9434" w:type="dxa"/>
            <w:gridSpan w:val="2"/>
            <w:shd w:val="clear" w:color="auto" w:fill="auto"/>
          </w:tcPr>
          <w:p w:rsidR="00860E89" w:rsidRDefault="00860E89" w:rsidP="00134854">
            <w:pPr>
              <w:spacing w:before="120" w:after="120" w:line="360" w:lineRule="auto"/>
              <w:jc w:val="both"/>
              <w:rPr>
                <w:sz w:val="20"/>
              </w:rPr>
            </w:pPr>
            <w:r w:rsidRPr="00F14A3D">
              <w:rPr>
                <w:sz w:val="20"/>
              </w:rPr>
              <w:t>Wybierz kraj, powiązany z adresem kontaktowym odbiorcy ostatecznego</w:t>
            </w:r>
            <w:r>
              <w:rPr>
                <w:sz w:val="20"/>
              </w:rPr>
              <w:t>.</w:t>
            </w:r>
          </w:p>
          <w:p w:rsidR="000931EE" w:rsidRDefault="000931EE" w:rsidP="000C4CC0">
            <w:pPr>
              <w:spacing w:before="120" w:after="120" w:line="360" w:lineRule="auto"/>
              <w:jc w:val="both"/>
              <w:rPr>
                <w:rFonts w:cs="Calibri"/>
                <w:sz w:val="20"/>
              </w:rPr>
            </w:pPr>
          </w:p>
          <w:p w:rsidR="000C4CC0" w:rsidRDefault="000C4CC0" w:rsidP="000C4CC0">
            <w:pPr>
              <w:spacing w:before="120" w:after="120" w:line="360" w:lineRule="auto"/>
              <w:jc w:val="both"/>
              <w:rPr>
                <w:rFonts w:cs="Calibri"/>
                <w:sz w:val="20"/>
              </w:rPr>
            </w:pPr>
            <w:r>
              <w:rPr>
                <w:rFonts w:cs="Calibri"/>
                <w:sz w:val="20"/>
              </w:rPr>
              <w:t>Import danych z pliku .xls:</w:t>
            </w:r>
          </w:p>
          <w:p w:rsidR="000C4CC0" w:rsidRPr="00F14A3D" w:rsidRDefault="001B12A5" w:rsidP="0021453A">
            <w:pPr>
              <w:spacing w:before="120" w:after="120" w:line="360" w:lineRule="auto"/>
              <w:jc w:val="both"/>
              <w:rPr>
                <w:sz w:val="20"/>
              </w:rPr>
            </w:pPr>
            <w:r>
              <w:rPr>
                <w:rFonts w:asciiTheme="minorHAnsi" w:hAnsiTheme="minorHAnsi"/>
                <w:sz w:val="20"/>
              </w:rPr>
              <w:t xml:space="preserve">Uzupełnij pole </w:t>
            </w:r>
            <w:r w:rsidR="0021453A">
              <w:rPr>
                <w:rFonts w:asciiTheme="minorHAnsi" w:hAnsiTheme="minorHAnsi"/>
                <w:sz w:val="20"/>
              </w:rPr>
              <w:t>nazwą kraju np. Polska</w:t>
            </w:r>
            <w:r>
              <w:rPr>
                <w:rFonts w:asciiTheme="minorHAnsi" w:hAnsiTheme="minorHAnsi"/>
                <w:sz w:val="20"/>
              </w:rPr>
              <w:t>.</w:t>
            </w:r>
            <w:r w:rsidR="0021453A">
              <w:rPr>
                <w:rFonts w:asciiTheme="minorHAnsi" w:hAnsiTheme="minorHAnsi"/>
                <w:sz w:val="20"/>
              </w:rPr>
              <w:t xml:space="preserve"> </w:t>
            </w:r>
            <w:r w:rsidR="0021453A" w:rsidRPr="00A60B1C">
              <w:rPr>
                <w:sz w:val="20"/>
              </w:rPr>
              <w:t>Zachowaj podaną wielkość liter</w:t>
            </w:r>
            <w:r w:rsidR="0021453A">
              <w:rPr>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410" w:dyaOrig="465">
                <v:shape id="_x0000_i1094" type="#_x0000_t75" style="width:70.5pt;height:24pt" o:ole="">
                  <v:imagedata r:id="rId397" o:title=""/>
                </v:shape>
                <o:OLEObject Type="Embed" ProgID="PBrush" ShapeID="_x0000_i1094" DrawAspect="Content" ObjectID="_1554883212" r:id="rId594"/>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b/>
                <w:color w:val="2A2F69"/>
                <w:sz w:val="20"/>
              </w:rPr>
              <w:t>Jeżeli w polu Kraj jest wartość Polska:</w:t>
            </w:r>
            <w:r w:rsidRPr="00F14A3D">
              <w:rPr>
                <w:sz w:val="20"/>
              </w:rPr>
              <w:t xml:space="preserve"> po wprowadzeniu 3 pierwszych znaków nazwy miejscowości masz możliwość wyboru wartości z listy zawierającej miejscowości zawarte w rejestrze urzędowym podziału terytorialnego kraju prowadzonym przez GUS (tzw. TERYT).</w:t>
            </w:r>
          </w:p>
          <w:p w:rsidR="00860E89" w:rsidRDefault="00860E89" w:rsidP="00134854">
            <w:pPr>
              <w:spacing w:before="120" w:after="120" w:line="360" w:lineRule="auto"/>
              <w:jc w:val="both"/>
              <w:rPr>
                <w:b/>
                <w:color w:val="2A2F69"/>
                <w:sz w:val="20"/>
              </w:rPr>
            </w:pPr>
            <w:r w:rsidRPr="00F14A3D">
              <w:rPr>
                <w:b/>
                <w:color w:val="2A2F69"/>
                <w:sz w:val="20"/>
              </w:rPr>
              <w:lastRenderedPageBreak/>
              <w:t>Jeżeli w polu Kraj jest wartość inna niż Polska:</w:t>
            </w:r>
            <w:r w:rsidRPr="00F14A3D">
              <w:rPr>
                <w:color w:val="2A2F69"/>
                <w:sz w:val="20"/>
              </w:rPr>
              <w:t xml:space="preserve"> </w:t>
            </w:r>
            <w:r w:rsidRPr="00F14A3D">
              <w:rPr>
                <w:sz w:val="20"/>
              </w:rPr>
              <w:t xml:space="preserve">wprowadź ręcznie nazwę miejscowości. Możesz wprowadzić </w:t>
            </w:r>
            <w:r w:rsidRPr="00F14A3D">
              <w:rPr>
                <w:sz w:val="20"/>
              </w:rPr>
              <w:br/>
              <w:t>do 250 znaków</w:t>
            </w:r>
            <w:r w:rsidRPr="00F14A3D">
              <w:rPr>
                <w:b/>
                <w:color w:val="2A2F69"/>
                <w:sz w:val="20"/>
              </w:rPr>
              <w:t>.</w:t>
            </w:r>
          </w:p>
          <w:p w:rsidR="000931EE" w:rsidRDefault="000931EE" w:rsidP="000C4CC0">
            <w:pPr>
              <w:spacing w:before="120" w:after="120" w:line="360" w:lineRule="auto"/>
              <w:jc w:val="both"/>
              <w:rPr>
                <w:rFonts w:cs="Calibri"/>
                <w:sz w:val="20"/>
              </w:rPr>
            </w:pPr>
          </w:p>
          <w:p w:rsidR="000C4CC0" w:rsidRDefault="000C4CC0" w:rsidP="000C4CC0">
            <w:pPr>
              <w:spacing w:before="120" w:after="120" w:line="360" w:lineRule="auto"/>
              <w:jc w:val="both"/>
              <w:rPr>
                <w:rFonts w:cs="Calibri"/>
                <w:sz w:val="20"/>
              </w:rPr>
            </w:pPr>
            <w:r>
              <w:rPr>
                <w:rFonts w:cs="Calibri"/>
                <w:sz w:val="20"/>
              </w:rPr>
              <w:t>Import danych z pliku .xls:</w:t>
            </w:r>
          </w:p>
          <w:p w:rsidR="000C4CC0" w:rsidRPr="000D3447" w:rsidRDefault="000D3447" w:rsidP="000D3447">
            <w:pPr>
              <w:spacing w:before="120" w:after="120" w:line="360" w:lineRule="auto"/>
              <w:jc w:val="both"/>
              <w:rPr>
                <w:rFonts w:cs="Calibri"/>
                <w:sz w:val="20"/>
              </w:rPr>
            </w:pPr>
            <w:r>
              <w:rPr>
                <w:rFonts w:asciiTheme="minorHAnsi" w:hAnsiTheme="minorHAnsi"/>
                <w:sz w:val="20"/>
              </w:rPr>
              <w:t xml:space="preserve">Jeśli w polu Kraj jest wartość Polska, wprowadź nazwę miejscowości zgodną z aktualnymi danymi </w:t>
            </w:r>
            <w:r w:rsidRPr="00D2630E">
              <w:rPr>
                <w:rFonts w:asciiTheme="minorHAnsi" w:hAnsiTheme="minorHAnsi"/>
                <w:sz w:val="20"/>
              </w:rPr>
              <w:t>w rejestrze urzędowym podziału terytorialnego kraju prowadzony</w:t>
            </w:r>
            <w:r>
              <w:rPr>
                <w:rFonts w:asciiTheme="minorHAnsi" w:hAnsiTheme="minorHAnsi"/>
                <w:sz w:val="20"/>
              </w:rPr>
              <w:t>m</w:t>
            </w:r>
            <w:r w:rsidRPr="00D2630E">
              <w:rPr>
                <w:rFonts w:asciiTheme="minorHAnsi" w:hAnsiTheme="minorHAnsi"/>
                <w:sz w:val="20"/>
              </w:rPr>
              <w:t xml:space="preserve"> przez GUS (tzw. TERYT)</w:t>
            </w:r>
            <w:r>
              <w:rPr>
                <w:rFonts w:asciiTheme="minorHAnsi" w:hAnsiTheme="minorHAnsi"/>
                <w:sz w:val="20"/>
              </w:rPr>
              <w:t>.</w:t>
            </w:r>
            <w:r>
              <w:rPr>
                <w:rFonts w:cs="Calibri"/>
                <w:sz w:val="20"/>
              </w:rPr>
              <w:t xml:space="preserve"> W</w:t>
            </w:r>
            <w:r w:rsidR="000931EE">
              <w:rPr>
                <w:rFonts w:cs="Calibri"/>
                <w:sz w:val="20"/>
              </w:rPr>
              <w:t xml:space="preserve"> odpowiednich komórkach </w:t>
            </w:r>
            <w:r w:rsidR="0021453A">
              <w:rPr>
                <w:rFonts w:cs="Calibri"/>
                <w:sz w:val="20"/>
              </w:rPr>
              <w:t>w </w:t>
            </w:r>
            <w:r>
              <w:rPr>
                <w:rFonts w:cs="Calibri"/>
                <w:sz w:val="20"/>
              </w:rPr>
              <w:t xml:space="preserve">pliku .xls podaj </w:t>
            </w:r>
            <w:r w:rsidR="000931EE">
              <w:rPr>
                <w:rFonts w:cs="Calibri"/>
                <w:sz w:val="20"/>
              </w:rPr>
              <w:t>także nazwę województwa, nazwę powiatu i nazwę gminy, w której</w:t>
            </w:r>
            <w:r>
              <w:rPr>
                <w:rFonts w:cs="Calibri"/>
                <w:sz w:val="20"/>
              </w:rPr>
              <w:t xml:space="preserve"> dana miejscowość się znajduje.</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660" w:dyaOrig="300">
                <v:shape id="_x0000_i1095" type="#_x0000_t75" style="width:33pt;height:15pt" o:ole="">
                  <v:imagedata r:id="rId399" o:title=""/>
                </v:shape>
                <o:OLEObject Type="Embed" ProgID="PBrush" ShapeID="_x0000_i1095" DrawAspect="Content" ObjectID="_1554883213" r:id="rId595"/>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b/>
                <w:color w:val="2A2F69"/>
                <w:sz w:val="20"/>
              </w:rPr>
              <w:t>Jeżeli w polu Kraj jest wartość Polska:</w:t>
            </w:r>
            <w:r w:rsidRPr="00F14A3D">
              <w:rPr>
                <w:sz w:val="20"/>
              </w:rPr>
              <w:t xml:space="preserve"> Po wprowadzeniu 3 pierwszych znaków nazwy ulicy masz możliwość wyboru wartości z listy zawierającej ulice przypisane do miejscowości określonej w polu Miejscowość, zgodne z</w:t>
            </w:r>
            <w:r>
              <w:rPr>
                <w:sz w:val="20"/>
              </w:rPr>
              <w:t> </w:t>
            </w:r>
            <w:r w:rsidRPr="00F14A3D">
              <w:rPr>
                <w:sz w:val="20"/>
              </w:rPr>
              <w:t>danymi zawartymi w rejestrze urzędowym podziału terytorialnego kraju prowadzonym przez GUS (tzw. TERYT).</w:t>
            </w:r>
          </w:p>
          <w:p w:rsidR="00860E89" w:rsidRPr="00F14A3D" w:rsidRDefault="00860E89" w:rsidP="00134854">
            <w:pPr>
              <w:spacing w:before="120" w:after="120" w:line="360" w:lineRule="auto"/>
              <w:jc w:val="both"/>
              <w:rPr>
                <w:sz w:val="20"/>
              </w:rPr>
            </w:pPr>
            <w:r w:rsidRPr="00F14A3D">
              <w:rPr>
                <w:sz w:val="20"/>
              </w:rPr>
              <w:t>Możesz ręcznie wprowadzić nazwę ulicy np. składającą się tylko z dwóch znaków – jeżeli dana ulica znajduje się w</w:t>
            </w:r>
            <w:r>
              <w:rPr>
                <w:sz w:val="20"/>
              </w:rPr>
              <w:t> </w:t>
            </w:r>
            <w:r w:rsidRPr="00F14A3D">
              <w:rPr>
                <w:sz w:val="20"/>
              </w:rPr>
              <w:t>tej miejscowości, to pojawi się ona na liście wyboru wartości.</w:t>
            </w:r>
          </w:p>
          <w:p w:rsidR="00860E89" w:rsidRDefault="00860E89" w:rsidP="00134854">
            <w:pPr>
              <w:spacing w:before="120" w:after="120" w:line="360" w:lineRule="auto"/>
              <w:jc w:val="both"/>
              <w:rPr>
                <w:sz w:val="20"/>
              </w:rPr>
            </w:pPr>
            <w:r w:rsidRPr="00F14A3D">
              <w:rPr>
                <w:b/>
                <w:color w:val="2A2F69"/>
                <w:sz w:val="20"/>
              </w:rPr>
              <w:t>Jeżeli w polu Kraj jest wartość inna niż Polska:</w:t>
            </w:r>
            <w:r w:rsidRPr="00F14A3D">
              <w:rPr>
                <w:sz w:val="20"/>
              </w:rPr>
              <w:t xml:space="preserve"> wprowadź ręcznie nazwę ulicy. Możesz wprowadzić do 250 znaków. </w:t>
            </w:r>
          </w:p>
          <w:p w:rsidR="001B42FD" w:rsidRDefault="001B42FD" w:rsidP="00134854">
            <w:pPr>
              <w:spacing w:before="120" w:after="120" w:line="360" w:lineRule="auto"/>
              <w:jc w:val="both"/>
              <w:rPr>
                <w:sz w:val="20"/>
              </w:rPr>
            </w:pPr>
          </w:p>
          <w:p w:rsidR="000C4CC0" w:rsidRDefault="000C4CC0" w:rsidP="000C4CC0">
            <w:pPr>
              <w:spacing w:before="120" w:after="120" w:line="360" w:lineRule="auto"/>
              <w:jc w:val="both"/>
              <w:rPr>
                <w:rFonts w:cs="Calibri"/>
                <w:sz w:val="20"/>
              </w:rPr>
            </w:pPr>
            <w:r>
              <w:rPr>
                <w:rFonts w:cs="Calibri"/>
                <w:sz w:val="20"/>
              </w:rPr>
              <w:t>Import danych z pliku .xls:</w:t>
            </w:r>
          </w:p>
          <w:p w:rsidR="000C4CC0" w:rsidRPr="00F14A3D" w:rsidRDefault="000D3447" w:rsidP="000D3447">
            <w:pPr>
              <w:spacing w:before="120" w:after="120" w:line="360" w:lineRule="auto"/>
              <w:jc w:val="both"/>
              <w:rPr>
                <w:sz w:val="20"/>
              </w:rPr>
            </w:pPr>
            <w:r>
              <w:rPr>
                <w:rFonts w:asciiTheme="minorHAnsi" w:hAnsiTheme="minorHAnsi"/>
                <w:sz w:val="20"/>
              </w:rPr>
              <w:t xml:space="preserve">Jeśli w polu Kraj jest wartość Polska, wprowadź nazwę ulicy zgodną z aktualnymi danymi </w:t>
            </w:r>
            <w:r w:rsidRPr="00D2630E">
              <w:rPr>
                <w:rFonts w:asciiTheme="minorHAnsi" w:hAnsiTheme="minorHAnsi"/>
                <w:sz w:val="20"/>
              </w:rPr>
              <w:t>w rejestrze urzędowym podziału terytorialnego kraju prowadzony</w:t>
            </w:r>
            <w:r>
              <w:rPr>
                <w:rFonts w:asciiTheme="minorHAnsi" w:hAnsiTheme="minorHAnsi"/>
                <w:sz w:val="20"/>
              </w:rPr>
              <w:t>m</w:t>
            </w:r>
            <w:r w:rsidRPr="00D2630E">
              <w:rPr>
                <w:rFonts w:asciiTheme="minorHAnsi" w:hAnsiTheme="minorHAnsi"/>
                <w:sz w:val="20"/>
              </w:rPr>
              <w:t xml:space="preserve"> przez GUS (tzw. TERYT)</w:t>
            </w:r>
            <w:r>
              <w:rPr>
                <w:rFonts w:asciiTheme="minorHAnsi" w:hAnsiTheme="minorHAnsi"/>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470" w:dyaOrig="345">
                <v:shape id="_x0000_i1096" type="#_x0000_t75" style="width:73.5pt;height:17.25pt" o:ole="">
                  <v:imagedata r:id="rId401" o:title=""/>
                </v:shape>
                <o:OLEObject Type="Embed" ProgID="PBrush" ShapeID="_x0000_i1096" DrawAspect="Content" ObjectID="_1554883214" r:id="rId596"/>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numer budynku. Możesz wprowadzić maksymalnie 10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005" w:dyaOrig="315">
                <v:shape id="_x0000_i1097" type="#_x0000_t75" style="width:50.25pt;height:16.5pt" o:ole="">
                  <v:imagedata r:id="rId403" o:title=""/>
                </v:shape>
                <o:OLEObject Type="Embed" ProgID="PBrush" ShapeID="_x0000_i1097" DrawAspect="Content" ObjectID="_1554883215" r:id="rId597"/>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numer lokalu. Możesz wprowadzić maksymalnie 10 znaków.</w:t>
            </w:r>
          </w:p>
          <w:p w:rsidR="00860E89" w:rsidRPr="00F14A3D" w:rsidRDefault="00860E89" w:rsidP="00134854">
            <w:pPr>
              <w:spacing w:before="120" w:after="120" w:line="360" w:lineRule="auto"/>
              <w:jc w:val="both"/>
              <w:rPr>
                <w:sz w:val="20"/>
              </w:rPr>
            </w:pPr>
            <w:r w:rsidRPr="00F14A3D">
              <w:rPr>
                <w:sz w:val="20"/>
              </w:rPr>
              <w:lastRenderedPageBreak/>
              <w:t>W przypadku braku nr</w:t>
            </w:r>
            <w:r>
              <w:rPr>
                <w:sz w:val="20"/>
              </w:rPr>
              <w:t>.</w:t>
            </w:r>
            <w:r w:rsidRPr="00F14A3D">
              <w:rPr>
                <w:sz w:val="20"/>
              </w:rPr>
              <w:t xml:space="preserve"> lokalu zostaw puste pole.</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650" w:dyaOrig="465">
                <v:shape id="_x0000_i1098" type="#_x0000_t75" style="width:82.5pt;height:24pt" o:ole="">
                  <v:imagedata r:id="rId405" o:title=""/>
                </v:shape>
                <o:OLEObject Type="Embed" ProgID="PBrush" ShapeID="_x0000_i1098" DrawAspect="Content" ObjectID="_1554883216" r:id="rId598"/>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kod pocztowy dla adresu odbiorcy ostatecznego.</w:t>
            </w:r>
          </w:p>
          <w:p w:rsidR="00860E89" w:rsidRPr="00F14A3D" w:rsidRDefault="00860E89" w:rsidP="00134854">
            <w:pPr>
              <w:spacing w:before="120" w:after="120" w:line="360" w:lineRule="auto"/>
              <w:jc w:val="both"/>
              <w:rPr>
                <w:sz w:val="20"/>
              </w:rPr>
            </w:pPr>
            <w:r w:rsidRPr="00F14A3D">
              <w:rPr>
                <w:sz w:val="20"/>
              </w:rPr>
              <w:t xml:space="preserve">Jeżeli odbiorca ostateczny jest z Polski, SL2014 pomoże Ci nie popełnić błędu i ograniczy to pole poprzez wymuszony format zgodny z kodem pocztowym, tj. XX-XXX. </w:t>
            </w:r>
          </w:p>
          <w:p w:rsidR="00860E89" w:rsidRDefault="00860E89" w:rsidP="00134854">
            <w:pPr>
              <w:spacing w:before="120" w:after="120" w:line="360" w:lineRule="auto"/>
              <w:jc w:val="both"/>
              <w:rPr>
                <w:sz w:val="20"/>
              </w:rPr>
            </w:pPr>
            <w:r w:rsidRPr="00F14A3D">
              <w:rPr>
                <w:sz w:val="20"/>
              </w:rPr>
              <w:t>Jeżeli będzie to osoba spoza Polski, możesz wprowadzić maksymalnie 25 znaków.</w:t>
            </w:r>
          </w:p>
          <w:p w:rsidR="00BC3782" w:rsidRDefault="00BC3782" w:rsidP="00134854">
            <w:pPr>
              <w:spacing w:before="120" w:after="120" w:line="360" w:lineRule="auto"/>
              <w:jc w:val="both"/>
              <w:rPr>
                <w:sz w:val="20"/>
              </w:rPr>
            </w:pPr>
          </w:p>
          <w:p w:rsidR="000C4CC0" w:rsidRDefault="000C4CC0" w:rsidP="000C4CC0">
            <w:pPr>
              <w:spacing w:before="120" w:after="120" w:line="360" w:lineRule="auto"/>
              <w:jc w:val="both"/>
              <w:rPr>
                <w:rFonts w:cs="Calibri"/>
                <w:sz w:val="20"/>
              </w:rPr>
            </w:pPr>
            <w:r>
              <w:rPr>
                <w:rFonts w:cs="Calibri"/>
                <w:sz w:val="20"/>
              </w:rPr>
              <w:t>Import danych z pliku .xls:</w:t>
            </w:r>
          </w:p>
          <w:p w:rsidR="000C4CC0" w:rsidRPr="00F14A3D" w:rsidRDefault="00BC3782" w:rsidP="00BC3782">
            <w:pPr>
              <w:spacing w:before="120" w:after="120" w:line="360" w:lineRule="auto"/>
              <w:jc w:val="both"/>
              <w:rPr>
                <w:sz w:val="20"/>
              </w:rPr>
            </w:pPr>
            <w:r>
              <w:rPr>
                <w:rFonts w:cs="Calibri"/>
                <w:sz w:val="20"/>
              </w:rPr>
              <w:t xml:space="preserve">Jeśli odbiorca ostateczny jest z Polski, </w:t>
            </w:r>
            <w:r w:rsidR="00A025CE">
              <w:rPr>
                <w:rFonts w:cs="Calibri"/>
                <w:sz w:val="20"/>
              </w:rPr>
              <w:t>wprowadź w formacie XX-XXX.</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3390" w:dyaOrig="390">
                <v:shape id="_x0000_i1099" type="#_x0000_t75" style="width:169.5pt;height:19.5pt" o:ole="">
                  <v:imagedata r:id="rId599" o:title=""/>
                </v:shape>
                <o:OLEObject Type="Embed" ProgID="PBrush" ShapeID="_x0000_i1099" DrawAspect="Content" ObjectID="_1554883217" r:id="rId600"/>
              </w:objec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990" w:dyaOrig="240">
                <v:shape id="_x0000_i1100" type="#_x0000_t75" style="width:49.5pt;height:12pt" o:ole="">
                  <v:imagedata r:id="rId601" o:title=""/>
                </v:shape>
                <o:OLEObject Type="Embed" ProgID="PBrush" ShapeID="_x0000_i1100" DrawAspect="Content" ObjectID="_1554883218" r:id="rId60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Ogółem środków zaangażowanych w ramach umowy z odbiorcą ostatecznym.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860" w:dyaOrig="345">
                <v:shape id="_x0000_i1101" type="#_x0000_t75" style="width:93pt;height:17.25pt" o:ole="">
                  <v:imagedata r:id="rId603" o:title=""/>
                </v:shape>
                <o:OLEObject Type="Embed" ProgID="PBrush" ShapeID="_x0000_i1101" DrawAspect="Content" ObjectID="_1554883219" r:id="rId604"/>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wkładu UE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2220" w:dyaOrig="450">
                <v:shape id="_x0000_i1102" type="#_x0000_t75" style="width:111pt;height:22.5pt" o:ole="">
                  <v:imagedata r:id="rId605" o:title=""/>
                </v:shape>
                <o:OLEObject Type="Embed" ProgID="PBrush" ShapeID="_x0000_i1102" DrawAspect="Content" ObjectID="_1554883220" r:id="rId606"/>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krajowych środków publicznych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710" w:dyaOrig="570">
                <v:shape id="_x0000_i1103" type="#_x0000_t75" style="width:85.5pt;height:28.5pt" o:ole="">
                  <v:imagedata r:id="rId607" o:title=""/>
                </v:shape>
                <o:OLEObject Type="Embed" ProgID="PBrush" ShapeID="_x0000_i1103" DrawAspect="Content" ObjectID="_1554883221" r:id="rId608"/>
              </w:object>
            </w:r>
          </w:p>
        </w:tc>
        <w:tc>
          <w:tcPr>
            <w:tcW w:w="9434" w:type="dxa"/>
            <w:gridSpan w:val="2"/>
            <w:shd w:val="clear" w:color="auto" w:fill="auto"/>
          </w:tcPr>
          <w:p w:rsidR="00860E89" w:rsidRPr="00F14A3D" w:rsidRDefault="000C5782" w:rsidP="00CF45E1">
            <w:pPr>
              <w:spacing w:before="120" w:after="120" w:line="360" w:lineRule="auto"/>
              <w:jc w:val="both"/>
              <w:rPr>
                <w:sz w:val="20"/>
              </w:rPr>
            </w:pPr>
            <w:r w:rsidRPr="000C5782">
              <w:rPr>
                <w:sz w:val="20"/>
              </w:rPr>
              <w:t xml:space="preserve">Wprowadź kwotę środków zaangażowanych bezpośrednio przez </w:t>
            </w:r>
            <w:r w:rsidR="00CF45E1">
              <w:rPr>
                <w:sz w:val="20"/>
              </w:rPr>
              <w:t xml:space="preserve">odbiorcę ostatecznego. </w:t>
            </w:r>
          </w:p>
        </w:tc>
      </w:tr>
      <w:tr w:rsidR="00860E89" w:rsidRPr="007B2DD6" w:rsidTr="00134854">
        <w:tc>
          <w:tcPr>
            <w:tcW w:w="13653" w:type="dxa"/>
            <w:gridSpan w:val="3"/>
            <w:tcBorders>
              <w:top w:val="single" w:sz="4" w:space="0" w:color="auto"/>
            </w:tcBorders>
            <w:shd w:val="clear" w:color="auto" w:fill="auto"/>
            <w:vAlign w:val="center"/>
          </w:tcPr>
          <w:p w:rsidR="00860E89" w:rsidRPr="00F14A3D" w:rsidRDefault="00D929E1" w:rsidP="00134854">
            <w:pPr>
              <w:spacing w:before="120" w:after="120" w:line="360" w:lineRule="auto"/>
              <w:jc w:val="center"/>
              <w:rPr>
                <w:sz w:val="20"/>
              </w:rPr>
            </w:pPr>
            <w:r>
              <w:rPr>
                <w:noProof/>
              </w:rPr>
              <w:object w:dxaOrig="1440" w:dyaOrig="1440">
                <v:shape id="_x0000_s1173" type="#_x0000_t75" style="position:absolute;left:0;text-align:left;margin-left:258.3pt;margin-top:0;width:155.25pt;height:17.55pt;z-index:251936256;mso-position-horizontal-relative:margin;mso-position-vertical-relative:margin">
                  <v:imagedata r:id="rId609" o:title=""/>
                  <w10:wrap type="square" anchorx="margin" anchory="margin"/>
                </v:shape>
                <o:OLEObject Type="Embed" ProgID="PBrush" ShapeID="_x0000_s1173" DrawAspect="Content" ObjectID="_1554883233" r:id="rId610"/>
              </w:objec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990" w:dyaOrig="240">
                <v:shape id="_x0000_i1104" type="#_x0000_t75" style="width:49.5pt;height:12pt" o:ole="">
                  <v:imagedata r:id="rId601" o:title=""/>
                </v:shape>
                <o:OLEObject Type="Embed" ProgID="PBrush" ShapeID="_x0000_i1104" DrawAspect="Content" ObjectID="_1554883222" r:id="rId611"/>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Ogółem środków wypłaconych w ramach umowy z odbiorcą ostatecznym.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860" w:dyaOrig="345">
                <v:shape id="_x0000_i1105" type="#_x0000_t75" style="width:93pt;height:17.25pt" o:ole="">
                  <v:imagedata r:id="rId603" o:title=""/>
                </v:shape>
                <o:OLEObject Type="Embed" ProgID="PBrush" ShapeID="_x0000_i1105" DrawAspect="Content" ObjectID="_1554883223" r:id="rId61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wkładu UE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2220" w:dyaOrig="450">
                <v:shape id="_x0000_i1106" type="#_x0000_t75" style="width:111pt;height:22.5pt" o:ole="">
                  <v:imagedata r:id="rId605" o:title=""/>
                </v:shape>
                <o:OLEObject Type="Embed" ProgID="PBrush" ShapeID="_x0000_i1106" DrawAspect="Content" ObjectID="_1554883224" r:id="rId613"/>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krajowych środków publicznych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515" w:dyaOrig="495">
                <v:shape id="_x0000_i1107" type="#_x0000_t75" style="width:76.5pt;height:24.75pt" o:ole="">
                  <v:imagedata r:id="rId614" o:title=""/>
                </v:shape>
                <o:OLEObject Type="Embed" ProgID="PBrush" ShapeID="_x0000_i1107" DrawAspect="Content" ObjectID="_1554883225" r:id="rId615"/>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Pr>
                <w:sz w:val="19"/>
                <w:szCs w:val="19"/>
              </w:rPr>
              <w:t xml:space="preserve">Zaznacz to pole jeśli </w:t>
            </w:r>
            <w:r w:rsidRPr="00DA121A">
              <w:rPr>
                <w:sz w:val="19"/>
                <w:szCs w:val="19"/>
              </w:rPr>
              <w:t>opóźnia się spłata wypłacon</w:t>
            </w:r>
            <w:r>
              <w:rPr>
                <w:sz w:val="19"/>
                <w:szCs w:val="19"/>
              </w:rPr>
              <w:t>ej</w:t>
            </w:r>
            <w:r w:rsidRPr="00DA121A">
              <w:rPr>
                <w:sz w:val="19"/>
                <w:szCs w:val="19"/>
              </w:rPr>
              <w:t xml:space="preserve"> pożycz</w:t>
            </w:r>
            <w:r>
              <w:rPr>
                <w:sz w:val="19"/>
                <w:szCs w:val="19"/>
              </w:rPr>
              <w:t xml:space="preserve">ki lub </w:t>
            </w:r>
            <w:r w:rsidRPr="00DA121A">
              <w:rPr>
                <w:sz w:val="19"/>
                <w:szCs w:val="19"/>
              </w:rPr>
              <w:t>w przypadku wsparcia w formie gwarancji</w:t>
            </w:r>
            <w:r>
              <w:rPr>
                <w:sz w:val="19"/>
                <w:szCs w:val="19"/>
              </w:rPr>
              <w:t>,</w:t>
            </w:r>
            <w:r w:rsidRPr="00DA121A">
              <w:rPr>
                <w:sz w:val="19"/>
                <w:szCs w:val="19"/>
              </w:rPr>
              <w:t xml:space="preserve"> </w:t>
            </w:r>
            <w:r>
              <w:rPr>
                <w:sz w:val="19"/>
                <w:szCs w:val="19"/>
              </w:rPr>
              <w:t>jeżeli</w:t>
            </w:r>
            <w:r w:rsidRPr="00DA121A">
              <w:rPr>
                <w:sz w:val="19"/>
                <w:szCs w:val="19"/>
              </w:rPr>
              <w:t xml:space="preserve"> gwarancja została wykorzystana w związku ze zwłoką w spłacie pożyczki</w:t>
            </w:r>
            <w:r w:rsidRPr="00F14A3D">
              <w:rPr>
                <w:sz w:val="20"/>
              </w:rPr>
              <w:t>.</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rsidRPr="00F14A3D">
              <w:rPr>
                <w:sz w:val="20"/>
              </w:rPr>
              <w:object w:dxaOrig="3480" w:dyaOrig="375">
                <v:shape id="_x0000_i1108" type="#_x0000_t75" style="width:174pt;height:18.75pt" o:ole="">
                  <v:imagedata r:id="rId616" o:title=""/>
                </v:shape>
                <o:OLEObject Type="Embed" ProgID="PBrush" ShapeID="_x0000_i1108" DrawAspect="Content" ObjectID="_1554883226" r:id="rId617"/>
              </w:object>
            </w:r>
          </w:p>
          <w:p w:rsidR="00860E89" w:rsidRPr="00F14A3D" w:rsidRDefault="00681731" w:rsidP="00134854">
            <w:pPr>
              <w:spacing w:before="120" w:after="120" w:line="360" w:lineRule="auto"/>
              <w:jc w:val="center"/>
              <w:rPr>
                <w:b/>
                <w:noProof/>
                <w:lang w:eastAsia="pl-PL"/>
              </w:rPr>
            </w:pPr>
            <w:r>
              <w:rPr>
                <w:b/>
                <w:color w:val="FF0000"/>
                <w:sz w:val="20"/>
              </w:rPr>
              <w:t>Uwaga!</w:t>
            </w:r>
            <w:r w:rsidR="00860E89" w:rsidRPr="00F14A3D">
              <w:rPr>
                <w:b/>
                <w:color w:val="FF0000"/>
                <w:sz w:val="20"/>
              </w:rPr>
              <w:t xml:space="preserve"> Blok widoczny wyłącznie jeżeli jako </w:t>
            </w:r>
            <w:r w:rsidR="00860E89" w:rsidRPr="00F14A3D">
              <w:rPr>
                <w:b/>
                <w:i/>
                <w:color w:val="FF0000"/>
                <w:sz w:val="20"/>
              </w:rPr>
              <w:t xml:space="preserve">Rodzaj wsparcia </w:t>
            </w:r>
            <w:r w:rsidR="00860E89" w:rsidRPr="00F14A3D">
              <w:rPr>
                <w:b/>
                <w:color w:val="FF0000"/>
                <w:sz w:val="20"/>
              </w:rPr>
              <w:t xml:space="preserve">wybrano </w:t>
            </w:r>
            <w:r w:rsidR="00860E89" w:rsidRPr="00F14A3D">
              <w:rPr>
                <w:b/>
                <w:i/>
                <w:color w:val="FF0000"/>
                <w:sz w:val="20"/>
              </w:rPr>
              <w:t>Gwarancja</w:t>
            </w:r>
            <w:r w:rsidR="00860E89" w:rsidRPr="00F14A3D" w:rsidDel="00CB4FD7">
              <w:rPr>
                <w:b/>
                <w:noProof/>
                <w:color w:val="2A2F69"/>
                <w:lang w:eastAsia="pl-PL"/>
              </w:rPr>
              <w:t xml:space="preserve"> </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3165" w:dyaOrig="600">
                <v:shape id="_x0000_i1109" type="#_x0000_t75" style="width:158.25pt;height:30pt" o:ole="">
                  <v:imagedata r:id="rId618" o:title=""/>
                </v:shape>
                <o:OLEObject Type="Embed" ProgID="PBrush" ShapeID="_x0000_i1109" DrawAspect="Content" ObjectID="_1554883227" r:id="rId619"/>
              </w:object>
            </w:r>
          </w:p>
        </w:tc>
        <w:tc>
          <w:tcPr>
            <w:tcW w:w="9292" w:type="dxa"/>
            <w:shd w:val="clear" w:color="auto" w:fill="auto"/>
          </w:tcPr>
          <w:p w:rsidR="00860E89" w:rsidRPr="00F14A3D" w:rsidRDefault="00860E89" w:rsidP="00134854">
            <w:pPr>
              <w:spacing w:before="120" w:after="120" w:line="360" w:lineRule="auto"/>
              <w:ind w:left="-108"/>
              <w:jc w:val="both"/>
              <w:rPr>
                <w:rFonts w:cs="Tahoma"/>
                <w:b/>
                <w:color w:val="FF0000"/>
                <w:sz w:val="20"/>
                <w:szCs w:val="20"/>
              </w:rPr>
            </w:pPr>
            <w:r w:rsidRPr="00F14A3D">
              <w:rPr>
                <w:sz w:val="20"/>
              </w:rPr>
              <w:t>Podaj współczynnik mnożnikowy dla gwarancji.</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2505" w:dyaOrig="525">
                <v:shape id="_x0000_i1110" type="#_x0000_t75" style="width:125.25pt;height:26.25pt" o:ole="">
                  <v:imagedata r:id="rId620" o:title=""/>
                </v:shape>
                <o:OLEObject Type="Embed" ProgID="PBrush" ShapeID="_x0000_i1110" DrawAspect="Content" ObjectID="_1554883228" r:id="rId621"/>
              </w:object>
            </w:r>
          </w:p>
        </w:tc>
        <w:tc>
          <w:tcPr>
            <w:tcW w:w="9292" w:type="dxa"/>
            <w:shd w:val="clear" w:color="auto" w:fill="auto"/>
          </w:tcPr>
          <w:p w:rsidR="00860E89" w:rsidRPr="00F14A3D" w:rsidRDefault="00860E89" w:rsidP="00134854">
            <w:pPr>
              <w:spacing w:before="120" w:after="120" w:line="360" w:lineRule="auto"/>
              <w:ind w:left="-108"/>
              <w:jc w:val="both"/>
              <w:rPr>
                <w:rFonts w:cs="Tahoma"/>
                <w:b/>
                <w:color w:val="FF0000"/>
                <w:sz w:val="20"/>
                <w:szCs w:val="20"/>
              </w:rPr>
            </w:pPr>
            <w:r w:rsidRPr="00F14A3D">
              <w:rPr>
                <w:sz w:val="20"/>
              </w:rPr>
              <w:t>Wprowadź wartość uruchomionych gwarancji.</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2760" w:dyaOrig="555">
                <v:shape id="_x0000_i1111" type="#_x0000_t75" style="width:138pt;height:27.75pt" o:ole="">
                  <v:imagedata r:id="rId622" o:title=""/>
                </v:shape>
                <o:OLEObject Type="Embed" ProgID="PBrush" ShapeID="_x0000_i1111" DrawAspect="Content" ObjectID="_1554883229" r:id="rId623"/>
              </w:object>
            </w:r>
            <w:r w:rsidRPr="00F14A3D" w:rsidDel="005642B6">
              <w:rPr>
                <w:noProof/>
                <w:lang w:eastAsia="pl-PL"/>
              </w:rPr>
              <w:t xml:space="preserve"> </w:t>
            </w:r>
          </w:p>
        </w:tc>
        <w:tc>
          <w:tcPr>
            <w:tcW w:w="9292" w:type="dxa"/>
            <w:shd w:val="clear" w:color="auto" w:fill="auto"/>
          </w:tcPr>
          <w:p w:rsidR="00860E89" w:rsidRPr="00F14A3D" w:rsidRDefault="00860E89" w:rsidP="00134854">
            <w:pPr>
              <w:spacing w:before="120" w:after="120" w:line="360" w:lineRule="auto"/>
              <w:ind w:left="-108"/>
              <w:jc w:val="both"/>
              <w:rPr>
                <w:sz w:val="20"/>
              </w:rPr>
            </w:pPr>
            <w:r w:rsidRPr="00F14A3D">
              <w:rPr>
                <w:sz w:val="20"/>
              </w:rPr>
              <w:t xml:space="preserve">Wprowadź wartość </w:t>
            </w:r>
            <w:r w:rsidRPr="00DA121A">
              <w:rPr>
                <w:sz w:val="19"/>
                <w:szCs w:val="19"/>
              </w:rPr>
              <w:t>pożycz</w:t>
            </w:r>
            <w:r>
              <w:rPr>
                <w:sz w:val="19"/>
                <w:szCs w:val="19"/>
              </w:rPr>
              <w:t>ki</w:t>
            </w:r>
            <w:r w:rsidRPr="00DA121A">
              <w:rPr>
                <w:sz w:val="19"/>
                <w:szCs w:val="19"/>
              </w:rPr>
              <w:t xml:space="preserve"> faktycznie wypłacon</w:t>
            </w:r>
            <w:r>
              <w:rPr>
                <w:sz w:val="19"/>
                <w:szCs w:val="19"/>
              </w:rPr>
              <w:t>ej</w:t>
            </w:r>
            <w:r w:rsidRPr="00DA121A">
              <w:rPr>
                <w:sz w:val="19"/>
                <w:szCs w:val="19"/>
              </w:rPr>
              <w:t xml:space="preserve"> ostateczn</w:t>
            </w:r>
            <w:r>
              <w:rPr>
                <w:sz w:val="19"/>
                <w:szCs w:val="19"/>
              </w:rPr>
              <w:t>emu</w:t>
            </w:r>
            <w:r w:rsidRPr="00DA121A">
              <w:rPr>
                <w:sz w:val="19"/>
                <w:szCs w:val="19"/>
              </w:rPr>
              <w:t xml:space="preserve"> odbiorc</w:t>
            </w:r>
            <w:r>
              <w:rPr>
                <w:sz w:val="19"/>
                <w:szCs w:val="19"/>
              </w:rPr>
              <w:t>y</w:t>
            </w:r>
            <w:r w:rsidRPr="00DA121A">
              <w:rPr>
                <w:sz w:val="19"/>
                <w:szCs w:val="19"/>
              </w:rPr>
              <w:t xml:space="preserve"> w odniesieniu do podpisan</w:t>
            </w:r>
            <w:r>
              <w:rPr>
                <w:sz w:val="19"/>
                <w:szCs w:val="19"/>
              </w:rPr>
              <w:t>ej</w:t>
            </w:r>
            <w:r w:rsidRPr="00DA121A">
              <w:rPr>
                <w:sz w:val="19"/>
                <w:szCs w:val="19"/>
              </w:rPr>
              <w:t xml:space="preserve"> um</w:t>
            </w:r>
            <w:r>
              <w:rPr>
                <w:sz w:val="19"/>
                <w:szCs w:val="19"/>
              </w:rPr>
              <w:t xml:space="preserve">owy </w:t>
            </w:r>
            <w:r w:rsidRPr="00DA121A">
              <w:rPr>
                <w:sz w:val="19"/>
                <w:szCs w:val="19"/>
              </w:rPr>
              <w:t>gwarancyjn</w:t>
            </w:r>
            <w:r>
              <w:rPr>
                <w:sz w:val="19"/>
                <w:szCs w:val="19"/>
              </w:rPr>
              <w:t>ej.</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5970" w:dyaOrig="360">
                <v:shape id="_x0000_i1112" type="#_x0000_t75" style="width:298.5pt;height:18pt" o:ole="">
                  <v:imagedata r:id="rId624" o:title=""/>
                </v:shape>
                <o:OLEObject Type="Embed" ProgID="PBrush" ShapeID="_x0000_i1112" DrawAspect="Content" ObjectID="_1554883230" r:id="rId625"/>
              </w:object>
            </w:r>
            <w:r w:rsidRPr="00F14A3D" w:rsidDel="005642B6">
              <w:rPr>
                <w:sz w:val="20"/>
              </w:rPr>
              <w:t xml:space="preserve"> </w:t>
            </w:r>
          </w:p>
          <w:p w:rsidR="00860E89" w:rsidRPr="00F14A3D" w:rsidRDefault="00860E89" w:rsidP="00134854">
            <w:pPr>
              <w:spacing w:before="120" w:after="120" w:line="360" w:lineRule="auto"/>
              <w:jc w:val="center"/>
              <w:rPr>
                <w:sz w:val="20"/>
              </w:rPr>
            </w:pPr>
            <w:r>
              <w:object w:dxaOrig="10200" w:dyaOrig="1335">
                <v:shape id="_x0000_i1113" type="#_x0000_t75" style="width:402.75pt;height:52.5pt" o:ole="">
                  <v:imagedata r:id="rId626" o:title=""/>
                </v:shape>
                <o:OLEObject Type="Embed" ProgID="PBrush" ShapeID="_x0000_i1113" DrawAspect="Content" ObjectID="_1554883231" r:id="rId627"/>
              </w:object>
            </w:r>
            <w:r w:rsidRPr="00F14A3D" w:rsidDel="005642B6">
              <w:rPr>
                <w:sz w:val="20"/>
              </w:rPr>
              <w:t xml:space="preserve"> </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rsidRPr="00F14A3D">
              <w:rPr>
                <w:noProof/>
                <w:lang w:eastAsia="pl-PL"/>
              </w:rPr>
              <w:t>Zwroty kapitału (Ogółem)</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zwrotów kapitału (Ogółem).</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rsidRPr="00F14A3D">
              <w:rPr>
                <w:noProof/>
                <w:lang w:eastAsia="pl-PL"/>
              </w:rPr>
              <w:lastRenderedPageBreak/>
              <w:t>Zwroty kapitału (W tym wład UE)</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wkładu UE zawierającego się w kwocie Zwroty kapitału (Ogółem).</w:t>
            </w:r>
          </w:p>
        </w:tc>
      </w:tr>
      <w:tr w:rsidR="00860E89" w:rsidRPr="007B2DD6" w:rsidTr="00134854">
        <w:tc>
          <w:tcPr>
            <w:tcW w:w="4361" w:type="dxa"/>
            <w:gridSpan w:val="2"/>
            <w:tcBorders>
              <w:bottom w:val="single" w:sz="4" w:space="0" w:color="auto"/>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Zwroty kapitału (W tym krajowe środki publiczne</w:t>
            </w:r>
            <w:r>
              <w:rPr>
                <w:noProof/>
                <w:lang w:eastAsia="pl-PL"/>
              </w:rPr>
              <w:t>)</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krajowych środków publicznej zawierających się w kwocie Zwroty kapitału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(Ogółem)</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odsetek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(W tym wład UE)</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wkładu UE zawierającego się w kwocie odsetek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(W tym krajowe środki publiczne)</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krajowych środków publicznej zawierających się w kwocie odsetek (Ogółem).</w:t>
            </w:r>
          </w:p>
        </w:tc>
      </w:tr>
    </w:tbl>
    <w:p w:rsidR="00860E89" w:rsidRPr="00F14A3D" w:rsidRDefault="00860E89" w:rsidP="00860E89">
      <w:pPr>
        <w:pStyle w:val="Akapitzlist"/>
        <w:ind w:left="360"/>
        <w:jc w:val="both"/>
        <w:rPr>
          <w:rFonts w:cs="Tahoma"/>
          <w:i/>
          <w:sz w:val="20"/>
          <w:szCs w:val="20"/>
        </w:rPr>
      </w:pPr>
    </w:p>
    <w:p w:rsidR="00860E89" w:rsidRPr="00F14A3D" w:rsidRDefault="00860E89" w:rsidP="003D0FC8">
      <w:pPr>
        <w:pStyle w:val="Nagwek1"/>
        <w:numPr>
          <w:ilvl w:val="1"/>
          <w:numId w:val="7"/>
        </w:numPr>
        <w:rPr>
          <w:rFonts w:ascii="Calibri" w:hAnsi="Calibri"/>
          <w:color w:val="2A2F69"/>
        </w:rPr>
      </w:pPr>
      <w:bookmarkStart w:id="1867" w:name="_Toc481141146"/>
      <w:r w:rsidRPr="00F14A3D">
        <w:rPr>
          <w:rFonts w:ascii="Calibri" w:hAnsi="Calibri"/>
          <w:color w:val="2A2F69"/>
        </w:rPr>
        <w:t>Zapisywanie formularza</w:t>
      </w:r>
      <w:bookmarkEnd w:id="1867"/>
    </w:p>
    <w:p w:rsidR="00860E89" w:rsidRPr="00F14A3D" w:rsidRDefault="00860E89" w:rsidP="00860E89">
      <w:pPr>
        <w:spacing w:before="120" w:after="120" w:line="360" w:lineRule="auto"/>
        <w:jc w:val="both"/>
        <w:rPr>
          <w:sz w:val="20"/>
        </w:rPr>
      </w:pPr>
      <w:r w:rsidRPr="00F14A3D">
        <w:rPr>
          <w:sz w:val="20"/>
        </w:rPr>
        <w:t>W każdym momencie p</w:t>
      </w:r>
      <w:r w:rsidR="00A17329">
        <w:rPr>
          <w:sz w:val="20"/>
        </w:rPr>
        <w:t>racy nad utworzeniem formularza</w:t>
      </w:r>
      <w:r w:rsidRPr="00F14A3D">
        <w:rPr>
          <w:sz w:val="20"/>
        </w:rPr>
        <w:t xml:space="preserve"> możesz go zapisać, tak aby nie tracić tego, co już zdążyłeś/aś zrobić i kontynuować pracę w innym terminie.</w:t>
      </w:r>
    </w:p>
    <w:p w:rsidR="00860E89" w:rsidRPr="00F14A3D" w:rsidRDefault="00860E89" w:rsidP="00860E89">
      <w:pPr>
        <w:spacing w:before="120" w:after="120" w:line="360" w:lineRule="auto"/>
        <w:jc w:val="both"/>
        <w:rPr>
          <w:sz w:val="20"/>
        </w:rPr>
      </w:pPr>
      <w:r w:rsidRPr="00F14A3D">
        <w:rPr>
          <w:sz w:val="20"/>
        </w:rPr>
        <w:t xml:space="preserve">W tym celu, wybierz funkcję </w:t>
      </w:r>
      <w:r w:rsidRPr="00F14A3D">
        <w:rPr>
          <w:i/>
          <w:sz w:val="20"/>
        </w:rPr>
        <w:t xml:space="preserve">Zapisz </w:t>
      </w:r>
      <w:r>
        <w:rPr>
          <w:noProof/>
          <w:sz w:val="20"/>
          <w:lang w:eastAsia="pl-PL"/>
        </w:rPr>
        <w:drawing>
          <wp:inline distT="0" distB="0" distL="0" distR="0" wp14:anchorId="52C84970" wp14:editId="68B62F2B">
            <wp:extent cx="285115" cy="273050"/>
            <wp:effectExtent l="0" t="0" r="635"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85115" cy="273050"/>
                    </a:xfrm>
                    <a:prstGeom prst="rect">
                      <a:avLst/>
                    </a:prstGeom>
                    <a:noFill/>
                    <a:ln>
                      <a:noFill/>
                    </a:ln>
                  </pic:spPr>
                </pic:pic>
              </a:graphicData>
            </a:graphic>
          </wp:inline>
        </w:drawing>
      </w:r>
      <w:r w:rsidRPr="00F14A3D">
        <w:rPr>
          <w:sz w:val="20"/>
        </w:rPr>
        <w:t>, dostępną na górze ekranu.</w:t>
      </w:r>
    </w:p>
    <w:p w:rsidR="00860E89" w:rsidRDefault="00860E89" w:rsidP="00860E89">
      <w:pPr>
        <w:spacing w:before="120" w:after="120" w:line="360" w:lineRule="auto"/>
        <w:jc w:val="both"/>
        <w:rPr>
          <w:sz w:val="20"/>
        </w:rPr>
      </w:pPr>
      <w:r w:rsidRPr="00F14A3D">
        <w:rPr>
          <w:sz w:val="20"/>
        </w:rPr>
        <w:t>Każdorazowo, podczas każdego zapisu system sprawdza poprawność danych, które wprowadziłeś/aś i jeżeli nie brakuje danych wymagalnych do zapisu całego formularza, jest on zapisywany i będziesz miał do niego dostęp w dowolnym momencie.</w:t>
      </w:r>
    </w:p>
    <w:p w:rsidR="00342C34" w:rsidRDefault="00342C34" w:rsidP="00860E89">
      <w:pPr>
        <w:spacing w:before="120" w:after="120" w:line="360" w:lineRule="auto"/>
        <w:jc w:val="both"/>
        <w:rPr>
          <w:sz w:val="20"/>
        </w:rPr>
      </w:pPr>
    </w:p>
    <w:p w:rsidR="00342C34" w:rsidRPr="00F14A3D" w:rsidRDefault="00342C34" w:rsidP="00860E89">
      <w:pPr>
        <w:spacing w:before="120" w:after="120" w:line="360" w:lineRule="auto"/>
        <w:jc w:val="both"/>
        <w:rPr>
          <w:sz w:val="20"/>
        </w:rPr>
      </w:pPr>
    </w:p>
    <w:p w:rsidR="00860E89" w:rsidRPr="00F14A3D" w:rsidRDefault="00860E89" w:rsidP="003D0FC8">
      <w:pPr>
        <w:pStyle w:val="Nagwek1"/>
        <w:numPr>
          <w:ilvl w:val="1"/>
          <w:numId w:val="7"/>
        </w:numPr>
        <w:rPr>
          <w:rFonts w:ascii="Calibri" w:hAnsi="Calibri"/>
          <w:color w:val="2A2F69"/>
        </w:rPr>
      </w:pPr>
      <w:bookmarkStart w:id="1868" w:name="_Toc481141147"/>
      <w:r w:rsidRPr="00F14A3D">
        <w:rPr>
          <w:rFonts w:ascii="Calibri" w:hAnsi="Calibri"/>
          <w:color w:val="2A2F69"/>
        </w:rPr>
        <w:t>Przesyłanie formularza</w:t>
      </w:r>
      <w:bookmarkEnd w:id="1868"/>
    </w:p>
    <w:p w:rsidR="00860E89" w:rsidRPr="00F14A3D" w:rsidRDefault="00A17329" w:rsidP="00860E89">
      <w:pPr>
        <w:spacing w:before="120" w:after="120" w:line="360" w:lineRule="auto"/>
        <w:jc w:val="both"/>
        <w:rPr>
          <w:sz w:val="20"/>
        </w:rPr>
      </w:pPr>
      <w:r>
        <w:rPr>
          <w:sz w:val="20"/>
        </w:rPr>
        <w:t>Po utworzeniu formularza</w:t>
      </w:r>
      <w:r w:rsidR="00860E89" w:rsidRPr="00F14A3D">
        <w:rPr>
          <w:sz w:val="20"/>
        </w:rPr>
        <w:t xml:space="preserve"> możesz przekazać go do instytucji, która go zweryfikuje. Aby to zrobić, wybierz funkcję </w:t>
      </w:r>
      <w:r w:rsidR="00860E89" w:rsidRPr="00F14A3D">
        <w:rPr>
          <w:i/>
          <w:sz w:val="20"/>
        </w:rPr>
        <w:t xml:space="preserve">Prześlij </w:t>
      </w:r>
      <w:r w:rsidR="00860E89">
        <w:rPr>
          <w:i/>
          <w:noProof/>
          <w:lang w:eastAsia="pl-PL"/>
        </w:rPr>
        <w:drawing>
          <wp:inline distT="0" distB="0" distL="0" distR="0" wp14:anchorId="48627788" wp14:editId="049087A2">
            <wp:extent cx="273050" cy="260985"/>
            <wp:effectExtent l="0" t="0" r="0" b="5715"/>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73050" cy="260985"/>
                    </a:xfrm>
                    <a:prstGeom prst="rect">
                      <a:avLst/>
                    </a:prstGeom>
                    <a:noFill/>
                    <a:ln>
                      <a:noFill/>
                    </a:ln>
                  </pic:spPr>
                </pic:pic>
              </a:graphicData>
            </a:graphic>
          </wp:inline>
        </w:drawing>
      </w:r>
      <w:r w:rsidR="00860E89" w:rsidRPr="00F14A3D">
        <w:rPr>
          <w:i/>
          <w:sz w:val="20"/>
        </w:rPr>
        <w:t>.</w:t>
      </w:r>
    </w:p>
    <w:p w:rsidR="00860E89" w:rsidRPr="00F14A3D" w:rsidRDefault="00860E89" w:rsidP="00860E89">
      <w:pPr>
        <w:jc w:val="center"/>
      </w:pPr>
      <w:r>
        <w:rPr>
          <w:noProof/>
          <w:lang w:eastAsia="pl-PL"/>
        </w:rPr>
        <w:lastRenderedPageBreak/>
        <w:drawing>
          <wp:inline distT="0" distB="0" distL="0" distR="0" wp14:anchorId="37B0028E" wp14:editId="765EDDF8">
            <wp:extent cx="8883015" cy="653415"/>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8883015" cy="653415"/>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rPr>
      </w:pPr>
      <w:r w:rsidRPr="00F14A3D">
        <w:rPr>
          <w:sz w:val="20"/>
        </w:rPr>
        <w:t xml:space="preserve">Jeżeli Twój formularz będzie zawierał nieprawidłowe dane, np. nie zostaną uzupełnione wszystkie wymagane pola, system poinformuje Cię o tym specjalnym komunikatem. SL2014 w specjalnym bloku </w:t>
      </w:r>
      <w:r w:rsidRPr="00F14A3D">
        <w:rPr>
          <w:i/>
          <w:sz w:val="20"/>
        </w:rPr>
        <w:t>Wynik walidacji</w:t>
      </w:r>
      <w:r w:rsidRPr="00F14A3D">
        <w:rPr>
          <w:sz w:val="20"/>
        </w:rPr>
        <w:t xml:space="preserve"> wyświetlonym nad formularzem precyzyjnie wskaże, które dane są nie</w:t>
      </w:r>
      <w:r w:rsidR="00A17329">
        <w:rPr>
          <w:sz w:val="20"/>
        </w:rPr>
        <w:t>poprawne. Po poprawie danych</w:t>
      </w:r>
      <w:r w:rsidRPr="00F14A3D">
        <w:rPr>
          <w:sz w:val="20"/>
        </w:rPr>
        <w:t xml:space="preserve"> wybierz ponownie funkcję </w:t>
      </w:r>
      <w:r w:rsidRPr="00F14A3D">
        <w:rPr>
          <w:i/>
          <w:sz w:val="20"/>
        </w:rPr>
        <w:t>Prześlij</w:t>
      </w:r>
      <w:r w:rsidRPr="00F14A3D">
        <w:rPr>
          <w:sz w:val="20"/>
        </w:rPr>
        <w:t>. Jeżeli formularz nie będzie zawierał już błędów, to SL2014 wyświetli komunikat o przesłaniu formularza do instytucji.</w:t>
      </w:r>
      <w:r>
        <w:rPr>
          <w:sz w:val="20"/>
        </w:rPr>
        <w:t xml:space="preserve"> Nie będzie możliwa jego </w:t>
      </w:r>
      <w:r w:rsidR="00A17329">
        <w:rPr>
          <w:sz w:val="20"/>
        </w:rPr>
        <w:t>edycja</w:t>
      </w:r>
      <w:r>
        <w:rPr>
          <w:sz w:val="20"/>
        </w:rPr>
        <w:t>.</w:t>
      </w:r>
    </w:p>
    <w:p w:rsidR="00860E89" w:rsidRPr="00F14A3D" w:rsidRDefault="00860E89" w:rsidP="00860E89">
      <w:pPr>
        <w:jc w:val="both"/>
        <w:rPr>
          <w:sz w:val="20"/>
        </w:rPr>
      </w:pPr>
    </w:p>
    <w:p w:rsidR="00860E89" w:rsidRPr="00F14A3D" w:rsidRDefault="00860E89" w:rsidP="003D0FC8">
      <w:pPr>
        <w:pStyle w:val="Nagwek1"/>
        <w:numPr>
          <w:ilvl w:val="1"/>
          <w:numId w:val="7"/>
        </w:numPr>
        <w:rPr>
          <w:rFonts w:ascii="Calibri" w:hAnsi="Calibri"/>
          <w:color w:val="2A2F69"/>
        </w:rPr>
      </w:pPr>
      <w:bookmarkStart w:id="1869" w:name="_Toc481141148"/>
      <w:r w:rsidRPr="00F14A3D">
        <w:rPr>
          <w:rFonts w:ascii="Calibri" w:hAnsi="Calibri"/>
          <w:color w:val="2A2F69"/>
        </w:rPr>
        <w:t>Ponowne przesłanie formularza</w:t>
      </w:r>
      <w:bookmarkEnd w:id="1869"/>
    </w:p>
    <w:p w:rsidR="00860E89" w:rsidRPr="00F14A3D" w:rsidRDefault="00860E89" w:rsidP="00860E89">
      <w:pPr>
        <w:spacing w:before="120" w:after="120" w:line="360" w:lineRule="auto"/>
        <w:rPr>
          <w:sz w:val="20"/>
        </w:rPr>
      </w:pPr>
      <w:r w:rsidRPr="00F14A3D">
        <w:rPr>
          <w:sz w:val="20"/>
        </w:rPr>
        <w:t xml:space="preserve">Może się zdarzyć, że Twój formularz zostanie wycofany do Ciebie przez instytucję do poprawy. Wycofany formularz możesz edytować i przesłać ponownie. </w:t>
      </w:r>
      <w:r w:rsidRPr="00F14A3D">
        <w:rPr>
          <w:sz w:val="20"/>
        </w:rPr>
        <w:br/>
        <w:t>Jeżeli chcesz, możesz go też usunąć i utworzyć zupełnie nowy.</w:t>
      </w:r>
    </w:p>
    <w:p w:rsidR="00860E89" w:rsidRPr="00F14A3D" w:rsidRDefault="00860E89" w:rsidP="003D0FC8">
      <w:pPr>
        <w:pStyle w:val="Nagwek1"/>
        <w:numPr>
          <w:ilvl w:val="1"/>
          <w:numId w:val="7"/>
        </w:numPr>
        <w:rPr>
          <w:rFonts w:ascii="Calibri" w:hAnsi="Calibri"/>
          <w:color w:val="2A2F69"/>
        </w:rPr>
      </w:pPr>
      <w:bookmarkStart w:id="1870" w:name="_Toc481141149"/>
      <w:r w:rsidRPr="00F14A3D">
        <w:rPr>
          <w:rFonts w:ascii="Calibri" w:hAnsi="Calibri"/>
          <w:color w:val="2A2F69"/>
        </w:rPr>
        <w:t>Obsługa formularza</w:t>
      </w:r>
      <w:bookmarkEnd w:id="1870"/>
    </w:p>
    <w:p w:rsidR="00342C34" w:rsidRPr="00F14A3D" w:rsidRDefault="00860E89" w:rsidP="00860E89">
      <w:pPr>
        <w:spacing w:before="120" w:after="120" w:line="360" w:lineRule="auto"/>
        <w:rPr>
          <w:sz w:val="20"/>
        </w:rPr>
      </w:pPr>
      <w:r w:rsidRPr="00F14A3D">
        <w:rPr>
          <w:sz w:val="20"/>
        </w:rPr>
        <w:t>SL2014 udostępnia Ci szereg możliwości związanych z obsługą Twojego formularza. Funkcjonalności te zostały opisane poniżej.</w:t>
      </w:r>
    </w:p>
    <w:p w:rsidR="00860E89" w:rsidRPr="00F14A3D" w:rsidRDefault="00860E89" w:rsidP="003D0FC8">
      <w:pPr>
        <w:pStyle w:val="Nagwek1"/>
        <w:numPr>
          <w:ilvl w:val="2"/>
          <w:numId w:val="7"/>
        </w:numPr>
        <w:rPr>
          <w:rFonts w:ascii="Calibri" w:hAnsi="Calibri"/>
          <w:color w:val="2A2F69"/>
        </w:rPr>
      </w:pPr>
      <w:bookmarkStart w:id="1871" w:name="_Toc481141150"/>
      <w:r w:rsidRPr="00F14A3D">
        <w:rPr>
          <w:rFonts w:ascii="Calibri" w:hAnsi="Calibri"/>
          <w:color w:val="2A2F69"/>
        </w:rPr>
        <w:t>Edycja formularza</w:t>
      </w:r>
      <w:bookmarkEnd w:id="1871"/>
    </w:p>
    <w:p w:rsidR="00860E89" w:rsidRPr="00F14A3D" w:rsidRDefault="00860E89" w:rsidP="00860E89">
      <w:pPr>
        <w:spacing w:before="120" w:after="120" w:line="360" w:lineRule="auto"/>
        <w:rPr>
          <w:sz w:val="20"/>
        </w:rPr>
      </w:pPr>
      <w:r w:rsidRPr="00F14A3D">
        <w:rPr>
          <w:sz w:val="20"/>
        </w:rPr>
        <w:t xml:space="preserve">Możesz edytować formularz, jednak tylko taki, który nie został wysłany do instytucji. W celu edycji, wybierz funkcję </w:t>
      </w:r>
      <w:r w:rsidRPr="00F14A3D">
        <w:rPr>
          <w:i/>
          <w:sz w:val="20"/>
        </w:rPr>
        <w:t>Edytuj</w:t>
      </w:r>
      <w:r w:rsidRPr="00F14A3D">
        <w:rPr>
          <w:sz w:val="20"/>
        </w:rPr>
        <w:t xml:space="preserve"> </w:t>
      </w:r>
      <w:r>
        <w:rPr>
          <w:noProof/>
          <w:sz w:val="20"/>
          <w:lang w:eastAsia="pl-PL"/>
        </w:rPr>
        <w:drawing>
          <wp:inline distT="0" distB="0" distL="0" distR="0" wp14:anchorId="307671E0" wp14:editId="4AFB5EBD">
            <wp:extent cx="297180" cy="308610"/>
            <wp:effectExtent l="0" t="0" r="762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97180" cy="308610"/>
                    </a:xfrm>
                    <a:prstGeom prst="rect">
                      <a:avLst/>
                    </a:prstGeom>
                    <a:noFill/>
                    <a:ln>
                      <a:noFill/>
                    </a:ln>
                  </pic:spPr>
                </pic:pic>
              </a:graphicData>
            </a:graphic>
          </wp:inline>
        </w:drawing>
      </w:r>
    </w:p>
    <w:p w:rsidR="00860E89" w:rsidRPr="00F14A3D" w:rsidRDefault="00860E89" w:rsidP="00860E89">
      <w:pPr>
        <w:jc w:val="center"/>
      </w:pPr>
      <w:r>
        <w:rPr>
          <w:noProof/>
          <w:lang w:eastAsia="pl-PL"/>
        </w:rPr>
        <w:lastRenderedPageBreak/>
        <mc:AlternateContent>
          <mc:Choice Requires="wps">
            <w:drawing>
              <wp:anchor distT="0" distB="0" distL="114300" distR="114300" simplePos="0" relativeHeight="251731968" behindDoc="0" locked="0" layoutInCell="1" allowOverlap="1" wp14:anchorId="286E53A0" wp14:editId="2B8AE83C">
                <wp:simplePos x="0" y="0"/>
                <wp:positionH relativeFrom="column">
                  <wp:posOffset>1056640</wp:posOffset>
                </wp:positionH>
                <wp:positionV relativeFrom="paragraph">
                  <wp:posOffset>1830070</wp:posOffset>
                </wp:positionV>
                <wp:extent cx="276225" cy="334010"/>
                <wp:effectExtent l="0" t="0" r="28575" b="27940"/>
                <wp:wrapNone/>
                <wp:docPr id="140" name="Prostokąt zaokrąglony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401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A963D3" id="Prostokąt zaokrąglony 140" o:spid="_x0000_s1026" style="position:absolute;margin-left:83.2pt;margin-top:144.1pt;width:21.75pt;height:26.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" filled="f" strokecolor="#c0504d" strokeweight="2pt">
                <v:path arrowok="t"/>
              </v:roundrect>
            </w:pict>
          </mc:Fallback>
        </mc:AlternateContent>
      </w:r>
      <w:r>
        <w:rPr>
          <w:noProof/>
          <w:lang w:eastAsia="pl-PL"/>
        </w:rPr>
        <w:drawing>
          <wp:inline distT="0" distB="0" distL="0" distR="0" wp14:anchorId="0AFC07BD" wp14:editId="01C18B25">
            <wp:extent cx="7647940" cy="2731135"/>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5"/>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7647940" cy="2731135"/>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1872" w:name="_Toc481141151"/>
      <w:r w:rsidRPr="00F14A3D">
        <w:rPr>
          <w:rFonts w:ascii="Calibri" w:hAnsi="Calibri"/>
          <w:color w:val="2A2F69"/>
        </w:rPr>
        <w:t>Usuwanie formularza</w:t>
      </w:r>
      <w:bookmarkEnd w:id="1872"/>
    </w:p>
    <w:p w:rsidR="00860E89" w:rsidRPr="00F14A3D" w:rsidRDefault="00A17329" w:rsidP="00860E89">
      <w:pPr>
        <w:spacing w:before="120" w:after="120" w:line="360" w:lineRule="auto"/>
        <w:rPr>
          <w:sz w:val="20"/>
        </w:rPr>
      </w:pPr>
      <w:r>
        <w:rPr>
          <w:sz w:val="20"/>
        </w:rPr>
        <w:t xml:space="preserve">Możesz usunąć swój </w:t>
      </w:r>
      <w:r w:rsidR="00CF45E1">
        <w:rPr>
          <w:sz w:val="20"/>
        </w:rPr>
        <w:t>fo</w:t>
      </w:r>
      <w:r w:rsidR="00CF45E1" w:rsidRPr="00F14A3D">
        <w:rPr>
          <w:sz w:val="20"/>
        </w:rPr>
        <w:t>rmularz</w:t>
      </w:r>
      <w:r w:rsidR="00860E89" w:rsidRPr="00F14A3D">
        <w:rPr>
          <w:sz w:val="20"/>
        </w:rPr>
        <w:t>, jednak tylko taki, który nie został wysłany do instytucji lub został wycofany prz</w:t>
      </w:r>
      <w:r>
        <w:rPr>
          <w:sz w:val="20"/>
        </w:rPr>
        <w:t>ez Instytucję. W celu usunięcia</w:t>
      </w:r>
      <w:r w:rsidR="00860E89" w:rsidRPr="00F14A3D">
        <w:rPr>
          <w:sz w:val="20"/>
        </w:rPr>
        <w:t xml:space="preserve"> wybierz funkcję </w:t>
      </w:r>
      <w:r w:rsidR="00860E89" w:rsidRPr="00F14A3D">
        <w:rPr>
          <w:i/>
          <w:sz w:val="20"/>
        </w:rPr>
        <w:t xml:space="preserve">Usuń </w:t>
      </w:r>
      <w:r w:rsidR="00860E89">
        <w:rPr>
          <w:noProof/>
          <w:sz w:val="20"/>
          <w:lang w:eastAsia="pl-PL"/>
        </w:rPr>
        <w:drawing>
          <wp:inline distT="0" distB="0" distL="0" distR="0" wp14:anchorId="7903C7BB" wp14:editId="2112411B">
            <wp:extent cx="260985" cy="297180"/>
            <wp:effectExtent l="0" t="0" r="5715" b="762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7"/>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260985" cy="297180"/>
                    </a:xfrm>
                    <a:prstGeom prst="rect">
                      <a:avLst/>
                    </a:prstGeom>
                    <a:noFill/>
                    <a:ln>
                      <a:noFill/>
                    </a:ln>
                  </pic:spPr>
                </pic:pic>
              </a:graphicData>
            </a:graphic>
          </wp:inline>
        </w:drawing>
      </w:r>
    </w:p>
    <w:p w:rsidR="00860E89" w:rsidRPr="00F14A3D" w:rsidRDefault="00860E89" w:rsidP="00860E89">
      <w:pPr>
        <w:jc w:val="center"/>
      </w:pPr>
      <w:r>
        <w:rPr>
          <w:noProof/>
          <w:lang w:eastAsia="pl-PL"/>
        </w:rPr>
        <w:lastRenderedPageBreak/>
        <mc:AlternateContent>
          <mc:Choice Requires="wps">
            <w:drawing>
              <wp:anchor distT="0" distB="0" distL="114300" distR="114300" simplePos="0" relativeHeight="251734016" behindDoc="0" locked="0" layoutInCell="1" allowOverlap="1" wp14:anchorId="54587011" wp14:editId="5FD00C0C">
                <wp:simplePos x="0" y="0"/>
                <wp:positionH relativeFrom="column">
                  <wp:posOffset>857885</wp:posOffset>
                </wp:positionH>
                <wp:positionV relativeFrom="paragraph">
                  <wp:posOffset>2146300</wp:posOffset>
                </wp:positionV>
                <wp:extent cx="276225" cy="333375"/>
                <wp:effectExtent l="0" t="0" r="28575" b="28575"/>
                <wp:wrapNone/>
                <wp:docPr id="137" name="Prostokąt zaokrąglony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33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62813" id="Prostokąt zaokrąglony 137" o:spid="_x0000_s1026" style="position:absolute;margin-left:67.55pt;margin-top:169pt;width:21.75pt;height:26.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" filled="f" strokecolor="#c0504d" strokeweight="2pt">
                <v:path arrowok="t"/>
              </v:roundrect>
            </w:pict>
          </mc:Fallback>
        </mc:AlternateContent>
      </w:r>
      <w:r>
        <w:rPr>
          <w:noProof/>
          <w:lang w:eastAsia="pl-PL"/>
        </w:rPr>
        <w:drawing>
          <wp:inline distT="0" distB="0" distL="0" distR="0" wp14:anchorId="4B6B1A53" wp14:editId="66DDC68E">
            <wp:extent cx="8883015" cy="3170555"/>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3"/>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8883015" cy="3170555"/>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1873" w:name="_Toc481141152"/>
      <w:r w:rsidRPr="00F14A3D">
        <w:rPr>
          <w:rFonts w:ascii="Calibri" w:hAnsi="Calibri"/>
          <w:color w:val="2A2F69"/>
        </w:rPr>
        <w:t>Podgląd formularza</w:t>
      </w:r>
      <w:bookmarkEnd w:id="1873"/>
    </w:p>
    <w:p w:rsidR="00860E89" w:rsidRPr="00F14A3D" w:rsidRDefault="00860E89" w:rsidP="00860E89">
      <w:pPr>
        <w:spacing w:before="120" w:after="120" w:line="360" w:lineRule="auto"/>
        <w:rPr>
          <w:i/>
          <w:sz w:val="20"/>
        </w:rPr>
      </w:pPr>
      <w:r w:rsidRPr="00F14A3D">
        <w:rPr>
          <w:sz w:val="20"/>
        </w:rPr>
        <w:t xml:space="preserve">Każdy </w:t>
      </w:r>
      <w:r>
        <w:rPr>
          <w:sz w:val="20"/>
        </w:rPr>
        <w:t>przesłany lub zatwierdzony formularz</w:t>
      </w:r>
      <w:r w:rsidRPr="00F14A3D">
        <w:rPr>
          <w:sz w:val="20"/>
        </w:rPr>
        <w:t xml:space="preserve"> może być otwarty w tzw. trybie odczytu, bez mo</w:t>
      </w:r>
      <w:r w:rsidR="00A17329">
        <w:rPr>
          <w:sz w:val="20"/>
        </w:rPr>
        <w:t>żliwości edytowania. W tym celu</w:t>
      </w:r>
      <w:r w:rsidRPr="00F14A3D">
        <w:rPr>
          <w:sz w:val="20"/>
        </w:rPr>
        <w:t xml:space="preserve"> wybierz funkcję </w:t>
      </w:r>
      <w:r w:rsidRPr="00F14A3D">
        <w:rPr>
          <w:i/>
          <w:sz w:val="20"/>
        </w:rPr>
        <w:t xml:space="preserve">Podgląd </w:t>
      </w:r>
      <w:r>
        <w:rPr>
          <w:i/>
          <w:noProof/>
          <w:sz w:val="20"/>
          <w:lang w:eastAsia="pl-PL"/>
        </w:rPr>
        <w:drawing>
          <wp:inline distT="0" distB="0" distL="0" distR="0" wp14:anchorId="65171EB5" wp14:editId="4301FFE3">
            <wp:extent cx="285115" cy="297180"/>
            <wp:effectExtent l="0" t="0" r="635" b="762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5115" cy="297180"/>
                    </a:xfrm>
                    <a:prstGeom prst="rect">
                      <a:avLst/>
                    </a:prstGeom>
                    <a:noFill/>
                    <a:ln>
                      <a:noFill/>
                    </a:ln>
                  </pic:spPr>
                </pic:pic>
              </a:graphicData>
            </a:graphic>
          </wp:inline>
        </w:drawing>
      </w:r>
    </w:p>
    <w:p w:rsidR="00860E89" w:rsidRDefault="00860E89" w:rsidP="00860E89">
      <w:pPr>
        <w:jc w:val="center"/>
        <w:rPr>
          <w:noProof/>
          <w:lang w:eastAsia="pl-PL"/>
        </w:rPr>
      </w:pPr>
      <w:r>
        <w:rPr>
          <w:noProof/>
          <w:lang w:eastAsia="pl-PL"/>
        </w:rPr>
        <w:lastRenderedPageBreak/>
        <w:drawing>
          <wp:inline distT="0" distB="0" distL="0" distR="0" wp14:anchorId="3EC28427" wp14:editId="47549A18">
            <wp:extent cx="8894445" cy="3040380"/>
            <wp:effectExtent l="0" t="0" r="1905" b="7620"/>
            <wp:docPr id="43" name="Obraz 43"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ez tytułu"/>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8894445" cy="3040380"/>
                    </a:xfrm>
                    <a:prstGeom prst="rect">
                      <a:avLst/>
                    </a:prstGeom>
                    <a:noFill/>
                    <a:ln>
                      <a:noFill/>
                    </a:ln>
                  </pic:spPr>
                </pic:pic>
              </a:graphicData>
            </a:graphic>
          </wp:inline>
        </w:drawing>
      </w:r>
    </w:p>
    <w:p w:rsidR="00860E89" w:rsidRDefault="00860E89" w:rsidP="00860E89">
      <w:pPr>
        <w:rPr>
          <w:noProof/>
          <w:lang w:eastAsia="pl-PL"/>
        </w:rPr>
      </w:pPr>
      <w:r>
        <w:rPr>
          <w:noProof/>
          <w:lang w:eastAsia="pl-PL"/>
        </w:rPr>
        <w:t>W trybie podglądu możesz także otworzyć informacje o konkrentym pośredniku finansowym lub ostatecznym odbiorcy.</w:t>
      </w:r>
    </w:p>
    <w:p w:rsidR="00A35349" w:rsidRDefault="00A35349" w:rsidP="00860E89">
      <w:pPr>
        <w:rPr>
          <w:noProof/>
          <w:lang w:eastAsia="pl-PL"/>
        </w:rPr>
      </w:pPr>
    </w:p>
    <w:p w:rsidR="00A35349" w:rsidRDefault="00A35349" w:rsidP="00860E89">
      <w:pPr>
        <w:rPr>
          <w:noProof/>
          <w:lang w:eastAsia="pl-PL"/>
        </w:rPr>
      </w:pPr>
    </w:p>
    <w:p w:rsidR="00A35349" w:rsidRDefault="00A35349" w:rsidP="00860E89">
      <w:pPr>
        <w:rPr>
          <w:noProof/>
          <w:lang w:eastAsia="pl-PL"/>
        </w:rPr>
      </w:pPr>
    </w:p>
    <w:p w:rsidR="00342C34" w:rsidRDefault="00342C34" w:rsidP="00860E89">
      <w:pPr>
        <w:rPr>
          <w:noProof/>
          <w:lang w:eastAsia="pl-PL"/>
        </w:rPr>
      </w:pPr>
    </w:p>
    <w:p w:rsidR="00A35349" w:rsidRDefault="00A35349" w:rsidP="00860E89">
      <w:pPr>
        <w:rPr>
          <w:noProof/>
          <w:lang w:eastAsia="pl-PL"/>
        </w:rPr>
      </w:pPr>
    </w:p>
    <w:p w:rsidR="00A35349" w:rsidRPr="00F14A3D" w:rsidRDefault="00A35349" w:rsidP="00860E89"/>
    <w:p w:rsidR="00860E89" w:rsidRPr="00F14A3D" w:rsidRDefault="00860E89" w:rsidP="003D0FC8">
      <w:pPr>
        <w:pStyle w:val="Nagwek1"/>
        <w:numPr>
          <w:ilvl w:val="2"/>
          <w:numId w:val="7"/>
        </w:numPr>
        <w:rPr>
          <w:rFonts w:ascii="Calibri" w:hAnsi="Calibri"/>
          <w:color w:val="2A2F69"/>
        </w:rPr>
      </w:pPr>
      <w:bookmarkStart w:id="1874" w:name="_Toc481141153"/>
      <w:r w:rsidRPr="00F14A3D">
        <w:rPr>
          <w:rFonts w:ascii="Calibri" w:hAnsi="Calibri"/>
          <w:color w:val="2A2F69"/>
        </w:rPr>
        <w:lastRenderedPageBreak/>
        <w:t>Filtrowanie</w:t>
      </w:r>
      <w:bookmarkEnd w:id="1874"/>
    </w:p>
    <w:p w:rsidR="00860E89" w:rsidRPr="00F14A3D" w:rsidRDefault="00860E89" w:rsidP="00860E89">
      <w:pPr>
        <w:spacing w:before="120" w:after="120" w:line="360" w:lineRule="auto"/>
        <w:jc w:val="both"/>
        <w:rPr>
          <w:rFonts w:cs="Tahoma"/>
          <w:sz w:val="20"/>
        </w:rPr>
      </w:pPr>
      <w:r w:rsidRPr="00F14A3D">
        <w:rPr>
          <w:rFonts w:cs="Tahoma"/>
          <w:sz w:val="20"/>
        </w:rPr>
        <w:t xml:space="preserve">Możliwe jest wyszukiwanie danych według wybranych przez Ciebie kryteriów. </w:t>
      </w:r>
      <w:r w:rsidRPr="00F14A3D">
        <w:rPr>
          <w:sz w:val="20"/>
          <w:szCs w:val="20"/>
        </w:rPr>
        <w:t>Aby skorzystać z możliwości filtrowania danych, wybierz funkcję Filtruj</w:t>
      </w:r>
      <w:r>
        <w:rPr>
          <w:rFonts w:cs="Tahoma"/>
          <w:noProof/>
          <w:sz w:val="20"/>
          <w:lang w:eastAsia="pl-PL"/>
        </w:rPr>
        <w:drawing>
          <wp:inline distT="0" distB="0" distL="0" distR="0" wp14:anchorId="5CAE4F9A" wp14:editId="2630AB6D">
            <wp:extent cx="308610" cy="30861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2"/>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p w:rsidR="00860E89" w:rsidRPr="00F14A3D" w:rsidRDefault="00860E89" w:rsidP="00860E89">
      <w:pPr>
        <w:spacing w:before="120" w:after="120" w:line="360" w:lineRule="auto"/>
        <w:jc w:val="center"/>
      </w:pPr>
      <w:r>
        <w:rPr>
          <w:noProof/>
          <w:lang w:eastAsia="pl-PL"/>
        </w:rPr>
        <mc:AlternateContent>
          <mc:Choice Requires="wps">
            <w:drawing>
              <wp:anchor distT="0" distB="0" distL="114300" distR="114300" simplePos="0" relativeHeight="251735040" behindDoc="0" locked="0" layoutInCell="1" allowOverlap="1" wp14:anchorId="342D3E54" wp14:editId="46BCEC2A">
                <wp:simplePos x="0" y="0"/>
                <wp:positionH relativeFrom="column">
                  <wp:posOffset>231775</wp:posOffset>
                </wp:positionH>
                <wp:positionV relativeFrom="paragraph">
                  <wp:posOffset>1480820</wp:posOffset>
                </wp:positionV>
                <wp:extent cx="276225" cy="333375"/>
                <wp:effectExtent l="0" t="0" r="28575" b="28575"/>
                <wp:wrapNone/>
                <wp:docPr id="113" name="Prostokąt zaokrąglony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33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410150" id="Prostokąt zaokrąglony 113" o:spid="_x0000_s1026" style="position:absolute;margin-left:18.25pt;margin-top:116.6pt;width:21.75pt;height:26.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" filled="f" strokecolor="#c0504d" strokeweight="2pt">
                <v:path arrowok="t"/>
              </v:roundrect>
            </w:pict>
          </mc:Fallback>
        </mc:AlternateContent>
      </w:r>
      <w:r>
        <w:rPr>
          <w:noProof/>
          <w:lang w:eastAsia="pl-PL"/>
        </w:rPr>
        <w:drawing>
          <wp:inline distT="0" distB="0" distL="0" distR="0" wp14:anchorId="58BCE451" wp14:editId="618FE831">
            <wp:extent cx="8883015" cy="3170555"/>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4"/>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8883015" cy="3170555"/>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szCs w:val="20"/>
        </w:rPr>
      </w:pPr>
      <w:r w:rsidRPr="00F14A3D">
        <w:rPr>
          <w:sz w:val="20"/>
          <w:szCs w:val="20"/>
        </w:rPr>
        <w:t xml:space="preserve">W otwartym oknie </w:t>
      </w:r>
      <w:r w:rsidRPr="00F14A3D">
        <w:rPr>
          <w:i/>
          <w:sz w:val="20"/>
          <w:szCs w:val="20"/>
        </w:rPr>
        <w:t>Ustawienia filtra</w:t>
      </w:r>
      <w:r w:rsidRPr="00F14A3D">
        <w:rPr>
          <w:sz w:val="20"/>
          <w:szCs w:val="20"/>
        </w:rPr>
        <w:t xml:space="preserve"> zawieraj</w:t>
      </w:r>
      <w:r w:rsidR="00A17329">
        <w:rPr>
          <w:sz w:val="20"/>
          <w:szCs w:val="20"/>
        </w:rPr>
        <w:t>ącym większość pól z formularza</w:t>
      </w:r>
      <w:r w:rsidRPr="00F14A3D">
        <w:rPr>
          <w:sz w:val="20"/>
          <w:szCs w:val="20"/>
        </w:rPr>
        <w:t xml:space="preserve"> możesz wpisać wybrane przez siebie parametry i potwierdzić swój wybór funkcją </w:t>
      </w:r>
      <w:r w:rsidRPr="00F14A3D">
        <w:rPr>
          <w:i/>
          <w:sz w:val="20"/>
          <w:szCs w:val="20"/>
        </w:rPr>
        <w:t>OK</w:t>
      </w:r>
      <w:r w:rsidRPr="00F14A3D">
        <w:rPr>
          <w:sz w:val="20"/>
          <w:szCs w:val="20"/>
        </w:rPr>
        <w:t>.</w:t>
      </w:r>
    </w:p>
    <w:p w:rsidR="00860E89" w:rsidRPr="00F14A3D" w:rsidRDefault="00860E89" w:rsidP="00860E89">
      <w:pPr>
        <w:spacing w:before="120" w:after="120" w:line="360" w:lineRule="auto"/>
        <w:jc w:val="both"/>
        <w:rPr>
          <w:sz w:val="20"/>
          <w:szCs w:val="20"/>
        </w:rPr>
      </w:pPr>
      <w:r w:rsidRPr="00F14A3D">
        <w:rPr>
          <w:sz w:val="20"/>
          <w:szCs w:val="20"/>
        </w:rPr>
        <w:t>Jeżeli dane na ekranie są przefiltrowane, system informuje o tym poprzez specjalny komunikat widoczny ponad tabelą.</w:t>
      </w:r>
    </w:p>
    <w:p w:rsidR="00860E89" w:rsidRPr="00F14A3D" w:rsidRDefault="00860E89" w:rsidP="00860E89">
      <w:pPr>
        <w:spacing w:before="120" w:after="120" w:line="360" w:lineRule="auto"/>
        <w:jc w:val="center"/>
        <w:rPr>
          <w:sz w:val="20"/>
          <w:szCs w:val="20"/>
        </w:rPr>
      </w:pPr>
      <w:r>
        <w:rPr>
          <w:noProof/>
          <w:sz w:val="20"/>
          <w:szCs w:val="20"/>
          <w:lang w:eastAsia="pl-PL"/>
        </w:rPr>
        <w:lastRenderedPageBreak/>
        <w:drawing>
          <wp:inline distT="0" distB="0" distL="0" distR="0" wp14:anchorId="68CB87CD" wp14:editId="6325A1CE">
            <wp:extent cx="8894445" cy="3040380"/>
            <wp:effectExtent l="0" t="0" r="1905" b="762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7"/>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8894445" cy="3040380"/>
                    </a:xfrm>
                    <a:prstGeom prst="rect">
                      <a:avLst/>
                    </a:prstGeom>
                    <a:noFill/>
                    <a:ln>
                      <a:noFill/>
                    </a:ln>
                  </pic:spPr>
                </pic:pic>
              </a:graphicData>
            </a:graphic>
          </wp:inline>
        </w:drawing>
      </w:r>
    </w:p>
    <w:p w:rsidR="00860E89" w:rsidRPr="00F14A3D" w:rsidRDefault="00860E89" w:rsidP="00860E89">
      <w:pPr>
        <w:spacing w:before="120" w:after="120" w:line="360" w:lineRule="auto"/>
        <w:jc w:val="both"/>
      </w:pPr>
      <w:r w:rsidRPr="00F14A3D">
        <w:rPr>
          <w:sz w:val="20"/>
          <w:szCs w:val="20"/>
        </w:rPr>
        <w:t xml:space="preserve">Aby usunąć filtr należy wybrać funkcję </w:t>
      </w:r>
      <w:r w:rsidRPr="00F14A3D">
        <w:rPr>
          <w:i/>
          <w:sz w:val="20"/>
          <w:szCs w:val="20"/>
        </w:rPr>
        <w:t>Wyczyść filtr</w:t>
      </w:r>
      <w:r w:rsidRPr="00F14A3D">
        <w:rPr>
          <w:sz w:val="20"/>
          <w:szCs w:val="20"/>
        </w:rPr>
        <w:t xml:space="preserve"> </w:t>
      </w:r>
      <w:r>
        <w:rPr>
          <w:noProof/>
          <w:lang w:eastAsia="pl-PL"/>
        </w:rPr>
        <w:drawing>
          <wp:inline distT="0" distB="0" distL="0" distR="0" wp14:anchorId="35BD4FFA" wp14:editId="3AB1F220">
            <wp:extent cx="273050" cy="285115"/>
            <wp:effectExtent l="0" t="0" r="0" b="63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3050" cy="285115"/>
                    </a:xfrm>
                    <a:prstGeom prst="rect">
                      <a:avLst/>
                    </a:prstGeom>
                    <a:noFill/>
                    <a:ln>
                      <a:noFill/>
                    </a:ln>
                  </pic:spPr>
                </pic:pic>
              </a:graphicData>
            </a:graphic>
          </wp:inline>
        </w:drawing>
      </w:r>
    </w:p>
    <w:p w:rsidR="00860E89" w:rsidRPr="005D6E6E" w:rsidRDefault="00860E89" w:rsidP="005D6E6E">
      <w:pPr>
        <w:spacing w:before="120" w:after="120" w:line="360" w:lineRule="auto"/>
        <w:jc w:val="both"/>
        <w:rPr>
          <w:rFonts w:asciiTheme="minorHAnsi" w:hAnsiTheme="minorHAnsi"/>
        </w:rPr>
      </w:pPr>
    </w:p>
    <w:sectPr w:rsidR="00860E89" w:rsidRPr="005D6E6E" w:rsidSect="006227FE">
      <w:headerReference w:type="default" r:id="rId632"/>
      <w:footerReference w:type="default" r:id="rId633"/>
      <w:footerReference w:type="first" r:id="rId634"/>
      <w:pgSz w:w="16838" w:h="11906" w:orient="landscape"/>
      <w:pgMar w:top="1417" w:right="1417" w:bottom="284" w:left="1417" w:header="708" w:footer="0"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6B76" w:rsidRDefault="00E66B76" w:rsidP="00267A3F">
      <w:pPr>
        <w:spacing w:after="0" w:line="240" w:lineRule="auto"/>
      </w:pPr>
      <w:r>
        <w:separator/>
      </w:r>
    </w:p>
  </w:endnote>
  <w:endnote w:type="continuationSeparator" w:id="0">
    <w:p w:rsidR="00E66B76" w:rsidRDefault="00E66B76" w:rsidP="00267A3F">
      <w:pPr>
        <w:spacing w:after="0" w:line="240" w:lineRule="auto"/>
      </w:pPr>
      <w:r>
        <w:continuationSeparator/>
      </w:r>
    </w:p>
  </w:endnote>
  <w:endnote w:type="continuationNotice" w:id="1">
    <w:p w:rsidR="00E66B76" w:rsidRDefault="00E66B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EFF" w:usb1="C0007843" w:usb2="00000009" w:usb3="00000000" w:csb0="000001FF" w:csb1="00000000"/>
  </w:font>
  <w:font w:name="Ubuntu">
    <w:altName w:val="Segoe Script"/>
    <w:charset w:val="EE"/>
    <w:family w:val="swiss"/>
    <w:pitch w:val="variable"/>
    <w:sig w:usb0="E00002FF" w:usb1="5000205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6260877"/>
      <w:docPartObj>
        <w:docPartGallery w:val="Page Numbers (Bottom of Page)"/>
        <w:docPartUnique/>
      </w:docPartObj>
    </w:sdtPr>
    <w:sdtContent>
      <w:sdt>
        <w:sdtPr>
          <w:id w:val="-1669238322"/>
          <w:docPartObj>
            <w:docPartGallery w:val="Page Numbers (Top of Page)"/>
            <w:docPartUnique/>
          </w:docPartObj>
        </w:sdtPr>
        <w:sdtContent>
          <w:p w:rsidR="00D929E1" w:rsidRDefault="00D929E1">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0F5F0C">
              <w:rPr>
                <w:b/>
                <w:bCs/>
                <w:noProof/>
              </w:rPr>
              <w:t>23</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0F5F0C">
              <w:rPr>
                <w:b/>
                <w:bCs/>
                <w:noProof/>
              </w:rPr>
              <w:t>297</w:t>
            </w:r>
            <w:r>
              <w:rPr>
                <w:b/>
                <w:bCs/>
                <w:sz w:val="24"/>
                <w:szCs w:val="24"/>
              </w:rPr>
              <w:fldChar w:fldCharType="end"/>
            </w:r>
          </w:p>
        </w:sdtContent>
      </w:sdt>
    </w:sdtContent>
  </w:sdt>
  <w:p w:rsidR="00D929E1" w:rsidRDefault="00D929E1">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9E1" w:rsidRPr="007E4866" w:rsidRDefault="00D929E1" w:rsidP="00317437">
    <w:pPr>
      <w:pStyle w:val="Stopka"/>
      <w:jc w:val="center"/>
      <w:rPr>
        <w:rFonts w:ascii="Ubuntu" w:hAnsi="Ubuntu"/>
        <w:b/>
        <w:color w:val="2A2F69"/>
        <w:sz w:val="36"/>
      </w:rPr>
    </w:pPr>
    <w:r w:rsidRPr="007E4866">
      <w:rPr>
        <w:rFonts w:ascii="Ubuntu" w:hAnsi="Ubuntu"/>
        <w:b/>
        <w:color w:val="2A2F69"/>
        <w:sz w:val="36"/>
      </w:rPr>
      <w:t>WARSZAWA, styczeń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6B76" w:rsidRDefault="00E66B76" w:rsidP="00267A3F">
      <w:pPr>
        <w:spacing w:after="0" w:line="240" w:lineRule="auto"/>
      </w:pPr>
      <w:r>
        <w:separator/>
      </w:r>
    </w:p>
  </w:footnote>
  <w:footnote w:type="continuationSeparator" w:id="0">
    <w:p w:rsidR="00E66B76" w:rsidRDefault="00E66B76" w:rsidP="00267A3F">
      <w:pPr>
        <w:spacing w:after="0" w:line="240" w:lineRule="auto"/>
      </w:pPr>
      <w:r>
        <w:continuationSeparator/>
      </w:r>
    </w:p>
  </w:footnote>
  <w:footnote w:type="continuationNotice" w:id="1">
    <w:p w:rsidR="00E66B76" w:rsidRDefault="00E66B76">
      <w:pPr>
        <w:spacing w:after="0" w:line="240" w:lineRule="auto"/>
      </w:pPr>
    </w:p>
  </w:footnote>
  <w:footnote w:id="2">
    <w:p w:rsidR="00D929E1" w:rsidRDefault="00D929E1" w:rsidP="00860E89">
      <w:pPr>
        <w:pStyle w:val="Tekstprzypisudolnego"/>
      </w:pPr>
      <w:r>
        <w:rPr>
          <w:rStyle w:val="Odwoanieprzypisudolnego"/>
        </w:rPr>
        <w:footnoteRef/>
      </w:r>
      <w:r>
        <w:t xml:space="preserve"> Sekcja dostępna wyłącznie przy modelu wdrażania IF z tzw. funduszem funduszy</w:t>
      </w:r>
    </w:p>
  </w:footnote>
  <w:footnote w:id="3">
    <w:p w:rsidR="00D929E1" w:rsidRDefault="00D929E1" w:rsidP="00860E89">
      <w:pPr>
        <w:pStyle w:val="Tekstprzypisudolnego"/>
      </w:pPr>
      <w:r>
        <w:rPr>
          <w:rStyle w:val="Odwoanieprzypisudolnego"/>
        </w:rPr>
        <w:footnoteRef/>
      </w:r>
      <w:r>
        <w:t xml:space="preserve"> Sekcja dostępna wyłącznie przy modelu wdrażania IF z funduszem funduszy</w:t>
      </w:r>
    </w:p>
  </w:footnote>
  <w:footnote w:id="4">
    <w:p w:rsidR="00D929E1" w:rsidRDefault="00D929E1" w:rsidP="002502EB">
      <w:pPr>
        <w:pStyle w:val="Tekstprzypisudolnego"/>
      </w:pPr>
      <w:r>
        <w:rPr>
          <w:rStyle w:val="Odwoanieprzypisudolnego"/>
        </w:rPr>
        <w:footnoteRef/>
      </w:r>
      <w:r>
        <w:t xml:space="preserve"> Szczegółowa lista jest dostępna u opiekuna Twojego projektu.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9E1" w:rsidRDefault="00D929E1" w:rsidP="00267A3F">
    <w:pPr>
      <w:pStyle w:val="Nagwek"/>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1704E"/>
    <w:multiLevelType w:val="hybridMultilevel"/>
    <w:tmpl w:val="E7E2558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4C77445"/>
    <w:multiLevelType w:val="hybridMultilevel"/>
    <w:tmpl w:val="8C400278"/>
    <w:lvl w:ilvl="0" w:tplc="19D8C5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A51184"/>
    <w:multiLevelType w:val="hybridMultilevel"/>
    <w:tmpl w:val="65FE20A4"/>
    <w:lvl w:ilvl="0" w:tplc="9BEC1EB0">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 w15:restartNumberingAfterBreak="0">
    <w:nsid w:val="13E0378E"/>
    <w:multiLevelType w:val="hybridMultilevel"/>
    <w:tmpl w:val="0FCC73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8257FCB"/>
    <w:multiLevelType w:val="hybridMultilevel"/>
    <w:tmpl w:val="B608CD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90500C2"/>
    <w:multiLevelType w:val="hybridMultilevel"/>
    <w:tmpl w:val="6F1E5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92B3CDA"/>
    <w:multiLevelType w:val="hybridMultilevel"/>
    <w:tmpl w:val="864C7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9CC5105"/>
    <w:multiLevelType w:val="hybridMultilevel"/>
    <w:tmpl w:val="F508DC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AB54116"/>
    <w:multiLevelType w:val="hybridMultilevel"/>
    <w:tmpl w:val="4064D0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D2D745E"/>
    <w:multiLevelType w:val="hybridMultilevel"/>
    <w:tmpl w:val="337EE7C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DA87536"/>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3693"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FC32C68"/>
    <w:multiLevelType w:val="hybridMultilevel"/>
    <w:tmpl w:val="80BE6AC2"/>
    <w:lvl w:ilvl="0" w:tplc="19D8C5B8">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0D25DCD"/>
    <w:multiLevelType w:val="hybridMultilevel"/>
    <w:tmpl w:val="95A68A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0E102C4"/>
    <w:multiLevelType w:val="hybridMultilevel"/>
    <w:tmpl w:val="AC805E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1212C3F"/>
    <w:multiLevelType w:val="hybridMultilevel"/>
    <w:tmpl w:val="6816A71A"/>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5" w15:restartNumberingAfterBreak="0">
    <w:nsid w:val="22AB2378"/>
    <w:multiLevelType w:val="hybridMultilevel"/>
    <w:tmpl w:val="B7E684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6245E0C"/>
    <w:multiLevelType w:val="multilevel"/>
    <w:tmpl w:val="8BAA7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420655"/>
    <w:multiLevelType w:val="hybridMultilevel"/>
    <w:tmpl w:val="144A99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9502F5D"/>
    <w:multiLevelType w:val="hybridMultilevel"/>
    <w:tmpl w:val="2CFC05A8"/>
    <w:lvl w:ilvl="0" w:tplc="72189AFA">
      <w:start w:val="1"/>
      <w:numFmt w:val="bullet"/>
      <w:lvlText w:val=""/>
      <w:lvlJc w:val="left"/>
      <w:pPr>
        <w:ind w:left="720" w:hanging="360"/>
      </w:pPr>
      <w:rPr>
        <w:rFonts w:ascii="Symbol" w:hAnsi="Symbo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96B32E7"/>
    <w:multiLevelType w:val="hybridMultilevel"/>
    <w:tmpl w:val="F274D68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B4C44B5"/>
    <w:multiLevelType w:val="hybridMultilevel"/>
    <w:tmpl w:val="1AD008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2EE11F6"/>
    <w:multiLevelType w:val="hybridMultilevel"/>
    <w:tmpl w:val="6BC82F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6B15523"/>
    <w:multiLevelType w:val="hybridMultilevel"/>
    <w:tmpl w:val="E828C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7713304"/>
    <w:multiLevelType w:val="hybridMultilevel"/>
    <w:tmpl w:val="D6262C0E"/>
    <w:lvl w:ilvl="0" w:tplc="BB44C36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9F05C70"/>
    <w:multiLevelType w:val="hybridMultilevel"/>
    <w:tmpl w:val="27B6F9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B9E6A61"/>
    <w:multiLevelType w:val="hybridMultilevel"/>
    <w:tmpl w:val="C10A266E"/>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6" w15:restartNumberingAfterBreak="0">
    <w:nsid w:val="3F1E3235"/>
    <w:multiLevelType w:val="hybridMultilevel"/>
    <w:tmpl w:val="9A064784"/>
    <w:lvl w:ilvl="0" w:tplc="04150001">
      <w:start w:val="1"/>
      <w:numFmt w:val="bullet"/>
      <w:lvlText w:val=""/>
      <w:lvlJc w:val="left"/>
      <w:pPr>
        <w:ind w:left="5316" w:hanging="360"/>
      </w:pPr>
      <w:rPr>
        <w:rFonts w:ascii="Symbol" w:hAnsi="Symbol" w:hint="default"/>
      </w:rPr>
    </w:lvl>
    <w:lvl w:ilvl="1" w:tplc="04150003" w:tentative="1">
      <w:start w:val="1"/>
      <w:numFmt w:val="bullet"/>
      <w:lvlText w:val="o"/>
      <w:lvlJc w:val="left"/>
      <w:pPr>
        <w:ind w:left="6036" w:hanging="360"/>
      </w:pPr>
      <w:rPr>
        <w:rFonts w:ascii="Courier New" w:hAnsi="Courier New" w:cs="Courier New" w:hint="default"/>
      </w:rPr>
    </w:lvl>
    <w:lvl w:ilvl="2" w:tplc="04150005" w:tentative="1">
      <w:start w:val="1"/>
      <w:numFmt w:val="bullet"/>
      <w:lvlText w:val=""/>
      <w:lvlJc w:val="left"/>
      <w:pPr>
        <w:ind w:left="6756" w:hanging="360"/>
      </w:pPr>
      <w:rPr>
        <w:rFonts w:ascii="Wingdings" w:hAnsi="Wingdings" w:hint="default"/>
      </w:rPr>
    </w:lvl>
    <w:lvl w:ilvl="3" w:tplc="04150001" w:tentative="1">
      <w:start w:val="1"/>
      <w:numFmt w:val="bullet"/>
      <w:lvlText w:val=""/>
      <w:lvlJc w:val="left"/>
      <w:pPr>
        <w:ind w:left="7476" w:hanging="360"/>
      </w:pPr>
      <w:rPr>
        <w:rFonts w:ascii="Symbol" w:hAnsi="Symbol" w:hint="default"/>
      </w:rPr>
    </w:lvl>
    <w:lvl w:ilvl="4" w:tplc="04150003" w:tentative="1">
      <w:start w:val="1"/>
      <w:numFmt w:val="bullet"/>
      <w:lvlText w:val="o"/>
      <w:lvlJc w:val="left"/>
      <w:pPr>
        <w:ind w:left="8196" w:hanging="360"/>
      </w:pPr>
      <w:rPr>
        <w:rFonts w:ascii="Courier New" w:hAnsi="Courier New" w:cs="Courier New" w:hint="default"/>
      </w:rPr>
    </w:lvl>
    <w:lvl w:ilvl="5" w:tplc="04150005" w:tentative="1">
      <w:start w:val="1"/>
      <w:numFmt w:val="bullet"/>
      <w:lvlText w:val=""/>
      <w:lvlJc w:val="left"/>
      <w:pPr>
        <w:ind w:left="8916" w:hanging="360"/>
      </w:pPr>
      <w:rPr>
        <w:rFonts w:ascii="Wingdings" w:hAnsi="Wingdings" w:hint="default"/>
      </w:rPr>
    </w:lvl>
    <w:lvl w:ilvl="6" w:tplc="04150001" w:tentative="1">
      <w:start w:val="1"/>
      <w:numFmt w:val="bullet"/>
      <w:lvlText w:val=""/>
      <w:lvlJc w:val="left"/>
      <w:pPr>
        <w:ind w:left="9636" w:hanging="360"/>
      </w:pPr>
      <w:rPr>
        <w:rFonts w:ascii="Symbol" w:hAnsi="Symbol" w:hint="default"/>
      </w:rPr>
    </w:lvl>
    <w:lvl w:ilvl="7" w:tplc="04150003" w:tentative="1">
      <w:start w:val="1"/>
      <w:numFmt w:val="bullet"/>
      <w:lvlText w:val="o"/>
      <w:lvlJc w:val="left"/>
      <w:pPr>
        <w:ind w:left="10356" w:hanging="360"/>
      </w:pPr>
      <w:rPr>
        <w:rFonts w:ascii="Courier New" w:hAnsi="Courier New" w:cs="Courier New" w:hint="default"/>
      </w:rPr>
    </w:lvl>
    <w:lvl w:ilvl="8" w:tplc="04150005" w:tentative="1">
      <w:start w:val="1"/>
      <w:numFmt w:val="bullet"/>
      <w:lvlText w:val=""/>
      <w:lvlJc w:val="left"/>
      <w:pPr>
        <w:ind w:left="11076" w:hanging="360"/>
      </w:pPr>
      <w:rPr>
        <w:rFonts w:ascii="Wingdings" w:hAnsi="Wingdings" w:hint="default"/>
      </w:rPr>
    </w:lvl>
  </w:abstractNum>
  <w:abstractNum w:abstractNumId="27" w15:restartNumberingAfterBreak="0">
    <w:nsid w:val="40204667"/>
    <w:multiLevelType w:val="hybridMultilevel"/>
    <w:tmpl w:val="21A2B2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49E1B22"/>
    <w:multiLevelType w:val="hybridMultilevel"/>
    <w:tmpl w:val="27AC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630745D"/>
    <w:multiLevelType w:val="hybridMultilevel"/>
    <w:tmpl w:val="02802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6A72C3A"/>
    <w:multiLevelType w:val="hybridMultilevel"/>
    <w:tmpl w:val="C6DEA7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73F7FC1"/>
    <w:multiLevelType w:val="hybridMultilevel"/>
    <w:tmpl w:val="A1CA41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D06300E"/>
    <w:multiLevelType w:val="hybridMultilevel"/>
    <w:tmpl w:val="9ACE5E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D5869AD"/>
    <w:multiLevelType w:val="hybridMultilevel"/>
    <w:tmpl w:val="D2BAB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E1E2383"/>
    <w:multiLevelType w:val="hybridMultilevel"/>
    <w:tmpl w:val="474EDC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E665AA2"/>
    <w:multiLevelType w:val="multilevel"/>
    <w:tmpl w:val="A68E2D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50505232"/>
    <w:multiLevelType w:val="hybridMultilevel"/>
    <w:tmpl w:val="33A82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42C5CA3"/>
    <w:multiLevelType w:val="hybridMultilevel"/>
    <w:tmpl w:val="4092A9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46C05F7"/>
    <w:multiLevelType w:val="hybridMultilevel"/>
    <w:tmpl w:val="F2E4D8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5D058C2"/>
    <w:multiLevelType w:val="hybridMultilevel"/>
    <w:tmpl w:val="B3429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63443D2"/>
    <w:multiLevelType w:val="hybridMultilevel"/>
    <w:tmpl w:val="2E54B2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73D1A74"/>
    <w:multiLevelType w:val="hybridMultilevel"/>
    <w:tmpl w:val="056451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8D364AF"/>
    <w:multiLevelType w:val="hybridMultilevel"/>
    <w:tmpl w:val="D1AEBD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A470EFC"/>
    <w:multiLevelType w:val="hybridMultilevel"/>
    <w:tmpl w:val="27BE04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CBC6D98"/>
    <w:multiLevelType w:val="hybridMultilevel"/>
    <w:tmpl w:val="C7A2288E"/>
    <w:lvl w:ilvl="0" w:tplc="B55E78AC">
      <w:start w:val="1"/>
      <w:numFmt w:val="bullet"/>
      <w:lvlText w:val=""/>
      <w:lvlJc w:val="left"/>
      <w:pPr>
        <w:ind w:left="720" w:hanging="360"/>
      </w:pPr>
      <w:rPr>
        <w:rFonts w:ascii="Wingdings" w:hAnsi="Wingdings" w:hint="default"/>
        <w:color w:val="auto"/>
      </w:rPr>
    </w:lvl>
    <w:lvl w:ilvl="1" w:tplc="1E76FACA">
      <w:start w:val="1"/>
      <w:numFmt w:val="bullet"/>
      <w:lvlText w:val="o"/>
      <w:lvlJc w:val="left"/>
      <w:pPr>
        <w:ind w:left="1440" w:hanging="360"/>
      </w:pPr>
      <w:rPr>
        <w:rFonts w:ascii="Courier New" w:hAnsi="Courier New" w:cs="Courier New"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06D0F61"/>
    <w:multiLevelType w:val="hybridMultilevel"/>
    <w:tmpl w:val="50BE12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20C35F9"/>
    <w:multiLevelType w:val="hybridMultilevel"/>
    <w:tmpl w:val="94D2B764"/>
    <w:lvl w:ilvl="0" w:tplc="19D8C5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2E70F77"/>
    <w:multiLevelType w:val="hybridMultilevel"/>
    <w:tmpl w:val="504015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3243A5B"/>
    <w:multiLevelType w:val="hybridMultilevel"/>
    <w:tmpl w:val="E6C25E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B153FD6"/>
    <w:multiLevelType w:val="hybridMultilevel"/>
    <w:tmpl w:val="79BC9FA4"/>
    <w:lvl w:ilvl="0" w:tplc="9BEC1EB0">
      <w:start w:val="1"/>
      <w:numFmt w:val="bullet"/>
      <w:lvlText w:val=""/>
      <w:lvlJc w:val="left"/>
      <w:pPr>
        <w:ind w:left="761" w:hanging="360"/>
      </w:pPr>
      <w:rPr>
        <w:rFonts w:ascii="Symbol" w:hAnsi="Symbol" w:hint="default"/>
      </w:rPr>
    </w:lvl>
    <w:lvl w:ilvl="1" w:tplc="04150003" w:tentative="1">
      <w:start w:val="1"/>
      <w:numFmt w:val="bullet"/>
      <w:lvlText w:val="o"/>
      <w:lvlJc w:val="left"/>
      <w:pPr>
        <w:ind w:left="1481" w:hanging="360"/>
      </w:pPr>
      <w:rPr>
        <w:rFonts w:ascii="Courier New" w:hAnsi="Courier New" w:cs="Courier New" w:hint="default"/>
      </w:rPr>
    </w:lvl>
    <w:lvl w:ilvl="2" w:tplc="04150005" w:tentative="1">
      <w:start w:val="1"/>
      <w:numFmt w:val="bullet"/>
      <w:lvlText w:val=""/>
      <w:lvlJc w:val="left"/>
      <w:pPr>
        <w:ind w:left="2201" w:hanging="360"/>
      </w:pPr>
      <w:rPr>
        <w:rFonts w:ascii="Wingdings" w:hAnsi="Wingdings" w:hint="default"/>
      </w:rPr>
    </w:lvl>
    <w:lvl w:ilvl="3" w:tplc="04150001" w:tentative="1">
      <w:start w:val="1"/>
      <w:numFmt w:val="bullet"/>
      <w:lvlText w:val=""/>
      <w:lvlJc w:val="left"/>
      <w:pPr>
        <w:ind w:left="2921" w:hanging="360"/>
      </w:pPr>
      <w:rPr>
        <w:rFonts w:ascii="Symbol" w:hAnsi="Symbol" w:hint="default"/>
      </w:rPr>
    </w:lvl>
    <w:lvl w:ilvl="4" w:tplc="04150003" w:tentative="1">
      <w:start w:val="1"/>
      <w:numFmt w:val="bullet"/>
      <w:lvlText w:val="o"/>
      <w:lvlJc w:val="left"/>
      <w:pPr>
        <w:ind w:left="3641" w:hanging="360"/>
      </w:pPr>
      <w:rPr>
        <w:rFonts w:ascii="Courier New" w:hAnsi="Courier New" w:cs="Courier New" w:hint="default"/>
      </w:rPr>
    </w:lvl>
    <w:lvl w:ilvl="5" w:tplc="04150005" w:tentative="1">
      <w:start w:val="1"/>
      <w:numFmt w:val="bullet"/>
      <w:lvlText w:val=""/>
      <w:lvlJc w:val="left"/>
      <w:pPr>
        <w:ind w:left="4361" w:hanging="360"/>
      </w:pPr>
      <w:rPr>
        <w:rFonts w:ascii="Wingdings" w:hAnsi="Wingdings" w:hint="default"/>
      </w:rPr>
    </w:lvl>
    <w:lvl w:ilvl="6" w:tplc="04150001" w:tentative="1">
      <w:start w:val="1"/>
      <w:numFmt w:val="bullet"/>
      <w:lvlText w:val=""/>
      <w:lvlJc w:val="left"/>
      <w:pPr>
        <w:ind w:left="5081" w:hanging="360"/>
      </w:pPr>
      <w:rPr>
        <w:rFonts w:ascii="Symbol" w:hAnsi="Symbol" w:hint="default"/>
      </w:rPr>
    </w:lvl>
    <w:lvl w:ilvl="7" w:tplc="04150003" w:tentative="1">
      <w:start w:val="1"/>
      <w:numFmt w:val="bullet"/>
      <w:lvlText w:val="o"/>
      <w:lvlJc w:val="left"/>
      <w:pPr>
        <w:ind w:left="5801" w:hanging="360"/>
      </w:pPr>
      <w:rPr>
        <w:rFonts w:ascii="Courier New" w:hAnsi="Courier New" w:cs="Courier New" w:hint="default"/>
      </w:rPr>
    </w:lvl>
    <w:lvl w:ilvl="8" w:tplc="04150005" w:tentative="1">
      <w:start w:val="1"/>
      <w:numFmt w:val="bullet"/>
      <w:lvlText w:val=""/>
      <w:lvlJc w:val="left"/>
      <w:pPr>
        <w:ind w:left="6521" w:hanging="360"/>
      </w:pPr>
      <w:rPr>
        <w:rFonts w:ascii="Wingdings" w:hAnsi="Wingdings" w:hint="default"/>
      </w:rPr>
    </w:lvl>
  </w:abstractNum>
  <w:abstractNum w:abstractNumId="50" w15:restartNumberingAfterBreak="0">
    <w:nsid w:val="724C2B8C"/>
    <w:multiLevelType w:val="hybridMultilevel"/>
    <w:tmpl w:val="C17AE2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51C7226"/>
    <w:multiLevelType w:val="hybridMultilevel"/>
    <w:tmpl w:val="E0A496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A0F74E9"/>
    <w:multiLevelType w:val="hybridMultilevel"/>
    <w:tmpl w:val="D6E475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A352312"/>
    <w:multiLevelType w:val="hybridMultilevel"/>
    <w:tmpl w:val="377CF8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6"/>
  </w:num>
  <w:num w:numId="2">
    <w:abstractNumId w:val="41"/>
  </w:num>
  <w:num w:numId="3">
    <w:abstractNumId w:val="17"/>
  </w:num>
  <w:num w:numId="4">
    <w:abstractNumId w:val="23"/>
  </w:num>
  <w:num w:numId="5">
    <w:abstractNumId w:val="29"/>
  </w:num>
  <w:num w:numId="6">
    <w:abstractNumId w:val="25"/>
  </w:num>
  <w:num w:numId="7">
    <w:abstractNumId w:val="10"/>
  </w:num>
  <w:num w:numId="8">
    <w:abstractNumId w:val="45"/>
  </w:num>
  <w:num w:numId="9">
    <w:abstractNumId w:val="32"/>
  </w:num>
  <w:num w:numId="10">
    <w:abstractNumId w:val="15"/>
  </w:num>
  <w:num w:numId="11">
    <w:abstractNumId w:val="14"/>
  </w:num>
  <w:num w:numId="12">
    <w:abstractNumId w:val="39"/>
  </w:num>
  <w:num w:numId="13">
    <w:abstractNumId w:val="21"/>
  </w:num>
  <w:num w:numId="14">
    <w:abstractNumId w:val="52"/>
  </w:num>
  <w:num w:numId="15">
    <w:abstractNumId w:val="34"/>
  </w:num>
  <w:num w:numId="16">
    <w:abstractNumId w:val="7"/>
  </w:num>
  <w:num w:numId="17">
    <w:abstractNumId w:val="5"/>
  </w:num>
  <w:num w:numId="18">
    <w:abstractNumId w:val="8"/>
  </w:num>
  <w:num w:numId="19">
    <w:abstractNumId w:val="20"/>
  </w:num>
  <w:num w:numId="20">
    <w:abstractNumId w:val="24"/>
  </w:num>
  <w:num w:numId="21">
    <w:abstractNumId w:val="2"/>
  </w:num>
  <w:num w:numId="22">
    <w:abstractNumId w:val="49"/>
  </w:num>
  <w:num w:numId="23">
    <w:abstractNumId w:val="48"/>
  </w:num>
  <w:num w:numId="24">
    <w:abstractNumId w:val="33"/>
  </w:num>
  <w:num w:numId="25">
    <w:abstractNumId w:val="3"/>
  </w:num>
  <w:num w:numId="26">
    <w:abstractNumId w:val="6"/>
  </w:num>
  <w:num w:numId="27">
    <w:abstractNumId w:val="22"/>
  </w:num>
  <w:num w:numId="28">
    <w:abstractNumId w:val="4"/>
  </w:num>
  <w:num w:numId="29">
    <w:abstractNumId w:val="0"/>
  </w:num>
  <w:num w:numId="30">
    <w:abstractNumId w:val="44"/>
  </w:num>
  <w:num w:numId="31">
    <w:abstractNumId w:val="38"/>
  </w:num>
  <w:num w:numId="32">
    <w:abstractNumId w:val="18"/>
  </w:num>
  <w:num w:numId="33">
    <w:abstractNumId w:val="13"/>
  </w:num>
  <w:num w:numId="34">
    <w:abstractNumId w:val="1"/>
  </w:num>
  <w:num w:numId="35">
    <w:abstractNumId w:val="46"/>
  </w:num>
  <w:num w:numId="36">
    <w:abstractNumId w:val="50"/>
  </w:num>
  <w:num w:numId="37">
    <w:abstractNumId w:val="30"/>
  </w:num>
  <w:num w:numId="38">
    <w:abstractNumId w:val="9"/>
  </w:num>
  <w:num w:numId="39">
    <w:abstractNumId w:val="53"/>
  </w:num>
  <w:num w:numId="40">
    <w:abstractNumId w:val="26"/>
  </w:num>
  <w:num w:numId="41">
    <w:abstractNumId w:val="11"/>
  </w:num>
  <w:num w:numId="42">
    <w:abstractNumId w:val="37"/>
  </w:num>
  <w:num w:numId="43">
    <w:abstractNumId w:val="27"/>
  </w:num>
  <w:num w:numId="44">
    <w:abstractNumId w:val="35"/>
  </w:num>
  <w:num w:numId="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1"/>
  </w:num>
  <w:num w:numId="55">
    <w:abstractNumId w:val="42"/>
  </w:num>
  <w:num w:numId="56">
    <w:abstractNumId w:val="28"/>
  </w:num>
  <w:num w:numId="57">
    <w:abstractNumId w:val="12"/>
  </w:num>
  <w:num w:numId="58">
    <w:abstractNumId w:val="31"/>
  </w:num>
  <w:num w:numId="59">
    <w:abstractNumId w:val="40"/>
  </w:num>
  <w:num w:numId="60">
    <w:abstractNumId w:val="36"/>
  </w:num>
  <w:num w:numId="61">
    <w:abstractNumId w:val="19"/>
  </w:num>
  <w:num w:numId="62">
    <w:abstractNumId w:val="43"/>
  </w:num>
  <w:num w:numId="63">
    <w:abstractNumId w:val="47"/>
  </w:num>
  <w:numIdMacAtCleanup w:val="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omasz Fabiński">
    <w15:presenceInfo w15:providerId="AD" w15:userId="S-1-5-21-3876571917-2764203739-1476313084-33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A3F"/>
    <w:rsid w:val="00003313"/>
    <w:rsid w:val="0000339F"/>
    <w:rsid w:val="00005968"/>
    <w:rsid w:val="0000699F"/>
    <w:rsid w:val="0000785C"/>
    <w:rsid w:val="00010AE2"/>
    <w:rsid w:val="00011440"/>
    <w:rsid w:val="00011A63"/>
    <w:rsid w:val="00013216"/>
    <w:rsid w:val="0001588F"/>
    <w:rsid w:val="000168FD"/>
    <w:rsid w:val="00016AFE"/>
    <w:rsid w:val="00016DDD"/>
    <w:rsid w:val="00022677"/>
    <w:rsid w:val="00023A95"/>
    <w:rsid w:val="000241D0"/>
    <w:rsid w:val="00025F7D"/>
    <w:rsid w:val="000264E3"/>
    <w:rsid w:val="000304E4"/>
    <w:rsid w:val="000313EF"/>
    <w:rsid w:val="000335F0"/>
    <w:rsid w:val="0003470A"/>
    <w:rsid w:val="00035750"/>
    <w:rsid w:val="000357BB"/>
    <w:rsid w:val="00035DC3"/>
    <w:rsid w:val="000378C8"/>
    <w:rsid w:val="00040DF8"/>
    <w:rsid w:val="00041042"/>
    <w:rsid w:val="0004450C"/>
    <w:rsid w:val="00047319"/>
    <w:rsid w:val="00050331"/>
    <w:rsid w:val="00051F37"/>
    <w:rsid w:val="0005386D"/>
    <w:rsid w:val="00053C9B"/>
    <w:rsid w:val="00054E33"/>
    <w:rsid w:val="00055061"/>
    <w:rsid w:val="000552BB"/>
    <w:rsid w:val="00060EC9"/>
    <w:rsid w:val="00061A06"/>
    <w:rsid w:val="00061AFD"/>
    <w:rsid w:val="0006583C"/>
    <w:rsid w:val="00071A7B"/>
    <w:rsid w:val="000722F2"/>
    <w:rsid w:val="00072C86"/>
    <w:rsid w:val="00073679"/>
    <w:rsid w:val="00075F43"/>
    <w:rsid w:val="00076EC9"/>
    <w:rsid w:val="00085A92"/>
    <w:rsid w:val="000931EE"/>
    <w:rsid w:val="00093E60"/>
    <w:rsid w:val="0009509F"/>
    <w:rsid w:val="0009519E"/>
    <w:rsid w:val="000A04FA"/>
    <w:rsid w:val="000A0A22"/>
    <w:rsid w:val="000A155C"/>
    <w:rsid w:val="000A5B9F"/>
    <w:rsid w:val="000A7531"/>
    <w:rsid w:val="000A7829"/>
    <w:rsid w:val="000A7B81"/>
    <w:rsid w:val="000B147F"/>
    <w:rsid w:val="000B17CE"/>
    <w:rsid w:val="000B2D7B"/>
    <w:rsid w:val="000B4841"/>
    <w:rsid w:val="000B644E"/>
    <w:rsid w:val="000B6D94"/>
    <w:rsid w:val="000C06DB"/>
    <w:rsid w:val="000C1870"/>
    <w:rsid w:val="000C303C"/>
    <w:rsid w:val="000C3C54"/>
    <w:rsid w:val="000C4CC0"/>
    <w:rsid w:val="000C5782"/>
    <w:rsid w:val="000C67A9"/>
    <w:rsid w:val="000C7CB7"/>
    <w:rsid w:val="000D1695"/>
    <w:rsid w:val="000D32F1"/>
    <w:rsid w:val="000D3447"/>
    <w:rsid w:val="000D444A"/>
    <w:rsid w:val="000D46F8"/>
    <w:rsid w:val="000D4ED3"/>
    <w:rsid w:val="000E18A0"/>
    <w:rsid w:val="000E1E22"/>
    <w:rsid w:val="000E2083"/>
    <w:rsid w:val="000E2BA1"/>
    <w:rsid w:val="000E30B7"/>
    <w:rsid w:val="000E3D21"/>
    <w:rsid w:val="000E593C"/>
    <w:rsid w:val="000E5940"/>
    <w:rsid w:val="000E65F8"/>
    <w:rsid w:val="000F3D01"/>
    <w:rsid w:val="000F5B9E"/>
    <w:rsid w:val="000F5F0C"/>
    <w:rsid w:val="000F5FE9"/>
    <w:rsid w:val="000F74A0"/>
    <w:rsid w:val="001012D5"/>
    <w:rsid w:val="00102A21"/>
    <w:rsid w:val="0010301B"/>
    <w:rsid w:val="001040D4"/>
    <w:rsid w:val="00106075"/>
    <w:rsid w:val="00107C8B"/>
    <w:rsid w:val="00110EC4"/>
    <w:rsid w:val="001114AF"/>
    <w:rsid w:val="00113BEA"/>
    <w:rsid w:val="00115D06"/>
    <w:rsid w:val="0012052B"/>
    <w:rsid w:val="00120DB5"/>
    <w:rsid w:val="0012127F"/>
    <w:rsid w:val="0012255B"/>
    <w:rsid w:val="001232A8"/>
    <w:rsid w:val="001242C6"/>
    <w:rsid w:val="0012710E"/>
    <w:rsid w:val="0013129C"/>
    <w:rsid w:val="00132BC6"/>
    <w:rsid w:val="001330FD"/>
    <w:rsid w:val="00133A78"/>
    <w:rsid w:val="00134854"/>
    <w:rsid w:val="00134FAD"/>
    <w:rsid w:val="0013548A"/>
    <w:rsid w:val="001355AF"/>
    <w:rsid w:val="00135889"/>
    <w:rsid w:val="00137FAD"/>
    <w:rsid w:val="00141C1A"/>
    <w:rsid w:val="00142551"/>
    <w:rsid w:val="00143CCF"/>
    <w:rsid w:val="001501AE"/>
    <w:rsid w:val="00150F59"/>
    <w:rsid w:val="00153F94"/>
    <w:rsid w:val="0015438C"/>
    <w:rsid w:val="00154847"/>
    <w:rsid w:val="00154944"/>
    <w:rsid w:val="00156B50"/>
    <w:rsid w:val="0016030C"/>
    <w:rsid w:val="00162228"/>
    <w:rsid w:val="00163DB4"/>
    <w:rsid w:val="001643F0"/>
    <w:rsid w:val="00164AFF"/>
    <w:rsid w:val="00165386"/>
    <w:rsid w:val="00165E09"/>
    <w:rsid w:val="00167247"/>
    <w:rsid w:val="00170E54"/>
    <w:rsid w:val="001769B7"/>
    <w:rsid w:val="00177B6D"/>
    <w:rsid w:val="00180AB4"/>
    <w:rsid w:val="0018154C"/>
    <w:rsid w:val="00181EB0"/>
    <w:rsid w:val="00183805"/>
    <w:rsid w:val="0019145E"/>
    <w:rsid w:val="0019316D"/>
    <w:rsid w:val="001935ED"/>
    <w:rsid w:val="00194C32"/>
    <w:rsid w:val="00194F4A"/>
    <w:rsid w:val="00195CB0"/>
    <w:rsid w:val="001A07FF"/>
    <w:rsid w:val="001A31D0"/>
    <w:rsid w:val="001A359C"/>
    <w:rsid w:val="001A38D0"/>
    <w:rsid w:val="001A4F74"/>
    <w:rsid w:val="001B12A5"/>
    <w:rsid w:val="001B241E"/>
    <w:rsid w:val="001B42FD"/>
    <w:rsid w:val="001B64D6"/>
    <w:rsid w:val="001B66BB"/>
    <w:rsid w:val="001B682C"/>
    <w:rsid w:val="001B7459"/>
    <w:rsid w:val="001B7460"/>
    <w:rsid w:val="001C0A84"/>
    <w:rsid w:val="001D05D6"/>
    <w:rsid w:val="001D1AA7"/>
    <w:rsid w:val="001D5E5A"/>
    <w:rsid w:val="001E146A"/>
    <w:rsid w:val="001E1918"/>
    <w:rsid w:val="001E2D58"/>
    <w:rsid w:val="001E449B"/>
    <w:rsid w:val="001E75A5"/>
    <w:rsid w:val="001E7A6E"/>
    <w:rsid w:val="001F1801"/>
    <w:rsid w:val="001F5CC8"/>
    <w:rsid w:val="001F7DA0"/>
    <w:rsid w:val="002007D5"/>
    <w:rsid w:val="00203406"/>
    <w:rsid w:val="00205894"/>
    <w:rsid w:val="00207AFF"/>
    <w:rsid w:val="0021188A"/>
    <w:rsid w:val="00213A9A"/>
    <w:rsid w:val="00213FF6"/>
    <w:rsid w:val="0021453A"/>
    <w:rsid w:val="0021461B"/>
    <w:rsid w:val="0021591A"/>
    <w:rsid w:val="00215E38"/>
    <w:rsid w:val="0022078B"/>
    <w:rsid w:val="002207B8"/>
    <w:rsid w:val="002240EC"/>
    <w:rsid w:val="002256CD"/>
    <w:rsid w:val="00225A43"/>
    <w:rsid w:val="002269E1"/>
    <w:rsid w:val="0023011F"/>
    <w:rsid w:val="002309FB"/>
    <w:rsid w:val="00231685"/>
    <w:rsid w:val="002325B6"/>
    <w:rsid w:val="00234239"/>
    <w:rsid w:val="00234A03"/>
    <w:rsid w:val="00235577"/>
    <w:rsid w:val="002502EB"/>
    <w:rsid w:val="00251038"/>
    <w:rsid w:val="00252A92"/>
    <w:rsid w:val="00253F85"/>
    <w:rsid w:val="00254625"/>
    <w:rsid w:val="00254CFE"/>
    <w:rsid w:val="00254DE4"/>
    <w:rsid w:val="00257604"/>
    <w:rsid w:val="00260719"/>
    <w:rsid w:val="00261616"/>
    <w:rsid w:val="00263237"/>
    <w:rsid w:val="002637C0"/>
    <w:rsid w:val="00265BFB"/>
    <w:rsid w:val="002663ED"/>
    <w:rsid w:val="00267A3F"/>
    <w:rsid w:val="00273E0F"/>
    <w:rsid w:val="002814DF"/>
    <w:rsid w:val="00281AC0"/>
    <w:rsid w:val="00282143"/>
    <w:rsid w:val="00284D66"/>
    <w:rsid w:val="00285459"/>
    <w:rsid w:val="0028713F"/>
    <w:rsid w:val="00294626"/>
    <w:rsid w:val="002948E3"/>
    <w:rsid w:val="002956DB"/>
    <w:rsid w:val="00295BF7"/>
    <w:rsid w:val="002978AD"/>
    <w:rsid w:val="00297B98"/>
    <w:rsid w:val="002A066F"/>
    <w:rsid w:val="002A4C88"/>
    <w:rsid w:val="002A59AD"/>
    <w:rsid w:val="002B2985"/>
    <w:rsid w:val="002B5E58"/>
    <w:rsid w:val="002B61EA"/>
    <w:rsid w:val="002B6609"/>
    <w:rsid w:val="002C2A69"/>
    <w:rsid w:val="002C35AD"/>
    <w:rsid w:val="002C410B"/>
    <w:rsid w:val="002C6AC9"/>
    <w:rsid w:val="002D04ED"/>
    <w:rsid w:val="002D1CE5"/>
    <w:rsid w:val="002D5E52"/>
    <w:rsid w:val="002D6766"/>
    <w:rsid w:val="002D6AC0"/>
    <w:rsid w:val="002D762D"/>
    <w:rsid w:val="002E0540"/>
    <w:rsid w:val="002E48FF"/>
    <w:rsid w:val="002E57DC"/>
    <w:rsid w:val="002E6C69"/>
    <w:rsid w:val="002E7ADB"/>
    <w:rsid w:val="002F636D"/>
    <w:rsid w:val="002F7E34"/>
    <w:rsid w:val="003007E3"/>
    <w:rsid w:val="00300C65"/>
    <w:rsid w:val="00302201"/>
    <w:rsid w:val="00302CF7"/>
    <w:rsid w:val="00304201"/>
    <w:rsid w:val="00304AB4"/>
    <w:rsid w:val="00304AF2"/>
    <w:rsid w:val="00317327"/>
    <w:rsid w:val="00317437"/>
    <w:rsid w:val="00323667"/>
    <w:rsid w:val="00326DDD"/>
    <w:rsid w:val="00327D8F"/>
    <w:rsid w:val="00331753"/>
    <w:rsid w:val="003354C2"/>
    <w:rsid w:val="00335840"/>
    <w:rsid w:val="00335B6E"/>
    <w:rsid w:val="00342C34"/>
    <w:rsid w:val="0034634A"/>
    <w:rsid w:val="003472BE"/>
    <w:rsid w:val="00350AEC"/>
    <w:rsid w:val="00351291"/>
    <w:rsid w:val="00351DE3"/>
    <w:rsid w:val="00351E36"/>
    <w:rsid w:val="003563E6"/>
    <w:rsid w:val="0036163D"/>
    <w:rsid w:val="00361747"/>
    <w:rsid w:val="00361A26"/>
    <w:rsid w:val="003623E2"/>
    <w:rsid w:val="003649EC"/>
    <w:rsid w:val="00365EC7"/>
    <w:rsid w:val="00371208"/>
    <w:rsid w:val="00371A3E"/>
    <w:rsid w:val="003720B4"/>
    <w:rsid w:val="003721E8"/>
    <w:rsid w:val="00380593"/>
    <w:rsid w:val="00381BFA"/>
    <w:rsid w:val="0038275E"/>
    <w:rsid w:val="003832C6"/>
    <w:rsid w:val="003834E8"/>
    <w:rsid w:val="0038431B"/>
    <w:rsid w:val="00384CB7"/>
    <w:rsid w:val="00385C06"/>
    <w:rsid w:val="00387177"/>
    <w:rsid w:val="00387478"/>
    <w:rsid w:val="003903FB"/>
    <w:rsid w:val="003920A5"/>
    <w:rsid w:val="003932F2"/>
    <w:rsid w:val="003934D8"/>
    <w:rsid w:val="00395507"/>
    <w:rsid w:val="003977C3"/>
    <w:rsid w:val="003A106C"/>
    <w:rsid w:val="003A1FFD"/>
    <w:rsid w:val="003A2673"/>
    <w:rsid w:val="003A27A9"/>
    <w:rsid w:val="003A3472"/>
    <w:rsid w:val="003A3B89"/>
    <w:rsid w:val="003A459E"/>
    <w:rsid w:val="003B018A"/>
    <w:rsid w:val="003B0FB6"/>
    <w:rsid w:val="003B26A3"/>
    <w:rsid w:val="003B4FAC"/>
    <w:rsid w:val="003B55EB"/>
    <w:rsid w:val="003B6741"/>
    <w:rsid w:val="003B71C0"/>
    <w:rsid w:val="003B795B"/>
    <w:rsid w:val="003C23E6"/>
    <w:rsid w:val="003C4B06"/>
    <w:rsid w:val="003C77D2"/>
    <w:rsid w:val="003D0463"/>
    <w:rsid w:val="003D05C9"/>
    <w:rsid w:val="003D0FC8"/>
    <w:rsid w:val="003D143D"/>
    <w:rsid w:val="003D6E8F"/>
    <w:rsid w:val="003D7E59"/>
    <w:rsid w:val="003E0352"/>
    <w:rsid w:val="003E164C"/>
    <w:rsid w:val="003E381E"/>
    <w:rsid w:val="003E3944"/>
    <w:rsid w:val="003E3D95"/>
    <w:rsid w:val="003E4E15"/>
    <w:rsid w:val="003E50E9"/>
    <w:rsid w:val="003F0ED1"/>
    <w:rsid w:val="003F174D"/>
    <w:rsid w:val="003F3D8E"/>
    <w:rsid w:val="003F4530"/>
    <w:rsid w:val="003F588A"/>
    <w:rsid w:val="003F6899"/>
    <w:rsid w:val="003F6D62"/>
    <w:rsid w:val="00400BFD"/>
    <w:rsid w:val="00401FEA"/>
    <w:rsid w:val="00402000"/>
    <w:rsid w:val="004027C9"/>
    <w:rsid w:val="00402BD7"/>
    <w:rsid w:val="00403D37"/>
    <w:rsid w:val="00404F0F"/>
    <w:rsid w:val="00405632"/>
    <w:rsid w:val="00406F8D"/>
    <w:rsid w:val="00411647"/>
    <w:rsid w:val="00413CAB"/>
    <w:rsid w:val="00414E24"/>
    <w:rsid w:val="00415F84"/>
    <w:rsid w:val="00420398"/>
    <w:rsid w:val="00422B77"/>
    <w:rsid w:val="004240C6"/>
    <w:rsid w:val="00426CC7"/>
    <w:rsid w:val="004279CE"/>
    <w:rsid w:val="00431875"/>
    <w:rsid w:val="00432DC3"/>
    <w:rsid w:val="004336B8"/>
    <w:rsid w:val="004342DA"/>
    <w:rsid w:val="004408DB"/>
    <w:rsid w:val="00441E57"/>
    <w:rsid w:val="004429BD"/>
    <w:rsid w:val="00443205"/>
    <w:rsid w:val="00443971"/>
    <w:rsid w:val="00443F4F"/>
    <w:rsid w:val="00444B48"/>
    <w:rsid w:val="00445169"/>
    <w:rsid w:val="0044743E"/>
    <w:rsid w:val="004523EC"/>
    <w:rsid w:val="00454EC2"/>
    <w:rsid w:val="00456458"/>
    <w:rsid w:val="00456574"/>
    <w:rsid w:val="004566B9"/>
    <w:rsid w:val="004571F8"/>
    <w:rsid w:val="00461188"/>
    <w:rsid w:val="00461BD9"/>
    <w:rsid w:val="00462A31"/>
    <w:rsid w:val="00464E05"/>
    <w:rsid w:val="0046790D"/>
    <w:rsid w:val="004705A2"/>
    <w:rsid w:val="0047262F"/>
    <w:rsid w:val="00472753"/>
    <w:rsid w:val="00474581"/>
    <w:rsid w:val="00474CD0"/>
    <w:rsid w:val="004773C3"/>
    <w:rsid w:val="00480F59"/>
    <w:rsid w:val="004815B8"/>
    <w:rsid w:val="004825D7"/>
    <w:rsid w:val="00484AE9"/>
    <w:rsid w:val="00485D85"/>
    <w:rsid w:val="00486939"/>
    <w:rsid w:val="00486D95"/>
    <w:rsid w:val="0048703D"/>
    <w:rsid w:val="00491009"/>
    <w:rsid w:val="0049349A"/>
    <w:rsid w:val="004956D8"/>
    <w:rsid w:val="00495F6E"/>
    <w:rsid w:val="0049745A"/>
    <w:rsid w:val="004A30B9"/>
    <w:rsid w:val="004A4743"/>
    <w:rsid w:val="004A53FA"/>
    <w:rsid w:val="004A5607"/>
    <w:rsid w:val="004A682D"/>
    <w:rsid w:val="004B15C8"/>
    <w:rsid w:val="004B1C83"/>
    <w:rsid w:val="004B4B7E"/>
    <w:rsid w:val="004B6216"/>
    <w:rsid w:val="004B6FB7"/>
    <w:rsid w:val="004B7BC9"/>
    <w:rsid w:val="004C3097"/>
    <w:rsid w:val="004C3722"/>
    <w:rsid w:val="004C569B"/>
    <w:rsid w:val="004C73E8"/>
    <w:rsid w:val="004D37C5"/>
    <w:rsid w:val="004D4299"/>
    <w:rsid w:val="004D42E9"/>
    <w:rsid w:val="004D4B1F"/>
    <w:rsid w:val="004D4CFA"/>
    <w:rsid w:val="004D5393"/>
    <w:rsid w:val="004E0858"/>
    <w:rsid w:val="004E3658"/>
    <w:rsid w:val="004E36A6"/>
    <w:rsid w:val="004E72B9"/>
    <w:rsid w:val="004F174E"/>
    <w:rsid w:val="004F1E34"/>
    <w:rsid w:val="004F2685"/>
    <w:rsid w:val="004F2B0E"/>
    <w:rsid w:val="004F2E48"/>
    <w:rsid w:val="004F3147"/>
    <w:rsid w:val="004F56AB"/>
    <w:rsid w:val="004F62CE"/>
    <w:rsid w:val="004F7263"/>
    <w:rsid w:val="004F762C"/>
    <w:rsid w:val="004F7C3A"/>
    <w:rsid w:val="004F7CC0"/>
    <w:rsid w:val="0050052C"/>
    <w:rsid w:val="005015F1"/>
    <w:rsid w:val="00503FE7"/>
    <w:rsid w:val="0050468B"/>
    <w:rsid w:val="0050475A"/>
    <w:rsid w:val="005048EE"/>
    <w:rsid w:val="00505673"/>
    <w:rsid w:val="00506812"/>
    <w:rsid w:val="00507094"/>
    <w:rsid w:val="005077A9"/>
    <w:rsid w:val="00513248"/>
    <w:rsid w:val="00524ED8"/>
    <w:rsid w:val="005304DE"/>
    <w:rsid w:val="005332CC"/>
    <w:rsid w:val="00534178"/>
    <w:rsid w:val="005345BF"/>
    <w:rsid w:val="0053546A"/>
    <w:rsid w:val="00542FA9"/>
    <w:rsid w:val="00544A00"/>
    <w:rsid w:val="00547744"/>
    <w:rsid w:val="00547AE6"/>
    <w:rsid w:val="00553243"/>
    <w:rsid w:val="00553DA4"/>
    <w:rsid w:val="00556A41"/>
    <w:rsid w:val="00561129"/>
    <w:rsid w:val="005645F8"/>
    <w:rsid w:val="005655B0"/>
    <w:rsid w:val="0057058A"/>
    <w:rsid w:val="005736B1"/>
    <w:rsid w:val="00574023"/>
    <w:rsid w:val="00575345"/>
    <w:rsid w:val="00575495"/>
    <w:rsid w:val="00575A18"/>
    <w:rsid w:val="00580470"/>
    <w:rsid w:val="00583F60"/>
    <w:rsid w:val="00592020"/>
    <w:rsid w:val="005946BF"/>
    <w:rsid w:val="005A25C5"/>
    <w:rsid w:val="005A3A0B"/>
    <w:rsid w:val="005A62C0"/>
    <w:rsid w:val="005A7E54"/>
    <w:rsid w:val="005B07BD"/>
    <w:rsid w:val="005B3128"/>
    <w:rsid w:val="005B4A5D"/>
    <w:rsid w:val="005B65DD"/>
    <w:rsid w:val="005C30BE"/>
    <w:rsid w:val="005C74BC"/>
    <w:rsid w:val="005D010C"/>
    <w:rsid w:val="005D4041"/>
    <w:rsid w:val="005D46FF"/>
    <w:rsid w:val="005D5759"/>
    <w:rsid w:val="005D5BA4"/>
    <w:rsid w:val="005D6E6E"/>
    <w:rsid w:val="005E2304"/>
    <w:rsid w:val="005E2E6B"/>
    <w:rsid w:val="005E3421"/>
    <w:rsid w:val="005E44D6"/>
    <w:rsid w:val="005E4B30"/>
    <w:rsid w:val="005E6C23"/>
    <w:rsid w:val="005E7E1E"/>
    <w:rsid w:val="005F1527"/>
    <w:rsid w:val="005F2FD4"/>
    <w:rsid w:val="005F34DE"/>
    <w:rsid w:val="005F42E8"/>
    <w:rsid w:val="005F7573"/>
    <w:rsid w:val="00600520"/>
    <w:rsid w:val="0060055E"/>
    <w:rsid w:val="00605FE9"/>
    <w:rsid w:val="00607FEF"/>
    <w:rsid w:val="0061066F"/>
    <w:rsid w:val="00611EE7"/>
    <w:rsid w:val="00612081"/>
    <w:rsid w:val="006127C4"/>
    <w:rsid w:val="006227FE"/>
    <w:rsid w:val="0062317E"/>
    <w:rsid w:val="006237A8"/>
    <w:rsid w:val="00623913"/>
    <w:rsid w:val="00624461"/>
    <w:rsid w:val="00624DF8"/>
    <w:rsid w:val="00624FC1"/>
    <w:rsid w:val="00630636"/>
    <w:rsid w:val="006307BB"/>
    <w:rsid w:val="00630AEA"/>
    <w:rsid w:val="006316C1"/>
    <w:rsid w:val="006351C2"/>
    <w:rsid w:val="00636616"/>
    <w:rsid w:val="00636A8A"/>
    <w:rsid w:val="00636E7B"/>
    <w:rsid w:val="00641B2F"/>
    <w:rsid w:val="006459EB"/>
    <w:rsid w:val="00650BC4"/>
    <w:rsid w:val="00653BA1"/>
    <w:rsid w:val="00655018"/>
    <w:rsid w:val="006565B2"/>
    <w:rsid w:val="00660349"/>
    <w:rsid w:val="00660C94"/>
    <w:rsid w:val="00661C51"/>
    <w:rsid w:val="00662D76"/>
    <w:rsid w:val="00664500"/>
    <w:rsid w:val="0066478A"/>
    <w:rsid w:val="00664C73"/>
    <w:rsid w:val="006650E8"/>
    <w:rsid w:val="006651AF"/>
    <w:rsid w:val="00666244"/>
    <w:rsid w:val="006672C6"/>
    <w:rsid w:val="006722E1"/>
    <w:rsid w:val="00672BE5"/>
    <w:rsid w:val="006735F2"/>
    <w:rsid w:val="00673FA7"/>
    <w:rsid w:val="00674123"/>
    <w:rsid w:val="00675822"/>
    <w:rsid w:val="006760AB"/>
    <w:rsid w:val="00677974"/>
    <w:rsid w:val="00681731"/>
    <w:rsid w:val="0068275F"/>
    <w:rsid w:val="00683EF6"/>
    <w:rsid w:val="006846A5"/>
    <w:rsid w:val="00684AAA"/>
    <w:rsid w:val="00685995"/>
    <w:rsid w:val="00685C87"/>
    <w:rsid w:val="00685DC5"/>
    <w:rsid w:val="00691795"/>
    <w:rsid w:val="0069259B"/>
    <w:rsid w:val="006945ED"/>
    <w:rsid w:val="006960DE"/>
    <w:rsid w:val="00697002"/>
    <w:rsid w:val="0069743E"/>
    <w:rsid w:val="006A00DE"/>
    <w:rsid w:val="006A07CF"/>
    <w:rsid w:val="006A2A7B"/>
    <w:rsid w:val="006A3AEA"/>
    <w:rsid w:val="006A5890"/>
    <w:rsid w:val="006A6239"/>
    <w:rsid w:val="006A6DA9"/>
    <w:rsid w:val="006A7279"/>
    <w:rsid w:val="006B0704"/>
    <w:rsid w:val="006B166B"/>
    <w:rsid w:val="006B4165"/>
    <w:rsid w:val="006C1D44"/>
    <w:rsid w:val="006C2F10"/>
    <w:rsid w:val="006C49EA"/>
    <w:rsid w:val="006C4DC2"/>
    <w:rsid w:val="006C6EB7"/>
    <w:rsid w:val="006C7206"/>
    <w:rsid w:val="006D0446"/>
    <w:rsid w:val="006D1010"/>
    <w:rsid w:val="006D1AB5"/>
    <w:rsid w:val="006D4CCE"/>
    <w:rsid w:val="006D4D5B"/>
    <w:rsid w:val="006D4DA9"/>
    <w:rsid w:val="006D5D0C"/>
    <w:rsid w:val="006D653F"/>
    <w:rsid w:val="006D66E2"/>
    <w:rsid w:val="006D78CF"/>
    <w:rsid w:val="006E0054"/>
    <w:rsid w:val="006E298B"/>
    <w:rsid w:val="006E3FD5"/>
    <w:rsid w:val="006E45EE"/>
    <w:rsid w:val="006F47B2"/>
    <w:rsid w:val="006F5EB2"/>
    <w:rsid w:val="006F66D4"/>
    <w:rsid w:val="006F6B58"/>
    <w:rsid w:val="006F7338"/>
    <w:rsid w:val="006F7DCF"/>
    <w:rsid w:val="00700DA3"/>
    <w:rsid w:val="00703A95"/>
    <w:rsid w:val="00705664"/>
    <w:rsid w:val="007060BC"/>
    <w:rsid w:val="0070666B"/>
    <w:rsid w:val="007072A0"/>
    <w:rsid w:val="00711DBE"/>
    <w:rsid w:val="007128F3"/>
    <w:rsid w:val="007160DD"/>
    <w:rsid w:val="00716400"/>
    <w:rsid w:val="00716EF5"/>
    <w:rsid w:val="0071703B"/>
    <w:rsid w:val="007175EE"/>
    <w:rsid w:val="00722418"/>
    <w:rsid w:val="007253BA"/>
    <w:rsid w:val="007302EC"/>
    <w:rsid w:val="00731967"/>
    <w:rsid w:val="00731DB9"/>
    <w:rsid w:val="0073300D"/>
    <w:rsid w:val="00733A8B"/>
    <w:rsid w:val="00733F5E"/>
    <w:rsid w:val="00734CED"/>
    <w:rsid w:val="00737A0A"/>
    <w:rsid w:val="00742929"/>
    <w:rsid w:val="00742C85"/>
    <w:rsid w:val="00743798"/>
    <w:rsid w:val="007557D8"/>
    <w:rsid w:val="00756F3D"/>
    <w:rsid w:val="00760E33"/>
    <w:rsid w:val="00763CC2"/>
    <w:rsid w:val="00763CF1"/>
    <w:rsid w:val="00764BFE"/>
    <w:rsid w:val="00766B42"/>
    <w:rsid w:val="00766EEB"/>
    <w:rsid w:val="007701DE"/>
    <w:rsid w:val="00771284"/>
    <w:rsid w:val="007726C7"/>
    <w:rsid w:val="00774473"/>
    <w:rsid w:val="00774901"/>
    <w:rsid w:val="007749D8"/>
    <w:rsid w:val="00777A4B"/>
    <w:rsid w:val="00777AC3"/>
    <w:rsid w:val="00777E6A"/>
    <w:rsid w:val="00780709"/>
    <w:rsid w:val="007831FA"/>
    <w:rsid w:val="00786606"/>
    <w:rsid w:val="00791864"/>
    <w:rsid w:val="00796192"/>
    <w:rsid w:val="00796A35"/>
    <w:rsid w:val="007A06A1"/>
    <w:rsid w:val="007A3823"/>
    <w:rsid w:val="007A70F7"/>
    <w:rsid w:val="007A7D43"/>
    <w:rsid w:val="007B2D59"/>
    <w:rsid w:val="007B2DD6"/>
    <w:rsid w:val="007B40DA"/>
    <w:rsid w:val="007B46EF"/>
    <w:rsid w:val="007B47CD"/>
    <w:rsid w:val="007C0511"/>
    <w:rsid w:val="007C1A1A"/>
    <w:rsid w:val="007C238C"/>
    <w:rsid w:val="007C67A0"/>
    <w:rsid w:val="007D00BF"/>
    <w:rsid w:val="007D291D"/>
    <w:rsid w:val="007D3C95"/>
    <w:rsid w:val="007D5293"/>
    <w:rsid w:val="007D627C"/>
    <w:rsid w:val="007D7C60"/>
    <w:rsid w:val="007E1EAF"/>
    <w:rsid w:val="007E2730"/>
    <w:rsid w:val="007E2797"/>
    <w:rsid w:val="007E4100"/>
    <w:rsid w:val="007E4866"/>
    <w:rsid w:val="007E5AE6"/>
    <w:rsid w:val="007F03E3"/>
    <w:rsid w:val="007F04A7"/>
    <w:rsid w:val="007F5F34"/>
    <w:rsid w:val="008002CB"/>
    <w:rsid w:val="0080181C"/>
    <w:rsid w:val="00803F3C"/>
    <w:rsid w:val="00810156"/>
    <w:rsid w:val="00813A01"/>
    <w:rsid w:val="0081608E"/>
    <w:rsid w:val="00816FE7"/>
    <w:rsid w:val="00820025"/>
    <w:rsid w:val="00820278"/>
    <w:rsid w:val="00820946"/>
    <w:rsid w:val="008216CC"/>
    <w:rsid w:val="0082232B"/>
    <w:rsid w:val="00822A8B"/>
    <w:rsid w:val="00823C17"/>
    <w:rsid w:val="00823D4E"/>
    <w:rsid w:val="00826C91"/>
    <w:rsid w:val="00826EEA"/>
    <w:rsid w:val="00827368"/>
    <w:rsid w:val="00830D1C"/>
    <w:rsid w:val="00831907"/>
    <w:rsid w:val="00832238"/>
    <w:rsid w:val="00832569"/>
    <w:rsid w:val="0083301F"/>
    <w:rsid w:val="008369F1"/>
    <w:rsid w:val="00836F45"/>
    <w:rsid w:val="00841008"/>
    <w:rsid w:val="008425FD"/>
    <w:rsid w:val="008442D2"/>
    <w:rsid w:val="00844998"/>
    <w:rsid w:val="00850F43"/>
    <w:rsid w:val="00851D39"/>
    <w:rsid w:val="00853D21"/>
    <w:rsid w:val="00856F8E"/>
    <w:rsid w:val="00860E89"/>
    <w:rsid w:val="008624CF"/>
    <w:rsid w:val="00863DD9"/>
    <w:rsid w:val="00864667"/>
    <w:rsid w:val="00864943"/>
    <w:rsid w:val="00865296"/>
    <w:rsid w:val="00866BB2"/>
    <w:rsid w:val="008673C2"/>
    <w:rsid w:val="00870100"/>
    <w:rsid w:val="00872EAF"/>
    <w:rsid w:val="00873397"/>
    <w:rsid w:val="00873C83"/>
    <w:rsid w:val="00874EBA"/>
    <w:rsid w:val="0088072C"/>
    <w:rsid w:val="008816DC"/>
    <w:rsid w:val="00885A81"/>
    <w:rsid w:val="00886580"/>
    <w:rsid w:val="008877BD"/>
    <w:rsid w:val="00892BEE"/>
    <w:rsid w:val="00893462"/>
    <w:rsid w:val="008937D5"/>
    <w:rsid w:val="00894BE1"/>
    <w:rsid w:val="008A16E5"/>
    <w:rsid w:val="008A1A38"/>
    <w:rsid w:val="008A23E8"/>
    <w:rsid w:val="008A7C2E"/>
    <w:rsid w:val="008B276F"/>
    <w:rsid w:val="008B297B"/>
    <w:rsid w:val="008B7BC6"/>
    <w:rsid w:val="008C214E"/>
    <w:rsid w:val="008C562C"/>
    <w:rsid w:val="008C5E88"/>
    <w:rsid w:val="008C7059"/>
    <w:rsid w:val="008D06D0"/>
    <w:rsid w:val="008D46D6"/>
    <w:rsid w:val="008D4827"/>
    <w:rsid w:val="008D7C8B"/>
    <w:rsid w:val="008E1953"/>
    <w:rsid w:val="008E2096"/>
    <w:rsid w:val="008E244A"/>
    <w:rsid w:val="008E2B1E"/>
    <w:rsid w:val="008E3603"/>
    <w:rsid w:val="008F180B"/>
    <w:rsid w:val="008F22AC"/>
    <w:rsid w:val="008F2B02"/>
    <w:rsid w:val="008F2E30"/>
    <w:rsid w:val="008F2FA5"/>
    <w:rsid w:val="008F380B"/>
    <w:rsid w:val="008F383D"/>
    <w:rsid w:val="008F42FD"/>
    <w:rsid w:val="008F659A"/>
    <w:rsid w:val="008F7905"/>
    <w:rsid w:val="0091021A"/>
    <w:rsid w:val="00910469"/>
    <w:rsid w:val="00913FF3"/>
    <w:rsid w:val="0091557A"/>
    <w:rsid w:val="00915D07"/>
    <w:rsid w:val="00916B23"/>
    <w:rsid w:val="009208E9"/>
    <w:rsid w:val="00921BF3"/>
    <w:rsid w:val="00923176"/>
    <w:rsid w:val="00923A01"/>
    <w:rsid w:val="009301FE"/>
    <w:rsid w:val="00934866"/>
    <w:rsid w:val="00935D68"/>
    <w:rsid w:val="00935FC9"/>
    <w:rsid w:val="0093691B"/>
    <w:rsid w:val="00937922"/>
    <w:rsid w:val="00940B00"/>
    <w:rsid w:val="00942CA3"/>
    <w:rsid w:val="00942E17"/>
    <w:rsid w:val="009450B7"/>
    <w:rsid w:val="009463F6"/>
    <w:rsid w:val="00951E8F"/>
    <w:rsid w:val="00952E1E"/>
    <w:rsid w:val="00955509"/>
    <w:rsid w:val="00955E00"/>
    <w:rsid w:val="00961BB0"/>
    <w:rsid w:val="009631D6"/>
    <w:rsid w:val="009638D3"/>
    <w:rsid w:val="00967D5E"/>
    <w:rsid w:val="00970C8B"/>
    <w:rsid w:val="00972BDC"/>
    <w:rsid w:val="00976337"/>
    <w:rsid w:val="00980A0B"/>
    <w:rsid w:val="0098632A"/>
    <w:rsid w:val="00992003"/>
    <w:rsid w:val="00993B17"/>
    <w:rsid w:val="00994D89"/>
    <w:rsid w:val="00995254"/>
    <w:rsid w:val="009955AF"/>
    <w:rsid w:val="009A0032"/>
    <w:rsid w:val="009A02B0"/>
    <w:rsid w:val="009A05C6"/>
    <w:rsid w:val="009A1A2F"/>
    <w:rsid w:val="009A50C2"/>
    <w:rsid w:val="009A5A68"/>
    <w:rsid w:val="009A7FBF"/>
    <w:rsid w:val="009B3A36"/>
    <w:rsid w:val="009B4540"/>
    <w:rsid w:val="009B4615"/>
    <w:rsid w:val="009B68D9"/>
    <w:rsid w:val="009C0173"/>
    <w:rsid w:val="009C12AB"/>
    <w:rsid w:val="009C39CB"/>
    <w:rsid w:val="009C400F"/>
    <w:rsid w:val="009D0B9B"/>
    <w:rsid w:val="009D40AF"/>
    <w:rsid w:val="009D7DA8"/>
    <w:rsid w:val="009E0747"/>
    <w:rsid w:val="009E3F93"/>
    <w:rsid w:val="009E5B5D"/>
    <w:rsid w:val="009F177E"/>
    <w:rsid w:val="009F4FD4"/>
    <w:rsid w:val="009F6577"/>
    <w:rsid w:val="009F6921"/>
    <w:rsid w:val="009F7A7E"/>
    <w:rsid w:val="00A00C20"/>
    <w:rsid w:val="00A025CE"/>
    <w:rsid w:val="00A02A07"/>
    <w:rsid w:val="00A07A65"/>
    <w:rsid w:val="00A120B9"/>
    <w:rsid w:val="00A164C6"/>
    <w:rsid w:val="00A168E4"/>
    <w:rsid w:val="00A17329"/>
    <w:rsid w:val="00A177F1"/>
    <w:rsid w:val="00A1795A"/>
    <w:rsid w:val="00A224B8"/>
    <w:rsid w:val="00A224DD"/>
    <w:rsid w:val="00A229EC"/>
    <w:rsid w:val="00A22A03"/>
    <w:rsid w:val="00A23118"/>
    <w:rsid w:val="00A2361D"/>
    <w:rsid w:val="00A2530A"/>
    <w:rsid w:val="00A26473"/>
    <w:rsid w:val="00A320F3"/>
    <w:rsid w:val="00A326A7"/>
    <w:rsid w:val="00A33CE7"/>
    <w:rsid w:val="00A35349"/>
    <w:rsid w:val="00A37229"/>
    <w:rsid w:val="00A44895"/>
    <w:rsid w:val="00A44FAB"/>
    <w:rsid w:val="00A4678F"/>
    <w:rsid w:val="00A511F7"/>
    <w:rsid w:val="00A5204E"/>
    <w:rsid w:val="00A523C9"/>
    <w:rsid w:val="00A5661A"/>
    <w:rsid w:val="00A5771D"/>
    <w:rsid w:val="00A57BC0"/>
    <w:rsid w:val="00A60595"/>
    <w:rsid w:val="00A6148E"/>
    <w:rsid w:val="00A6410D"/>
    <w:rsid w:val="00A7050B"/>
    <w:rsid w:val="00A711CA"/>
    <w:rsid w:val="00A80E00"/>
    <w:rsid w:val="00A830DC"/>
    <w:rsid w:val="00A91988"/>
    <w:rsid w:val="00A93073"/>
    <w:rsid w:val="00AA0712"/>
    <w:rsid w:val="00AA3C8F"/>
    <w:rsid w:val="00AA3FE0"/>
    <w:rsid w:val="00AA67DF"/>
    <w:rsid w:val="00AA7374"/>
    <w:rsid w:val="00AB2306"/>
    <w:rsid w:val="00AB438D"/>
    <w:rsid w:val="00AB7343"/>
    <w:rsid w:val="00AB74A3"/>
    <w:rsid w:val="00AB7B1B"/>
    <w:rsid w:val="00AC297B"/>
    <w:rsid w:val="00AC3D51"/>
    <w:rsid w:val="00AC4B38"/>
    <w:rsid w:val="00AC56AD"/>
    <w:rsid w:val="00AC79F0"/>
    <w:rsid w:val="00AD04BB"/>
    <w:rsid w:val="00AD06A3"/>
    <w:rsid w:val="00AD0C22"/>
    <w:rsid w:val="00AD138B"/>
    <w:rsid w:val="00AD226F"/>
    <w:rsid w:val="00AD2E2A"/>
    <w:rsid w:val="00AD4195"/>
    <w:rsid w:val="00AD5BDB"/>
    <w:rsid w:val="00AD64A5"/>
    <w:rsid w:val="00AD69DA"/>
    <w:rsid w:val="00AD7D3F"/>
    <w:rsid w:val="00AE354B"/>
    <w:rsid w:val="00AE564C"/>
    <w:rsid w:val="00AE658D"/>
    <w:rsid w:val="00AE7750"/>
    <w:rsid w:val="00AF126F"/>
    <w:rsid w:val="00AF43DB"/>
    <w:rsid w:val="00AF4A97"/>
    <w:rsid w:val="00AF6648"/>
    <w:rsid w:val="00AF69AA"/>
    <w:rsid w:val="00AF7716"/>
    <w:rsid w:val="00B01BE2"/>
    <w:rsid w:val="00B03913"/>
    <w:rsid w:val="00B0497B"/>
    <w:rsid w:val="00B1200E"/>
    <w:rsid w:val="00B130A4"/>
    <w:rsid w:val="00B137B2"/>
    <w:rsid w:val="00B14561"/>
    <w:rsid w:val="00B15158"/>
    <w:rsid w:val="00B15300"/>
    <w:rsid w:val="00B1634C"/>
    <w:rsid w:val="00B16D22"/>
    <w:rsid w:val="00B2020E"/>
    <w:rsid w:val="00B22B62"/>
    <w:rsid w:val="00B22D4F"/>
    <w:rsid w:val="00B252EB"/>
    <w:rsid w:val="00B267A6"/>
    <w:rsid w:val="00B2688D"/>
    <w:rsid w:val="00B269B5"/>
    <w:rsid w:val="00B276F6"/>
    <w:rsid w:val="00B305A6"/>
    <w:rsid w:val="00B3064E"/>
    <w:rsid w:val="00B31F93"/>
    <w:rsid w:val="00B376D2"/>
    <w:rsid w:val="00B4156F"/>
    <w:rsid w:val="00B422AC"/>
    <w:rsid w:val="00B4351D"/>
    <w:rsid w:val="00B437F6"/>
    <w:rsid w:val="00B44A57"/>
    <w:rsid w:val="00B509AE"/>
    <w:rsid w:val="00B53FC7"/>
    <w:rsid w:val="00B54930"/>
    <w:rsid w:val="00B55DA1"/>
    <w:rsid w:val="00B57957"/>
    <w:rsid w:val="00B60846"/>
    <w:rsid w:val="00B60A3D"/>
    <w:rsid w:val="00B61EFE"/>
    <w:rsid w:val="00B62499"/>
    <w:rsid w:val="00B645F7"/>
    <w:rsid w:val="00B6513E"/>
    <w:rsid w:val="00B655C1"/>
    <w:rsid w:val="00B675DA"/>
    <w:rsid w:val="00B6766D"/>
    <w:rsid w:val="00B67D5D"/>
    <w:rsid w:val="00B71705"/>
    <w:rsid w:val="00B71F7C"/>
    <w:rsid w:val="00B74AA1"/>
    <w:rsid w:val="00B81080"/>
    <w:rsid w:val="00B8314B"/>
    <w:rsid w:val="00B83A28"/>
    <w:rsid w:val="00B84210"/>
    <w:rsid w:val="00B84A00"/>
    <w:rsid w:val="00B873D6"/>
    <w:rsid w:val="00B904F3"/>
    <w:rsid w:val="00B939D4"/>
    <w:rsid w:val="00B94824"/>
    <w:rsid w:val="00B950A4"/>
    <w:rsid w:val="00B97824"/>
    <w:rsid w:val="00BA20A6"/>
    <w:rsid w:val="00BA47B0"/>
    <w:rsid w:val="00BA4A86"/>
    <w:rsid w:val="00BA68BE"/>
    <w:rsid w:val="00BB00D3"/>
    <w:rsid w:val="00BB016E"/>
    <w:rsid w:val="00BB09A0"/>
    <w:rsid w:val="00BB0A04"/>
    <w:rsid w:val="00BB2E3E"/>
    <w:rsid w:val="00BB3377"/>
    <w:rsid w:val="00BB37EC"/>
    <w:rsid w:val="00BB4CD4"/>
    <w:rsid w:val="00BB6DEF"/>
    <w:rsid w:val="00BC17C8"/>
    <w:rsid w:val="00BC1A0D"/>
    <w:rsid w:val="00BC3782"/>
    <w:rsid w:val="00BC40E8"/>
    <w:rsid w:val="00BC437A"/>
    <w:rsid w:val="00BC61A8"/>
    <w:rsid w:val="00BD0065"/>
    <w:rsid w:val="00BD16F7"/>
    <w:rsid w:val="00BD19D1"/>
    <w:rsid w:val="00BD28DF"/>
    <w:rsid w:val="00BE2EBE"/>
    <w:rsid w:val="00BE5F4E"/>
    <w:rsid w:val="00BE645E"/>
    <w:rsid w:val="00BE7135"/>
    <w:rsid w:val="00BF202C"/>
    <w:rsid w:val="00BF3755"/>
    <w:rsid w:val="00BF4E34"/>
    <w:rsid w:val="00BF7C3D"/>
    <w:rsid w:val="00C0229A"/>
    <w:rsid w:val="00C0270B"/>
    <w:rsid w:val="00C078D0"/>
    <w:rsid w:val="00C1077C"/>
    <w:rsid w:val="00C10969"/>
    <w:rsid w:val="00C16B5D"/>
    <w:rsid w:val="00C16BA1"/>
    <w:rsid w:val="00C16D40"/>
    <w:rsid w:val="00C21505"/>
    <w:rsid w:val="00C222CC"/>
    <w:rsid w:val="00C24233"/>
    <w:rsid w:val="00C245CE"/>
    <w:rsid w:val="00C26F14"/>
    <w:rsid w:val="00C279B8"/>
    <w:rsid w:val="00C27B52"/>
    <w:rsid w:val="00C303AA"/>
    <w:rsid w:val="00C3086B"/>
    <w:rsid w:val="00C3096D"/>
    <w:rsid w:val="00C30BC3"/>
    <w:rsid w:val="00C32A95"/>
    <w:rsid w:val="00C45425"/>
    <w:rsid w:val="00C46A59"/>
    <w:rsid w:val="00C47E41"/>
    <w:rsid w:val="00C501FE"/>
    <w:rsid w:val="00C518AB"/>
    <w:rsid w:val="00C51EB7"/>
    <w:rsid w:val="00C520EE"/>
    <w:rsid w:val="00C522B4"/>
    <w:rsid w:val="00C56595"/>
    <w:rsid w:val="00C56956"/>
    <w:rsid w:val="00C57545"/>
    <w:rsid w:val="00C57598"/>
    <w:rsid w:val="00C578CD"/>
    <w:rsid w:val="00C603A5"/>
    <w:rsid w:val="00C60DD4"/>
    <w:rsid w:val="00C6162F"/>
    <w:rsid w:val="00C628FC"/>
    <w:rsid w:val="00C631FE"/>
    <w:rsid w:val="00C6351E"/>
    <w:rsid w:val="00C67931"/>
    <w:rsid w:val="00C71FB3"/>
    <w:rsid w:val="00C721FF"/>
    <w:rsid w:val="00C7268F"/>
    <w:rsid w:val="00C72FD4"/>
    <w:rsid w:val="00C73345"/>
    <w:rsid w:val="00C73560"/>
    <w:rsid w:val="00C75404"/>
    <w:rsid w:val="00C8017A"/>
    <w:rsid w:val="00C821E4"/>
    <w:rsid w:val="00C82219"/>
    <w:rsid w:val="00C836D4"/>
    <w:rsid w:val="00C84893"/>
    <w:rsid w:val="00C85C66"/>
    <w:rsid w:val="00C86022"/>
    <w:rsid w:val="00C877EC"/>
    <w:rsid w:val="00C90631"/>
    <w:rsid w:val="00C91C71"/>
    <w:rsid w:val="00C92C46"/>
    <w:rsid w:val="00C96B49"/>
    <w:rsid w:val="00C97C05"/>
    <w:rsid w:val="00CA04E9"/>
    <w:rsid w:val="00CA0747"/>
    <w:rsid w:val="00CA416E"/>
    <w:rsid w:val="00CA46AB"/>
    <w:rsid w:val="00CA46BB"/>
    <w:rsid w:val="00CA59B4"/>
    <w:rsid w:val="00CA7022"/>
    <w:rsid w:val="00CB127C"/>
    <w:rsid w:val="00CB27AC"/>
    <w:rsid w:val="00CB3209"/>
    <w:rsid w:val="00CB321E"/>
    <w:rsid w:val="00CB3966"/>
    <w:rsid w:val="00CB3C46"/>
    <w:rsid w:val="00CB5E4B"/>
    <w:rsid w:val="00CB7467"/>
    <w:rsid w:val="00CC33BC"/>
    <w:rsid w:val="00CC49B1"/>
    <w:rsid w:val="00CC570A"/>
    <w:rsid w:val="00CD02B2"/>
    <w:rsid w:val="00CD25E4"/>
    <w:rsid w:val="00CD3CE7"/>
    <w:rsid w:val="00CD3D8E"/>
    <w:rsid w:val="00CD44ED"/>
    <w:rsid w:val="00CD4691"/>
    <w:rsid w:val="00CD691C"/>
    <w:rsid w:val="00CE2F56"/>
    <w:rsid w:val="00CE3713"/>
    <w:rsid w:val="00CE4074"/>
    <w:rsid w:val="00CE40FD"/>
    <w:rsid w:val="00CE59C1"/>
    <w:rsid w:val="00CF0B20"/>
    <w:rsid w:val="00CF0F08"/>
    <w:rsid w:val="00CF20B6"/>
    <w:rsid w:val="00CF342F"/>
    <w:rsid w:val="00CF45E1"/>
    <w:rsid w:val="00CF583A"/>
    <w:rsid w:val="00D039DD"/>
    <w:rsid w:val="00D0449E"/>
    <w:rsid w:val="00D05046"/>
    <w:rsid w:val="00D0558B"/>
    <w:rsid w:val="00D05E25"/>
    <w:rsid w:val="00D06244"/>
    <w:rsid w:val="00D062C6"/>
    <w:rsid w:val="00D06932"/>
    <w:rsid w:val="00D07C43"/>
    <w:rsid w:val="00D10658"/>
    <w:rsid w:val="00D107EF"/>
    <w:rsid w:val="00D10873"/>
    <w:rsid w:val="00D13C22"/>
    <w:rsid w:val="00D14BBF"/>
    <w:rsid w:val="00D15430"/>
    <w:rsid w:val="00D174D7"/>
    <w:rsid w:val="00D17611"/>
    <w:rsid w:val="00D20149"/>
    <w:rsid w:val="00D22B5C"/>
    <w:rsid w:val="00D22FC5"/>
    <w:rsid w:val="00D23677"/>
    <w:rsid w:val="00D2446D"/>
    <w:rsid w:val="00D2536B"/>
    <w:rsid w:val="00D2630E"/>
    <w:rsid w:val="00D30E5F"/>
    <w:rsid w:val="00D31667"/>
    <w:rsid w:val="00D319D1"/>
    <w:rsid w:val="00D3516D"/>
    <w:rsid w:val="00D35B77"/>
    <w:rsid w:val="00D46FA0"/>
    <w:rsid w:val="00D4709B"/>
    <w:rsid w:val="00D47233"/>
    <w:rsid w:val="00D50F2F"/>
    <w:rsid w:val="00D52249"/>
    <w:rsid w:val="00D52B80"/>
    <w:rsid w:val="00D544A5"/>
    <w:rsid w:val="00D54D86"/>
    <w:rsid w:val="00D60527"/>
    <w:rsid w:val="00D61B03"/>
    <w:rsid w:val="00D620A9"/>
    <w:rsid w:val="00D631B8"/>
    <w:rsid w:val="00D63C5A"/>
    <w:rsid w:val="00D677D2"/>
    <w:rsid w:val="00D700FD"/>
    <w:rsid w:val="00D701B2"/>
    <w:rsid w:val="00D70E0C"/>
    <w:rsid w:val="00D7184A"/>
    <w:rsid w:val="00D71F7C"/>
    <w:rsid w:val="00D7257C"/>
    <w:rsid w:val="00D7350D"/>
    <w:rsid w:val="00D74A1A"/>
    <w:rsid w:val="00D7619D"/>
    <w:rsid w:val="00D7727C"/>
    <w:rsid w:val="00D7774D"/>
    <w:rsid w:val="00D85659"/>
    <w:rsid w:val="00D86616"/>
    <w:rsid w:val="00D9000D"/>
    <w:rsid w:val="00D91C05"/>
    <w:rsid w:val="00D929E1"/>
    <w:rsid w:val="00D935B4"/>
    <w:rsid w:val="00D95464"/>
    <w:rsid w:val="00D97206"/>
    <w:rsid w:val="00D97C4C"/>
    <w:rsid w:val="00DA0557"/>
    <w:rsid w:val="00DA07A3"/>
    <w:rsid w:val="00DA14CD"/>
    <w:rsid w:val="00DA468F"/>
    <w:rsid w:val="00DA52D3"/>
    <w:rsid w:val="00DA65F3"/>
    <w:rsid w:val="00DA7D3A"/>
    <w:rsid w:val="00DB2919"/>
    <w:rsid w:val="00DB3C78"/>
    <w:rsid w:val="00DB7120"/>
    <w:rsid w:val="00DB7D1F"/>
    <w:rsid w:val="00DC4795"/>
    <w:rsid w:val="00DC479D"/>
    <w:rsid w:val="00DC61E6"/>
    <w:rsid w:val="00DC6786"/>
    <w:rsid w:val="00DC6A9C"/>
    <w:rsid w:val="00DD07D1"/>
    <w:rsid w:val="00DD11A0"/>
    <w:rsid w:val="00DD284D"/>
    <w:rsid w:val="00DD35F6"/>
    <w:rsid w:val="00DD3646"/>
    <w:rsid w:val="00DD4EB8"/>
    <w:rsid w:val="00DD4EFA"/>
    <w:rsid w:val="00DE0C9F"/>
    <w:rsid w:val="00DE4AE3"/>
    <w:rsid w:val="00DE4B7B"/>
    <w:rsid w:val="00DE67DE"/>
    <w:rsid w:val="00DF0052"/>
    <w:rsid w:val="00DF5069"/>
    <w:rsid w:val="00DF6E0A"/>
    <w:rsid w:val="00DF7BB0"/>
    <w:rsid w:val="00E013AC"/>
    <w:rsid w:val="00E01BDD"/>
    <w:rsid w:val="00E06305"/>
    <w:rsid w:val="00E130A1"/>
    <w:rsid w:val="00E132F9"/>
    <w:rsid w:val="00E15A65"/>
    <w:rsid w:val="00E176CB"/>
    <w:rsid w:val="00E22BA2"/>
    <w:rsid w:val="00E24985"/>
    <w:rsid w:val="00E250B8"/>
    <w:rsid w:val="00E25399"/>
    <w:rsid w:val="00E26AC3"/>
    <w:rsid w:val="00E27E2B"/>
    <w:rsid w:val="00E342DB"/>
    <w:rsid w:val="00E35097"/>
    <w:rsid w:val="00E37936"/>
    <w:rsid w:val="00E37AA4"/>
    <w:rsid w:val="00E40C68"/>
    <w:rsid w:val="00E40DD6"/>
    <w:rsid w:val="00E413A4"/>
    <w:rsid w:val="00E423AD"/>
    <w:rsid w:val="00E435A9"/>
    <w:rsid w:val="00E45F65"/>
    <w:rsid w:val="00E523D8"/>
    <w:rsid w:val="00E549A7"/>
    <w:rsid w:val="00E54BB2"/>
    <w:rsid w:val="00E55647"/>
    <w:rsid w:val="00E57CB5"/>
    <w:rsid w:val="00E66B76"/>
    <w:rsid w:val="00E70579"/>
    <w:rsid w:val="00E74675"/>
    <w:rsid w:val="00E769F4"/>
    <w:rsid w:val="00E779C7"/>
    <w:rsid w:val="00E80057"/>
    <w:rsid w:val="00E80D19"/>
    <w:rsid w:val="00E8341F"/>
    <w:rsid w:val="00E84BBA"/>
    <w:rsid w:val="00E859C6"/>
    <w:rsid w:val="00E86725"/>
    <w:rsid w:val="00E93DE6"/>
    <w:rsid w:val="00E94555"/>
    <w:rsid w:val="00E971FA"/>
    <w:rsid w:val="00E9781F"/>
    <w:rsid w:val="00EA00BD"/>
    <w:rsid w:val="00EA0ABC"/>
    <w:rsid w:val="00EA0F7F"/>
    <w:rsid w:val="00EA19DD"/>
    <w:rsid w:val="00EA255C"/>
    <w:rsid w:val="00EA38B0"/>
    <w:rsid w:val="00EA4E07"/>
    <w:rsid w:val="00EA5852"/>
    <w:rsid w:val="00EA590F"/>
    <w:rsid w:val="00EA650B"/>
    <w:rsid w:val="00EA69E0"/>
    <w:rsid w:val="00EB148A"/>
    <w:rsid w:val="00EB19F6"/>
    <w:rsid w:val="00EB24A1"/>
    <w:rsid w:val="00EB2A78"/>
    <w:rsid w:val="00EB4BDC"/>
    <w:rsid w:val="00EB58D5"/>
    <w:rsid w:val="00EC1979"/>
    <w:rsid w:val="00EC2712"/>
    <w:rsid w:val="00EC3BF8"/>
    <w:rsid w:val="00EC4322"/>
    <w:rsid w:val="00EC5439"/>
    <w:rsid w:val="00EC5449"/>
    <w:rsid w:val="00EC5630"/>
    <w:rsid w:val="00EC7075"/>
    <w:rsid w:val="00ED068C"/>
    <w:rsid w:val="00ED5D94"/>
    <w:rsid w:val="00EE2D86"/>
    <w:rsid w:val="00EE4C27"/>
    <w:rsid w:val="00EE5FA5"/>
    <w:rsid w:val="00EE6F21"/>
    <w:rsid w:val="00EE792D"/>
    <w:rsid w:val="00EF4D01"/>
    <w:rsid w:val="00EF572E"/>
    <w:rsid w:val="00EF5FE9"/>
    <w:rsid w:val="00F02098"/>
    <w:rsid w:val="00F02101"/>
    <w:rsid w:val="00F0369F"/>
    <w:rsid w:val="00F04B73"/>
    <w:rsid w:val="00F07E34"/>
    <w:rsid w:val="00F10C39"/>
    <w:rsid w:val="00F10E35"/>
    <w:rsid w:val="00F164A0"/>
    <w:rsid w:val="00F216F1"/>
    <w:rsid w:val="00F21DC5"/>
    <w:rsid w:val="00F21F6F"/>
    <w:rsid w:val="00F240AB"/>
    <w:rsid w:val="00F25381"/>
    <w:rsid w:val="00F279DB"/>
    <w:rsid w:val="00F31820"/>
    <w:rsid w:val="00F326CE"/>
    <w:rsid w:val="00F33711"/>
    <w:rsid w:val="00F338EF"/>
    <w:rsid w:val="00F33DCB"/>
    <w:rsid w:val="00F35F55"/>
    <w:rsid w:val="00F364F4"/>
    <w:rsid w:val="00F366DF"/>
    <w:rsid w:val="00F36BA1"/>
    <w:rsid w:val="00F43A17"/>
    <w:rsid w:val="00F44BB6"/>
    <w:rsid w:val="00F45778"/>
    <w:rsid w:val="00F457A1"/>
    <w:rsid w:val="00F460C1"/>
    <w:rsid w:val="00F46754"/>
    <w:rsid w:val="00F479A2"/>
    <w:rsid w:val="00F47C10"/>
    <w:rsid w:val="00F50A3B"/>
    <w:rsid w:val="00F52B87"/>
    <w:rsid w:val="00F52BD7"/>
    <w:rsid w:val="00F53D88"/>
    <w:rsid w:val="00F5521B"/>
    <w:rsid w:val="00F55939"/>
    <w:rsid w:val="00F579AB"/>
    <w:rsid w:val="00F61AEC"/>
    <w:rsid w:val="00F6491F"/>
    <w:rsid w:val="00F64F29"/>
    <w:rsid w:val="00F661D1"/>
    <w:rsid w:val="00F6707E"/>
    <w:rsid w:val="00F70C9D"/>
    <w:rsid w:val="00F71487"/>
    <w:rsid w:val="00F808EC"/>
    <w:rsid w:val="00F81401"/>
    <w:rsid w:val="00F84403"/>
    <w:rsid w:val="00F85409"/>
    <w:rsid w:val="00F86C1E"/>
    <w:rsid w:val="00F87052"/>
    <w:rsid w:val="00F9087B"/>
    <w:rsid w:val="00F91E33"/>
    <w:rsid w:val="00F953C9"/>
    <w:rsid w:val="00F95563"/>
    <w:rsid w:val="00F975B2"/>
    <w:rsid w:val="00FA265B"/>
    <w:rsid w:val="00FA28F7"/>
    <w:rsid w:val="00FA2FEE"/>
    <w:rsid w:val="00FA460F"/>
    <w:rsid w:val="00FA596C"/>
    <w:rsid w:val="00FA5A37"/>
    <w:rsid w:val="00FA76D0"/>
    <w:rsid w:val="00FA7C6B"/>
    <w:rsid w:val="00FB052B"/>
    <w:rsid w:val="00FB125E"/>
    <w:rsid w:val="00FB2010"/>
    <w:rsid w:val="00FB3A13"/>
    <w:rsid w:val="00FB3FD7"/>
    <w:rsid w:val="00FB5DC2"/>
    <w:rsid w:val="00FB62B3"/>
    <w:rsid w:val="00FB66DC"/>
    <w:rsid w:val="00FC3F6D"/>
    <w:rsid w:val="00FC71BD"/>
    <w:rsid w:val="00FD3408"/>
    <w:rsid w:val="00FE1C3E"/>
    <w:rsid w:val="00FE53C7"/>
    <w:rsid w:val="00FE63C0"/>
    <w:rsid w:val="00FF0E41"/>
    <w:rsid w:val="00FF111F"/>
    <w:rsid w:val="00FF23E9"/>
    <w:rsid w:val="00FF2432"/>
    <w:rsid w:val="00FF40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F134F6F-3049-44D4-9F74-2139EE81D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85A81"/>
    <w:pPr>
      <w:spacing w:after="200" w:line="276" w:lineRule="auto"/>
    </w:pPr>
    <w:rPr>
      <w:sz w:val="22"/>
      <w:szCs w:val="22"/>
      <w:lang w:eastAsia="en-US"/>
    </w:rPr>
  </w:style>
  <w:style w:type="paragraph" w:styleId="Nagwek1">
    <w:name w:val="heading 1"/>
    <w:basedOn w:val="Normalny"/>
    <w:next w:val="Normalny"/>
    <w:link w:val="Nagwek1Znak"/>
    <w:uiPriority w:val="9"/>
    <w:qFormat/>
    <w:rsid w:val="00935D68"/>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9"/>
    <w:qFormat/>
    <w:rsid w:val="003A1FFD"/>
    <w:pPr>
      <w:keepNext/>
      <w:keepLines/>
      <w:spacing w:before="200" w:after="0" w:line="240" w:lineRule="auto"/>
      <w:ind w:left="576" w:hanging="576"/>
      <w:outlineLvl w:val="1"/>
    </w:pPr>
    <w:rPr>
      <w:rFonts w:eastAsia="SimSun"/>
      <w:b/>
      <w:bCs/>
      <w:color w:val="4F81BD"/>
      <w:sz w:val="26"/>
      <w:szCs w:val="26"/>
      <w:lang w:val="x-none"/>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935D68"/>
    <w:rPr>
      <w:rFonts w:ascii="Cambria" w:eastAsia="Times New Roman" w:hAnsi="Cambria" w:cs="Times New Roman"/>
      <w:b/>
      <w:bCs/>
      <w:kern w:val="32"/>
      <w:sz w:val="32"/>
      <w:szCs w:val="32"/>
      <w:lang w:eastAsia="en-US"/>
    </w:rPr>
  </w:style>
  <w:style w:type="character" w:customStyle="1" w:styleId="Nagwek2Znak">
    <w:name w:val="Nagłówek 2 Znak"/>
    <w:basedOn w:val="Domylnaczcionkaakapitu"/>
    <w:link w:val="Nagwek2"/>
    <w:uiPriority w:val="99"/>
    <w:rsid w:val="003A1FFD"/>
    <w:rPr>
      <w:rFonts w:eastAsia="SimSun"/>
      <w:b/>
      <w:bCs/>
      <w:color w:val="4F81BD"/>
      <w:sz w:val="26"/>
      <w:szCs w:val="26"/>
      <w:lang w:val="x-none" w:eastAsia="en-US"/>
    </w:rPr>
  </w:style>
  <w:style w:type="paragraph" w:styleId="Tytu">
    <w:name w:val="Title"/>
    <w:basedOn w:val="Normalny"/>
    <w:next w:val="Normalny"/>
    <w:link w:val="TytuZnak"/>
    <w:uiPriority w:val="10"/>
    <w:qFormat/>
    <w:rsid w:val="00267A3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pl-PL"/>
    </w:rPr>
  </w:style>
  <w:style w:type="character" w:customStyle="1" w:styleId="TytuZnak">
    <w:name w:val="Tytuł Znak"/>
    <w:link w:val="Tytu"/>
    <w:uiPriority w:val="10"/>
    <w:rsid w:val="00267A3F"/>
    <w:rPr>
      <w:rFonts w:ascii="Cambria" w:eastAsia="Times New Roman" w:hAnsi="Cambria"/>
      <w:color w:val="17365D"/>
      <w:spacing w:val="5"/>
      <w:kern w:val="28"/>
      <w:sz w:val="52"/>
      <w:szCs w:val="52"/>
    </w:rPr>
  </w:style>
  <w:style w:type="paragraph" w:styleId="Podtytu">
    <w:name w:val="Subtitle"/>
    <w:basedOn w:val="Normalny"/>
    <w:next w:val="Normalny"/>
    <w:link w:val="PodtytuZnak"/>
    <w:uiPriority w:val="11"/>
    <w:qFormat/>
    <w:rsid w:val="00267A3F"/>
    <w:pPr>
      <w:numPr>
        <w:ilvl w:val="1"/>
      </w:numPr>
    </w:pPr>
    <w:rPr>
      <w:rFonts w:ascii="Cambria" w:eastAsia="Times New Roman" w:hAnsi="Cambria"/>
      <w:i/>
      <w:iCs/>
      <w:color w:val="4F81BD"/>
      <w:spacing w:val="15"/>
      <w:sz w:val="24"/>
      <w:szCs w:val="24"/>
      <w:lang w:eastAsia="pl-PL"/>
    </w:rPr>
  </w:style>
  <w:style w:type="character" w:customStyle="1" w:styleId="PodtytuZnak">
    <w:name w:val="Podtytuł Znak"/>
    <w:link w:val="Podtytu"/>
    <w:uiPriority w:val="11"/>
    <w:rsid w:val="00267A3F"/>
    <w:rPr>
      <w:rFonts w:ascii="Cambria" w:eastAsia="Times New Roman" w:hAnsi="Cambria"/>
      <w:i/>
      <w:iCs/>
      <w:color w:val="4F81BD"/>
      <w:spacing w:val="15"/>
      <w:sz w:val="24"/>
      <w:szCs w:val="24"/>
    </w:rPr>
  </w:style>
  <w:style w:type="paragraph" w:styleId="Tekstdymka">
    <w:name w:val="Balloon Text"/>
    <w:basedOn w:val="Normalny"/>
    <w:link w:val="TekstdymkaZnak"/>
    <w:uiPriority w:val="99"/>
    <w:semiHidden/>
    <w:unhideWhenUsed/>
    <w:rsid w:val="00267A3F"/>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67A3F"/>
    <w:rPr>
      <w:rFonts w:ascii="Tahoma" w:hAnsi="Tahoma" w:cs="Tahoma"/>
      <w:sz w:val="16"/>
      <w:szCs w:val="16"/>
      <w:lang w:eastAsia="en-US"/>
    </w:rPr>
  </w:style>
  <w:style w:type="paragraph" w:styleId="Nagwek">
    <w:name w:val="header"/>
    <w:basedOn w:val="Normalny"/>
    <w:link w:val="NagwekZnak"/>
    <w:uiPriority w:val="99"/>
    <w:unhideWhenUsed/>
    <w:rsid w:val="00267A3F"/>
    <w:pPr>
      <w:tabs>
        <w:tab w:val="center" w:pos="4536"/>
        <w:tab w:val="right" w:pos="9072"/>
      </w:tabs>
    </w:pPr>
  </w:style>
  <w:style w:type="character" w:customStyle="1" w:styleId="NagwekZnak">
    <w:name w:val="Nagłówek Znak"/>
    <w:link w:val="Nagwek"/>
    <w:uiPriority w:val="99"/>
    <w:rsid w:val="00267A3F"/>
    <w:rPr>
      <w:sz w:val="22"/>
      <w:szCs w:val="22"/>
      <w:lang w:eastAsia="en-US"/>
    </w:rPr>
  </w:style>
  <w:style w:type="paragraph" w:styleId="Stopka">
    <w:name w:val="footer"/>
    <w:basedOn w:val="Normalny"/>
    <w:link w:val="StopkaZnak"/>
    <w:uiPriority w:val="99"/>
    <w:unhideWhenUsed/>
    <w:rsid w:val="00267A3F"/>
    <w:pPr>
      <w:tabs>
        <w:tab w:val="center" w:pos="4536"/>
        <w:tab w:val="right" w:pos="9072"/>
      </w:tabs>
    </w:pPr>
  </w:style>
  <w:style w:type="character" w:customStyle="1" w:styleId="StopkaZnak">
    <w:name w:val="Stopka Znak"/>
    <w:link w:val="Stopka"/>
    <w:uiPriority w:val="99"/>
    <w:rsid w:val="00267A3F"/>
    <w:rPr>
      <w:sz w:val="22"/>
      <w:szCs w:val="22"/>
      <w:lang w:eastAsia="en-US"/>
    </w:rPr>
  </w:style>
  <w:style w:type="paragraph" w:styleId="Bezodstpw">
    <w:name w:val="No Spacing"/>
    <w:link w:val="BezodstpwZnak"/>
    <w:uiPriority w:val="1"/>
    <w:qFormat/>
    <w:rsid w:val="00935D68"/>
    <w:rPr>
      <w:sz w:val="22"/>
      <w:szCs w:val="22"/>
      <w:lang w:eastAsia="en-US"/>
    </w:rPr>
  </w:style>
  <w:style w:type="paragraph" w:styleId="Nagwekspisutreci">
    <w:name w:val="TOC Heading"/>
    <w:basedOn w:val="Nagwek1"/>
    <w:next w:val="Normalny"/>
    <w:uiPriority w:val="39"/>
    <w:semiHidden/>
    <w:unhideWhenUsed/>
    <w:qFormat/>
    <w:rsid w:val="00935D68"/>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935D68"/>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935D68"/>
    <w:pPr>
      <w:spacing w:after="100"/>
    </w:pPr>
    <w:rPr>
      <w:rFonts w:eastAsia="Times New Roman"/>
      <w:lang w:eastAsia="pl-PL"/>
    </w:rPr>
  </w:style>
  <w:style w:type="paragraph" w:styleId="Spistreci3">
    <w:name w:val="toc 3"/>
    <w:basedOn w:val="Normalny"/>
    <w:next w:val="Normalny"/>
    <w:autoRedefine/>
    <w:uiPriority w:val="39"/>
    <w:unhideWhenUsed/>
    <w:qFormat/>
    <w:rsid w:val="00935D68"/>
    <w:pPr>
      <w:spacing w:after="100"/>
      <w:ind w:left="440"/>
    </w:pPr>
    <w:rPr>
      <w:rFonts w:eastAsia="Times New Roman"/>
      <w:lang w:eastAsia="pl-PL"/>
    </w:rPr>
  </w:style>
  <w:style w:type="character" w:styleId="Hipercze">
    <w:name w:val="Hyperlink"/>
    <w:uiPriority w:val="99"/>
    <w:unhideWhenUsed/>
    <w:rsid w:val="00935D68"/>
    <w:rPr>
      <w:color w:val="0000FF"/>
      <w:u w:val="single"/>
    </w:rPr>
  </w:style>
  <w:style w:type="table" w:styleId="Tabela-Siatka">
    <w:name w:val="Table Grid"/>
    <w:basedOn w:val="Standardowy"/>
    <w:uiPriority w:val="59"/>
    <w:rsid w:val="00565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3920A5"/>
    <w:rPr>
      <w:b/>
      <w:bCs/>
    </w:rPr>
  </w:style>
  <w:style w:type="paragraph" w:styleId="Tekstprzypisukocowego">
    <w:name w:val="endnote text"/>
    <w:basedOn w:val="Normalny"/>
    <w:link w:val="TekstprzypisukocowegoZnak"/>
    <w:uiPriority w:val="99"/>
    <w:semiHidden/>
    <w:unhideWhenUsed/>
    <w:rsid w:val="003D7E59"/>
    <w:rPr>
      <w:sz w:val="20"/>
      <w:szCs w:val="20"/>
    </w:rPr>
  </w:style>
  <w:style w:type="character" w:customStyle="1" w:styleId="TekstprzypisukocowegoZnak">
    <w:name w:val="Tekst przypisu końcowego Znak"/>
    <w:link w:val="Tekstprzypisukocowego"/>
    <w:uiPriority w:val="99"/>
    <w:semiHidden/>
    <w:rsid w:val="003D7E59"/>
    <w:rPr>
      <w:lang w:eastAsia="en-US"/>
    </w:rPr>
  </w:style>
  <w:style w:type="character" w:styleId="Odwoanieprzypisukocowego">
    <w:name w:val="endnote reference"/>
    <w:uiPriority w:val="99"/>
    <w:semiHidden/>
    <w:unhideWhenUsed/>
    <w:rsid w:val="003D7E59"/>
    <w:rPr>
      <w:vertAlign w:val="superscript"/>
    </w:rPr>
  </w:style>
  <w:style w:type="table" w:styleId="redniasiatka1akcent4">
    <w:name w:val="Medium Grid 1 Accent 4"/>
    <w:basedOn w:val="Standardowy"/>
    <w:uiPriority w:val="67"/>
    <w:rsid w:val="003832C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Jasnasiatkaakcent4">
    <w:name w:val="Light Grid Accent 4"/>
    <w:basedOn w:val="Standardowy"/>
    <w:uiPriority w:val="62"/>
    <w:rsid w:val="003832C6"/>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Akapitzlist">
    <w:name w:val="List Paragraph"/>
    <w:aliases w:val="Punkt 1.1"/>
    <w:basedOn w:val="Normalny"/>
    <w:link w:val="AkapitzlistZnak"/>
    <w:qFormat/>
    <w:rsid w:val="009C0173"/>
    <w:pPr>
      <w:ind w:left="720"/>
      <w:contextualSpacing/>
    </w:pPr>
  </w:style>
  <w:style w:type="paragraph" w:styleId="Tekstpodstawowy">
    <w:name w:val="Body Text"/>
    <w:basedOn w:val="Normalny"/>
    <w:link w:val="TekstpodstawowyZnak"/>
    <w:unhideWhenUsed/>
    <w:rsid w:val="002E7ADB"/>
    <w:pPr>
      <w:keepLines/>
      <w:widowControl w:val="0"/>
      <w:spacing w:after="120" w:line="240" w:lineRule="atLeast"/>
      <w:ind w:left="720"/>
    </w:pPr>
    <w:rPr>
      <w:rFonts w:ascii="Times New Roman" w:eastAsia="Times New Roman" w:hAnsi="Times New Roman"/>
      <w:sz w:val="20"/>
      <w:szCs w:val="20"/>
      <w:lang w:val="en-US"/>
    </w:rPr>
  </w:style>
  <w:style w:type="character" w:customStyle="1" w:styleId="TekstpodstawowyZnak">
    <w:name w:val="Tekst podstawowy Znak"/>
    <w:basedOn w:val="Domylnaczcionkaakapitu"/>
    <w:link w:val="Tekstpodstawowy"/>
    <w:rsid w:val="002E7ADB"/>
    <w:rPr>
      <w:rFonts w:ascii="Times New Roman" w:eastAsia="Times New Roman" w:hAnsi="Times New Roman"/>
      <w:lang w:val="en-US" w:eastAsia="en-US"/>
    </w:rPr>
  </w:style>
  <w:style w:type="character" w:styleId="Odwoaniedokomentarza">
    <w:name w:val="annotation reference"/>
    <w:basedOn w:val="Domylnaczcionkaakapitu"/>
    <w:uiPriority w:val="99"/>
    <w:semiHidden/>
    <w:unhideWhenUsed/>
    <w:rsid w:val="00A177F1"/>
    <w:rPr>
      <w:sz w:val="16"/>
      <w:szCs w:val="16"/>
    </w:rPr>
  </w:style>
  <w:style w:type="paragraph" w:styleId="Tekstkomentarza">
    <w:name w:val="annotation text"/>
    <w:basedOn w:val="Normalny"/>
    <w:link w:val="TekstkomentarzaZnak"/>
    <w:uiPriority w:val="99"/>
    <w:semiHidden/>
    <w:unhideWhenUsed/>
    <w:rsid w:val="00A177F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177F1"/>
    <w:rPr>
      <w:lang w:eastAsia="en-US"/>
    </w:rPr>
  </w:style>
  <w:style w:type="paragraph" w:styleId="Tematkomentarza">
    <w:name w:val="annotation subject"/>
    <w:basedOn w:val="Tekstkomentarza"/>
    <w:next w:val="Tekstkomentarza"/>
    <w:link w:val="TematkomentarzaZnak"/>
    <w:uiPriority w:val="99"/>
    <w:semiHidden/>
    <w:unhideWhenUsed/>
    <w:rsid w:val="00A177F1"/>
    <w:rPr>
      <w:b/>
      <w:bCs/>
    </w:rPr>
  </w:style>
  <w:style w:type="character" w:customStyle="1" w:styleId="TematkomentarzaZnak">
    <w:name w:val="Temat komentarza Znak"/>
    <w:basedOn w:val="TekstkomentarzaZnak"/>
    <w:link w:val="Tematkomentarza"/>
    <w:uiPriority w:val="99"/>
    <w:semiHidden/>
    <w:rsid w:val="00A177F1"/>
    <w:rPr>
      <w:b/>
      <w:bCs/>
      <w:lang w:eastAsia="en-US"/>
    </w:rPr>
  </w:style>
  <w:style w:type="paragraph" w:styleId="NormalnyWeb">
    <w:name w:val="Normal (Web)"/>
    <w:basedOn w:val="Normalny"/>
    <w:uiPriority w:val="99"/>
    <w:unhideWhenUsed/>
    <w:rsid w:val="00076EC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hb-standard">
    <w:name w:val="chb-standard"/>
    <w:basedOn w:val="Domylnaczcionkaakapitu"/>
    <w:rsid w:val="000E65F8"/>
  </w:style>
  <w:style w:type="paragraph" w:customStyle="1" w:styleId="SLNormalny">
    <w:name w:val="SLNormalny"/>
    <w:basedOn w:val="Tekstpodstawowy"/>
    <w:link w:val="SLNormalnyZnak"/>
    <w:qFormat/>
    <w:rsid w:val="00331753"/>
    <w:pPr>
      <w:keepLines w:val="0"/>
      <w:widowControl/>
      <w:spacing w:before="120" w:line="276" w:lineRule="auto"/>
      <w:ind w:left="0"/>
      <w:jc w:val="both"/>
    </w:pPr>
    <w:rPr>
      <w:sz w:val="24"/>
      <w:szCs w:val="24"/>
      <w:lang w:val="pl-PL" w:eastAsia="pl-PL"/>
    </w:rPr>
  </w:style>
  <w:style w:type="character" w:customStyle="1" w:styleId="SLNormalnyZnak">
    <w:name w:val="SLNormalny Znak"/>
    <w:basedOn w:val="Domylnaczcionkaakapitu"/>
    <w:link w:val="SLNormalny"/>
    <w:rsid w:val="00331753"/>
    <w:rPr>
      <w:rFonts w:ascii="Times New Roman" w:eastAsia="Times New Roman" w:hAnsi="Times New Roman"/>
      <w:sz w:val="24"/>
      <w:szCs w:val="24"/>
    </w:rPr>
  </w:style>
  <w:style w:type="paragraph" w:styleId="Spistreci4">
    <w:name w:val="toc 4"/>
    <w:basedOn w:val="Normalny"/>
    <w:next w:val="Normalny"/>
    <w:autoRedefine/>
    <w:uiPriority w:val="39"/>
    <w:unhideWhenUsed/>
    <w:rsid w:val="002F7E34"/>
    <w:pPr>
      <w:spacing w:after="100"/>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2F7E34"/>
    <w:pPr>
      <w:spacing w:after="100"/>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2F7E34"/>
    <w:pPr>
      <w:spacing w:after="100"/>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2F7E34"/>
    <w:pPr>
      <w:spacing w:after="100"/>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2F7E34"/>
    <w:pPr>
      <w:spacing w:after="100"/>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2F7E34"/>
    <w:pPr>
      <w:spacing w:after="100"/>
      <w:ind w:left="1760"/>
    </w:pPr>
    <w:rPr>
      <w:rFonts w:asciiTheme="minorHAnsi" w:eastAsiaTheme="minorEastAsia" w:hAnsiTheme="minorHAnsi" w:cstheme="minorBidi"/>
      <w:lang w:eastAsia="pl-PL"/>
    </w:rPr>
  </w:style>
  <w:style w:type="character" w:customStyle="1" w:styleId="BezodstpwZnak">
    <w:name w:val="Bez odstępów Znak"/>
    <w:basedOn w:val="Domylnaczcionkaakapitu"/>
    <w:link w:val="Bezodstpw"/>
    <w:uiPriority w:val="1"/>
    <w:rsid w:val="00611EE7"/>
    <w:rPr>
      <w:sz w:val="22"/>
      <w:szCs w:val="22"/>
      <w:lang w:eastAsia="en-US"/>
    </w:rPr>
  </w:style>
  <w:style w:type="paragraph" w:styleId="Poprawka">
    <w:name w:val="Revision"/>
    <w:hidden/>
    <w:uiPriority w:val="99"/>
    <w:semiHidden/>
    <w:rsid w:val="00850F43"/>
    <w:rPr>
      <w:sz w:val="22"/>
      <w:szCs w:val="22"/>
      <w:lang w:eastAsia="en-US"/>
    </w:rPr>
  </w:style>
  <w:style w:type="character" w:customStyle="1" w:styleId="h1">
    <w:name w:val="h1"/>
    <w:basedOn w:val="Domylnaczcionkaakapitu"/>
    <w:rsid w:val="00BB0A04"/>
  </w:style>
  <w:style w:type="paragraph" w:styleId="Tekstprzypisudolnego">
    <w:name w:val="footnote text"/>
    <w:basedOn w:val="Normalny"/>
    <w:link w:val="TekstprzypisudolnegoZnak"/>
    <w:uiPriority w:val="99"/>
    <w:semiHidden/>
    <w:unhideWhenUsed/>
    <w:rsid w:val="004D4B1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D4B1F"/>
    <w:rPr>
      <w:lang w:eastAsia="en-US"/>
    </w:rPr>
  </w:style>
  <w:style w:type="character" w:styleId="Odwoanieprzypisudolnego">
    <w:name w:val="footnote reference"/>
    <w:basedOn w:val="Domylnaczcionkaakapitu"/>
    <w:uiPriority w:val="99"/>
    <w:semiHidden/>
    <w:unhideWhenUsed/>
    <w:rsid w:val="004D4B1F"/>
    <w:rPr>
      <w:vertAlign w:val="superscript"/>
    </w:rPr>
  </w:style>
  <w:style w:type="paragraph" w:customStyle="1" w:styleId="punkta">
    <w:name w:val="punkt a)"/>
    <w:basedOn w:val="Normalny"/>
    <w:link w:val="punktaZnak"/>
    <w:qFormat/>
    <w:rsid w:val="007D291D"/>
    <w:pPr>
      <w:keepNext/>
      <w:keepLines/>
      <w:tabs>
        <w:tab w:val="left" w:pos="907"/>
      </w:tabs>
      <w:spacing w:after="120" w:line="240" w:lineRule="auto"/>
      <w:ind w:left="907" w:hanging="340"/>
      <w:jc w:val="both"/>
    </w:pPr>
    <w:rPr>
      <w:rFonts w:ascii="Tahoma" w:eastAsia="Times New Roman" w:hAnsi="Tahoma"/>
      <w:sz w:val="20"/>
      <w:szCs w:val="24"/>
      <w:lang w:eastAsia="pl-PL"/>
    </w:rPr>
  </w:style>
  <w:style w:type="character" w:customStyle="1" w:styleId="punktaZnak">
    <w:name w:val="punkt a) Znak"/>
    <w:link w:val="punkta"/>
    <w:rsid w:val="007D291D"/>
    <w:rPr>
      <w:rFonts w:ascii="Tahoma" w:eastAsia="Times New Roman" w:hAnsi="Tahoma"/>
      <w:szCs w:val="24"/>
    </w:rPr>
  </w:style>
  <w:style w:type="character" w:customStyle="1" w:styleId="AkapitzlistZnak">
    <w:name w:val="Akapit z listą Znak"/>
    <w:aliases w:val="Punkt 1.1 Znak"/>
    <w:link w:val="Akapitzlist"/>
    <w:rsid w:val="007D291D"/>
    <w:rPr>
      <w:sz w:val="22"/>
      <w:szCs w:val="22"/>
      <w:lang w:eastAsia="en-US"/>
    </w:rPr>
  </w:style>
  <w:style w:type="paragraph" w:customStyle="1" w:styleId="ZnakZnak">
    <w:name w:val="Znak Znak"/>
    <w:basedOn w:val="Normalny"/>
    <w:rsid w:val="004B4B7E"/>
    <w:pPr>
      <w:spacing w:after="0" w:line="360" w:lineRule="auto"/>
      <w:jc w:val="both"/>
    </w:pPr>
    <w:rPr>
      <w:rFonts w:ascii="Verdana" w:eastAsia="Times New Roman" w:hAnsi="Verdana"/>
      <w:sz w:val="20"/>
      <w:szCs w:val="20"/>
      <w:lang w:eastAsia="pl-PL"/>
    </w:rPr>
  </w:style>
  <w:style w:type="character" w:customStyle="1" w:styleId="width-250">
    <w:name w:val="width-250"/>
    <w:rsid w:val="00860E89"/>
  </w:style>
  <w:style w:type="character" w:styleId="UyteHipercze">
    <w:name w:val="FollowedHyperlink"/>
    <w:basedOn w:val="Domylnaczcionkaakapitu"/>
    <w:uiPriority w:val="99"/>
    <w:semiHidden/>
    <w:unhideWhenUsed/>
    <w:rsid w:val="00156B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394171">
      <w:bodyDiv w:val="1"/>
      <w:marLeft w:val="0"/>
      <w:marRight w:val="0"/>
      <w:marTop w:val="0"/>
      <w:marBottom w:val="0"/>
      <w:divBdr>
        <w:top w:val="none" w:sz="0" w:space="0" w:color="auto"/>
        <w:left w:val="none" w:sz="0" w:space="0" w:color="auto"/>
        <w:bottom w:val="none" w:sz="0" w:space="0" w:color="auto"/>
        <w:right w:val="none" w:sz="0" w:space="0" w:color="auto"/>
      </w:divBdr>
      <w:divsChild>
        <w:div w:id="623393172">
          <w:marLeft w:val="0"/>
          <w:marRight w:val="0"/>
          <w:marTop w:val="0"/>
          <w:marBottom w:val="0"/>
          <w:divBdr>
            <w:top w:val="none" w:sz="0" w:space="0" w:color="auto"/>
            <w:left w:val="none" w:sz="0" w:space="0" w:color="auto"/>
            <w:bottom w:val="none" w:sz="0" w:space="0" w:color="auto"/>
            <w:right w:val="none" w:sz="0" w:space="0" w:color="auto"/>
          </w:divBdr>
        </w:div>
        <w:div w:id="741757455">
          <w:marLeft w:val="0"/>
          <w:marRight w:val="0"/>
          <w:marTop w:val="0"/>
          <w:marBottom w:val="0"/>
          <w:divBdr>
            <w:top w:val="none" w:sz="0" w:space="0" w:color="auto"/>
            <w:left w:val="none" w:sz="0" w:space="0" w:color="auto"/>
            <w:bottom w:val="none" w:sz="0" w:space="0" w:color="auto"/>
            <w:right w:val="none" w:sz="0" w:space="0" w:color="auto"/>
          </w:divBdr>
        </w:div>
        <w:div w:id="837699305">
          <w:marLeft w:val="0"/>
          <w:marRight w:val="0"/>
          <w:marTop w:val="0"/>
          <w:marBottom w:val="0"/>
          <w:divBdr>
            <w:top w:val="none" w:sz="0" w:space="0" w:color="auto"/>
            <w:left w:val="none" w:sz="0" w:space="0" w:color="auto"/>
            <w:bottom w:val="none" w:sz="0" w:space="0" w:color="auto"/>
            <w:right w:val="none" w:sz="0" w:space="0" w:color="auto"/>
          </w:divBdr>
        </w:div>
        <w:div w:id="2123451285">
          <w:marLeft w:val="0"/>
          <w:marRight w:val="0"/>
          <w:marTop w:val="0"/>
          <w:marBottom w:val="0"/>
          <w:divBdr>
            <w:top w:val="none" w:sz="0" w:space="0" w:color="auto"/>
            <w:left w:val="none" w:sz="0" w:space="0" w:color="auto"/>
            <w:bottom w:val="none" w:sz="0" w:space="0" w:color="auto"/>
            <w:right w:val="none" w:sz="0" w:space="0" w:color="auto"/>
          </w:divBdr>
        </w:div>
        <w:div w:id="2141487076">
          <w:marLeft w:val="0"/>
          <w:marRight w:val="0"/>
          <w:marTop w:val="0"/>
          <w:marBottom w:val="0"/>
          <w:divBdr>
            <w:top w:val="none" w:sz="0" w:space="0" w:color="auto"/>
            <w:left w:val="none" w:sz="0" w:space="0" w:color="auto"/>
            <w:bottom w:val="none" w:sz="0" w:space="0" w:color="auto"/>
            <w:right w:val="none" w:sz="0" w:space="0" w:color="auto"/>
          </w:divBdr>
        </w:div>
      </w:divsChild>
    </w:div>
    <w:div w:id="134026826">
      <w:bodyDiv w:val="1"/>
      <w:marLeft w:val="0"/>
      <w:marRight w:val="0"/>
      <w:marTop w:val="0"/>
      <w:marBottom w:val="0"/>
      <w:divBdr>
        <w:top w:val="none" w:sz="0" w:space="0" w:color="auto"/>
        <w:left w:val="none" w:sz="0" w:space="0" w:color="auto"/>
        <w:bottom w:val="none" w:sz="0" w:space="0" w:color="auto"/>
        <w:right w:val="none" w:sz="0" w:space="0" w:color="auto"/>
      </w:divBdr>
    </w:div>
    <w:div w:id="242760328">
      <w:bodyDiv w:val="1"/>
      <w:marLeft w:val="0"/>
      <w:marRight w:val="0"/>
      <w:marTop w:val="0"/>
      <w:marBottom w:val="0"/>
      <w:divBdr>
        <w:top w:val="none" w:sz="0" w:space="0" w:color="auto"/>
        <w:left w:val="none" w:sz="0" w:space="0" w:color="auto"/>
        <w:bottom w:val="none" w:sz="0" w:space="0" w:color="auto"/>
        <w:right w:val="none" w:sz="0" w:space="0" w:color="auto"/>
      </w:divBdr>
    </w:div>
    <w:div w:id="387539339">
      <w:bodyDiv w:val="1"/>
      <w:marLeft w:val="0"/>
      <w:marRight w:val="0"/>
      <w:marTop w:val="0"/>
      <w:marBottom w:val="0"/>
      <w:divBdr>
        <w:top w:val="none" w:sz="0" w:space="0" w:color="auto"/>
        <w:left w:val="none" w:sz="0" w:space="0" w:color="auto"/>
        <w:bottom w:val="none" w:sz="0" w:space="0" w:color="auto"/>
        <w:right w:val="none" w:sz="0" w:space="0" w:color="auto"/>
      </w:divBdr>
      <w:divsChild>
        <w:div w:id="67509151">
          <w:marLeft w:val="0"/>
          <w:marRight w:val="0"/>
          <w:marTop w:val="0"/>
          <w:marBottom w:val="0"/>
          <w:divBdr>
            <w:top w:val="none" w:sz="0" w:space="0" w:color="auto"/>
            <w:left w:val="none" w:sz="0" w:space="0" w:color="auto"/>
            <w:bottom w:val="none" w:sz="0" w:space="0" w:color="auto"/>
            <w:right w:val="none" w:sz="0" w:space="0" w:color="auto"/>
          </w:divBdr>
        </w:div>
        <w:div w:id="90274835">
          <w:marLeft w:val="0"/>
          <w:marRight w:val="0"/>
          <w:marTop w:val="0"/>
          <w:marBottom w:val="0"/>
          <w:divBdr>
            <w:top w:val="none" w:sz="0" w:space="0" w:color="auto"/>
            <w:left w:val="none" w:sz="0" w:space="0" w:color="auto"/>
            <w:bottom w:val="none" w:sz="0" w:space="0" w:color="auto"/>
            <w:right w:val="none" w:sz="0" w:space="0" w:color="auto"/>
          </w:divBdr>
        </w:div>
        <w:div w:id="267544357">
          <w:marLeft w:val="0"/>
          <w:marRight w:val="0"/>
          <w:marTop w:val="0"/>
          <w:marBottom w:val="0"/>
          <w:divBdr>
            <w:top w:val="none" w:sz="0" w:space="0" w:color="auto"/>
            <w:left w:val="none" w:sz="0" w:space="0" w:color="auto"/>
            <w:bottom w:val="none" w:sz="0" w:space="0" w:color="auto"/>
            <w:right w:val="none" w:sz="0" w:space="0" w:color="auto"/>
          </w:divBdr>
        </w:div>
        <w:div w:id="408430340">
          <w:marLeft w:val="0"/>
          <w:marRight w:val="0"/>
          <w:marTop w:val="0"/>
          <w:marBottom w:val="0"/>
          <w:divBdr>
            <w:top w:val="none" w:sz="0" w:space="0" w:color="auto"/>
            <w:left w:val="none" w:sz="0" w:space="0" w:color="auto"/>
            <w:bottom w:val="none" w:sz="0" w:space="0" w:color="auto"/>
            <w:right w:val="none" w:sz="0" w:space="0" w:color="auto"/>
          </w:divBdr>
        </w:div>
        <w:div w:id="740950778">
          <w:marLeft w:val="0"/>
          <w:marRight w:val="0"/>
          <w:marTop w:val="0"/>
          <w:marBottom w:val="0"/>
          <w:divBdr>
            <w:top w:val="none" w:sz="0" w:space="0" w:color="auto"/>
            <w:left w:val="none" w:sz="0" w:space="0" w:color="auto"/>
            <w:bottom w:val="none" w:sz="0" w:space="0" w:color="auto"/>
            <w:right w:val="none" w:sz="0" w:space="0" w:color="auto"/>
          </w:divBdr>
        </w:div>
        <w:div w:id="778064951">
          <w:marLeft w:val="0"/>
          <w:marRight w:val="0"/>
          <w:marTop w:val="0"/>
          <w:marBottom w:val="0"/>
          <w:divBdr>
            <w:top w:val="none" w:sz="0" w:space="0" w:color="auto"/>
            <w:left w:val="none" w:sz="0" w:space="0" w:color="auto"/>
            <w:bottom w:val="none" w:sz="0" w:space="0" w:color="auto"/>
            <w:right w:val="none" w:sz="0" w:space="0" w:color="auto"/>
          </w:divBdr>
        </w:div>
        <w:div w:id="863707759">
          <w:marLeft w:val="0"/>
          <w:marRight w:val="0"/>
          <w:marTop w:val="0"/>
          <w:marBottom w:val="0"/>
          <w:divBdr>
            <w:top w:val="none" w:sz="0" w:space="0" w:color="auto"/>
            <w:left w:val="none" w:sz="0" w:space="0" w:color="auto"/>
            <w:bottom w:val="none" w:sz="0" w:space="0" w:color="auto"/>
            <w:right w:val="none" w:sz="0" w:space="0" w:color="auto"/>
          </w:divBdr>
        </w:div>
        <w:div w:id="1132754040">
          <w:marLeft w:val="0"/>
          <w:marRight w:val="0"/>
          <w:marTop w:val="0"/>
          <w:marBottom w:val="0"/>
          <w:divBdr>
            <w:top w:val="none" w:sz="0" w:space="0" w:color="auto"/>
            <w:left w:val="none" w:sz="0" w:space="0" w:color="auto"/>
            <w:bottom w:val="none" w:sz="0" w:space="0" w:color="auto"/>
            <w:right w:val="none" w:sz="0" w:space="0" w:color="auto"/>
          </w:divBdr>
        </w:div>
        <w:div w:id="1372270478">
          <w:marLeft w:val="0"/>
          <w:marRight w:val="0"/>
          <w:marTop w:val="0"/>
          <w:marBottom w:val="0"/>
          <w:divBdr>
            <w:top w:val="none" w:sz="0" w:space="0" w:color="auto"/>
            <w:left w:val="none" w:sz="0" w:space="0" w:color="auto"/>
            <w:bottom w:val="none" w:sz="0" w:space="0" w:color="auto"/>
            <w:right w:val="none" w:sz="0" w:space="0" w:color="auto"/>
          </w:divBdr>
        </w:div>
        <w:div w:id="1565795331">
          <w:marLeft w:val="0"/>
          <w:marRight w:val="0"/>
          <w:marTop w:val="0"/>
          <w:marBottom w:val="0"/>
          <w:divBdr>
            <w:top w:val="none" w:sz="0" w:space="0" w:color="auto"/>
            <w:left w:val="none" w:sz="0" w:space="0" w:color="auto"/>
            <w:bottom w:val="none" w:sz="0" w:space="0" w:color="auto"/>
            <w:right w:val="none" w:sz="0" w:space="0" w:color="auto"/>
          </w:divBdr>
        </w:div>
        <w:div w:id="1625624161">
          <w:marLeft w:val="0"/>
          <w:marRight w:val="0"/>
          <w:marTop w:val="0"/>
          <w:marBottom w:val="0"/>
          <w:divBdr>
            <w:top w:val="none" w:sz="0" w:space="0" w:color="auto"/>
            <w:left w:val="none" w:sz="0" w:space="0" w:color="auto"/>
            <w:bottom w:val="none" w:sz="0" w:space="0" w:color="auto"/>
            <w:right w:val="none" w:sz="0" w:space="0" w:color="auto"/>
          </w:divBdr>
        </w:div>
        <w:div w:id="1657799464">
          <w:marLeft w:val="0"/>
          <w:marRight w:val="0"/>
          <w:marTop w:val="0"/>
          <w:marBottom w:val="0"/>
          <w:divBdr>
            <w:top w:val="none" w:sz="0" w:space="0" w:color="auto"/>
            <w:left w:val="none" w:sz="0" w:space="0" w:color="auto"/>
            <w:bottom w:val="none" w:sz="0" w:space="0" w:color="auto"/>
            <w:right w:val="none" w:sz="0" w:space="0" w:color="auto"/>
          </w:divBdr>
        </w:div>
        <w:div w:id="1759861743">
          <w:marLeft w:val="0"/>
          <w:marRight w:val="0"/>
          <w:marTop w:val="0"/>
          <w:marBottom w:val="0"/>
          <w:divBdr>
            <w:top w:val="none" w:sz="0" w:space="0" w:color="auto"/>
            <w:left w:val="none" w:sz="0" w:space="0" w:color="auto"/>
            <w:bottom w:val="none" w:sz="0" w:space="0" w:color="auto"/>
            <w:right w:val="none" w:sz="0" w:space="0" w:color="auto"/>
          </w:divBdr>
        </w:div>
      </w:divsChild>
    </w:div>
    <w:div w:id="475948926">
      <w:bodyDiv w:val="1"/>
      <w:marLeft w:val="0"/>
      <w:marRight w:val="0"/>
      <w:marTop w:val="0"/>
      <w:marBottom w:val="0"/>
      <w:divBdr>
        <w:top w:val="none" w:sz="0" w:space="0" w:color="auto"/>
        <w:left w:val="none" w:sz="0" w:space="0" w:color="auto"/>
        <w:bottom w:val="none" w:sz="0" w:space="0" w:color="auto"/>
        <w:right w:val="none" w:sz="0" w:space="0" w:color="auto"/>
      </w:divBdr>
    </w:div>
    <w:div w:id="519665674">
      <w:bodyDiv w:val="1"/>
      <w:marLeft w:val="0"/>
      <w:marRight w:val="0"/>
      <w:marTop w:val="0"/>
      <w:marBottom w:val="0"/>
      <w:divBdr>
        <w:top w:val="none" w:sz="0" w:space="0" w:color="auto"/>
        <w:left w:val="none" w:sz="0" w:space="0" w:color="auto"/>
        <w:bottom w:val="none" w:sz="0" w:space="0" w:color="auto"/>
        <w:right w:val="none" w:sz="0" w:space="0" w:color="auto"/>
      </w:divBdr>
    </w:div>
    <w:div w:id="567152026">
      <w:bodyDiv w:val="1"/>
      <w:marLeft w:val="0"/>
      <w:marRight w:val="0"/>
      <w:marTop w:val="0"/>
      <w:marBottom w:val="0"/>
      <w:divBdr>
        <w:top w:val="none" w:sz="0" w:space="0" w:color="auto"/>
        <w:left w:val="none" w:sz="0" w:space="0" w:color="auto"/>
        <w:bottom w:val="none" w:sz="0" w:space="0" w:color="auto"/>
        <w:right w:val="none" w:sz="0" w:space="0" w:color="auto"/>
      </w:divBdr>
    </w:div>
    <w:div w:id="826363168">
      <w:bodyDiv w:val="1"/>
      <w:marLeft w:val="0"/>
      <w:marRight w:val="0"/>
      <w:marTop w:val="0"/>
      <w:marBottom w:val="0"/>
      <w:divBdr>
        <w:top w:val="none" w:sz="0" w:space="0" w:color="auto"/>
        <w:left w:val="none" w:sz="0" w:space="0" w:color="auto"/>
        <w:bottom w:val="none" w:sz="0" w:space="0" w:color="auto"/>
        <w:right w:val="none" w:sz="0" w:space="0" w:color="auto"/>
      </w:divBdr>
    </w:div>
    <w:div w:id="841285705">
      <w:bodyDiv w:val="1"/>
      <w:marLeft w:val="0"/>
      <w:marRight w:val="0"/>
      <w:marTop w:val="0"/>
      <w:marBottom w:val="0"/>
      <w:divBdr>
        <w:top w:val="none" w:sz="0" w:space="0" w:color="auto"/>
        <w:left w:val="none" w:sz="0" w:space="0" w:color="auto"/>
        <w:bottom w:val="none" w:sz="0" w:space="0" w:color="auto"/>
        <w:right w:val="none" w:sz="0" w:space="0" w:color="auto"/>
      </w:divBdr>
      <w:divsChild>
        <w:div w:id="35813899">
          <w:marLeft w:val="0"/>
          <w:marRight w:val="0"/>
          <w:marTop w:val="0"/>
          <w:marBottom w:val="0"/>
          <w:divBdr>
            <w:top w:val="none" w:sz="0" w:space="0" w:color="auto"/>
            <w:left w:val="none" w:sz="0" w:space="0" w:color="auto"/>
            <w:bottom w:val="none" w:sz="0" w:space="0" w:color="auto"/>
            <w:right w:val="none" w:sz="0" w:space="0" w:color="auto"/>
          </w:divBdr>
        </w:div>
        <w:div w:id="433135623">
          <w:marLeft w:val="0"/>
          <w:marRight w:val="0"/>
          <w:marTop w:val="0"/>
          <w:marBottom w:val="0"/>
          <w:divBdr>
            <w:top w:val="none" w:sz="0" w:space="0" w:color="auto"/>
            <w:left w:val="none" w:sz="0" w:space="0" w:color="auto"/>
            <w:bottom w:val="none" w:sz="0" w:space="0" w:color="auto"/>
            <w:right w:val="none" w:sz="0" w:space="0" w:color="auto"/>
          </w:divBdr>
        </w:div>
        <w:div w:id="530144753">
          <w:marLeft w:val="0"/>
          <w:marRight w:val="0"/>
          <w:marTop w:val="0"/>
          <w:marBottom w:val="0"/>
          <w:divBdr>
            <w:top w:val="none" w:sz="0" w:space="0" w:color="auto"/>
            <w:left w:val="none" w:sz="0" w:space="0" w:color="auto"/>
            <w:bottom w:val="none" w:sz="0" w:space="0" w:color="auto"/>
            <w:right w:val="none" w:sz="0" w:space="0" w:color="auto"/>
          </w:divBdr>
        </w:div>
        <w:div w:id="646320229">
          <w:marLeft w:val="0"/>
          <w:marRight w:val="0"/>
          <w:marTop w:val="0"/>
          <w:marBottom w:val="0"/>
          <w:divBdr>
            <w:top w:val="none" w:sz="0" w:space="0" w:color="auto"/>
            <w:left w:val="none" w:sz="0" w:space="0" w:color="auto"/>
            <w:bottom w:val="none" w:sz="0" w:space="0" w:color="auto"/>
            <w:right w:val="none" w:sz="0" w:space="0" w:color="auto"/>
          </w:divBdr>
        </w:div>
        <w:div w:id="1179392134">
          <w:marLeft w:val="0"/>
          <w:marRight w:val="0"/>
          <w:marTop w:val="0"/>
          <w:marBottom w:val="0"/>
          <w:divBdr>
            <w:top w:val="none" w:sz="0" w:space="0" w:color="auto"/>
            <w:left w:val="none" w:sz="0" w:space="0" w:color="auto"/>
            <w:bottom w:val="none" w:sz="0" w:space="0" w:color="auto"/>
            <w:right w:val="none" w:sz="0" w:space="0" w:color="auto"/>
          </w:divBdr>
        </w:div>
        <w:div w:id="1295911140">
          <w:marLeft w:val="0"/>
          <w:marRight w:val="0"/>
          <w:marTop w:val="0"/>
          <w:marBottom w:val="0"/>
          <w:divBdr>
            <w:top w:val="none" w:sz="0" w:space="0" w:color="auto"/>
            <w:left w:val="none" w:sz="0" w:space="0" w:color="auto"/>
            <w:bottom w:val="none" w:sz="0" w:space="0" w:color="auto"/>
            <w:right w:val="none" w:sz="0" w:space="0" w:color="auto"/>
          </w:divBdr>
        </w:div>
      </w:divsChild>
    </w:div>
    <w:div w:id="870998505">
      <w:bodyDiv w:val="1"/>
      <w:marLeft w:val="0"/>
      <w:marRight w:val="0"/>
      <w:marTop w:val="0"/>
      <w:marBottom w:val="0"/>
      <w:divBdr>
        <w:top w:val="none" w:sz="0" w:space="0" w:color="auto"/>
        <w:left w:val="none" w:sz="0" w:space="0" w:color="auto"/>
        <w:bottom w:val="none" w:sz="0" w:space="0" w:color="auto"/>
        <w:right w:val="none" w:sz="0" w:space="0" w:color="auto"/>
      </w:divBdr>
    </w:div>
    <w:div w:id="1071924322">
      <w:bodyDiv w:val="1"/>
      <w:marLeft w:val="0"/>
      <w:marRight w:val="0"/>
      <w:marTop w:val="0"/>
      <w:marBottom w:val="0"/>
      <w:divBdr>
        <w:top w:val="none" w:sz="0" w:space="0" w:color="auto"/>
        <w:left w:val="none" w:sz="0" w:space="0" w:color="auto"/>
        <w:bottom w:val="none" w:sz="0" w:space="0" w:color="auto"/>
        <w:right w:val="none" w:sz="0" w:space="0" w:color="auto"/>
      </w:divBdr>
    </w:div>
    <w:div w:id="1175804536">
      <w:bodyDiv w:val="1"/>
      <w:marLeft w:val="0"/>
      <w:marRight w:val="0"/>
      <w:marTop w:val="0"/>
      <w:marBottom w:val="0"/>
      <w:divBdr>
        <w:top w:val="none" w:sz="0" w:space="0" w:color="auto"/>
        <w:left w:val="none" w:sz="0" w:space="0" w:color="auto"/>
        <w:bottom w:val="none" w:sz="0" w:space="0" w:color="auto"/>
        <w:right w:val="none" w:sz="0" w:space="0" w:color="auto"/>
      </w:divBdr>
    </w:div>
    <w:div w:id="1278872720">
      <w:bodyDiv w:val="1"/>
      <w:marLeft w:val="0"/>
      <w:marRight w:val="0"/>
      <w:marTop w:val="0"/>
      <w:marBottom w:val="0"/>
      <w:divBdr>
        <w:top w:val="none" w:sz="0" w:space="0" w:color="auto"/>
        <w:left w:val="none" w:sz="0" w:space="0" w:color="auto"/>
        <w:bottom w:val="none" w:sz="0" w:space="0" w:color="auto"/>
        <w:right w:val="none" w:sz="0" w:space="0" w:color="auto"/>
      </w:divBdr>
    </w:div>
    <w:div w:id="1368065193">
      <w:bodyDiv w:val="1"/>
      <w:marLeft w:val="0"/>
      <w:marRight w:val="0"/>
      <w:marTop w:val="0"/>
      <w:marBottom w:val="0"/>
      <w:divBdr>
        <w:top w:val="none" w:sz="0" w:space="0" w:color="auto"/>
        <w:left w:val="none" w:sz="0" w:space="0" w:color="auto"/>
        <w:bottom w:val="none" w:sz="0" w:space="0" w:color="auto"/>
        <w:right w:val="none" w:sz="0" w:space="0" w:color="auto"/>
      </w:divBdr>
    </w:div>
    <w:div w:id="1495878570">
      <w:bodyDiv w:val="1"/>
      <w:marLeft w:val="0"/>
      <w:marRight w:val="0"/>
      <w:marTop w:val="0"/>
      <w:marBottom w:val="0"/>
      <w:divBdr>
        <w:top w:val="none" w:sz="0" w:space="0" w:color="auto"/>
        <w:left w:val="none" w:sz="0" w:space="0" w:color="auto"/>
        <w:bottom w:val="none" w:sz="0" w:space="0" w:color="auto"/>
        <w:right w:val="none" w:sz="0" w:space="0" w:color="auto"/>
      </w:divBdr>
    </w:div>
    <w:div w:id="1652127143">
      <w:bodyDiv w:val="1"/>
      <w:marLeft w:val="0"/>
      <w:marRight w:val="0"/>
      <w:marTop w:val="0"/>
      <w:marBottom w:val="0"/>
      <w:divBdr>
        <w:top w:val="none" w:sz="0" w:space="0" w:color="auto"/>
        <w:left w:val="none" w:sz="0" w:space="0" w:color="auto"/>
        <w:bottom w:val="none" w:sz="0" w:space="0" w:color="auto"/>
        <w:right w:val="none" w:sz="0" w:space="0" w:color="auto"/>
      </w:divBdr>
      <w:divsChild>
        <w:div w:id="264192008">
          <w:marLeft w:val="0"/>
          <w:marRight w:val="0"/>
          <w:marTop w:val="0"/>
          <w:marBottom w:val="0"/>
          <w:divBdr>
            <w:top w:val="none" w:sz="0" w:space="0" w:color="auto"/>
            <w:left w:val="none" w:sz="0" w:space="0" w:color="auto"/>
            <w:bottom w:val="none" w:sz="0" w:space="0" w:color="auto"/>
            <w:right w:val="none" w:sz="0" w:space="0" w:color="auto"/>
          </w:divBdr>
        </w:div>
        <w:div w:id="264580037">
          <w:marLeft w:val="0"/>
          <w:marRight w:val="0"/>
          <w:marTop w:val="0"/>
          <w:marBottom w:val="0"/>
          <w:divBdr>
            <w:top w:val="none" w:sz="0" w:space="0" w:color="auto"/>
            <w:left w:val="none" w:sz="0" w:space="0" w:color="auto"/>
            <w:bottom w:val="none" w:sz="0" w:space="0" w:color="auto"/>
            <w:right w:val="none" w:sz="0" w:space="0" w:color="auto"/>
          </w:divBdr>
        </w:div>
        <w:div w:id="467935706">
          <w:marLeft w:val="0"/>
          <w:marRight w:val="0"/>
          <w:marTop w:val="0"/>
          <w:marBottom w:val="0"/>
          <w:divBdr>
            <w:top w:val="none" w:sz="0" w:space="0" w:color="auto"/>
            <w:left w:val="none" w:sz="0" w:space="0" w:color="auto"/>
            <w:bottom w:val="none" w:sz="0" w:space="0" w:color="auto"/>
            <w:right w:val="none" w:sz="0" w:space="0" w:color="auto"/>
          </w:divBdr>
        </w:div>
        <w:div w:id="468862829">
          <w:marLeft w:val="0"/>
          <w:marRight w:val="0"/>
          <w:marTop w:val="0"/>
          <w:marBottom w:val="0"/>
          <w:divBdr>
            <w:top w:val="none" w:sz="0" w:space="0" w:color="auto"/>
            <w:left w:val="none" w:sz="0" w:space="0" w:color="auto"/>
            <w:bottom w:val="none" w:sz="0" w:space="0" w:color="auto"/>
            <w:right w:val="none" w:sz="0" w:space="0" w:color="auto"/>
          </w:divBdr>
        </w:div>
        <w:div w:id="647127850">
          <w:marLeft w:val="0"/>
          <w:marRight w:val="0"/>
          <w:marTop w:val="0"/>
          <w:marBottom w:val="0"/>
          <w:divBdr>
            <w:top w:val="none" w:sz="0" w:space="0" w:color="auto"/>
            <w:left w:val="none" w:sz="0" w:space="0" w:color="auto"/>
            <w:bottom w:val="none" w:sz="0" w:space="0" w:color="auto"/>
            <w:right w:val="none" w:sz="0" w:space="0" w:color="auto"/>
          </w:divBdr>
        </w:div>
        <w:div w:id="648286237">
          <w:marLeft w:val="0"/>
          <w:marRight w:val="0"/>
          <w:marTop w:val="0"/>
          <w:marBottom w:val="0"/>
          <w:divBdr>
            <w:top w:val="none" w:sz="0" w:space="0" w:color="auto"/>
            <w:left w:val="none" w:sz="0" w:space="0" w:color="auto"/>
            <w:bottom w:val="none" w:sz="0" w:space="0" w:color="auto"/>
            <w:right w:val="none" w:sz="0" w:space="0" w:color="auto"/>
          </w:divBdr>
        </w:div>
        <w:div w:id="685595061">
          <w:marLeft w:val="0"/>
          <w:marRight w:val="0"/>
          <w:marTop w:val="0"/>
          <w:marBottom w:val="0"/>
          <w:divBdr>
            <w:top w:val="none" w:sz="0" w:space="0" w:color="auto"/>
            <w:left w:val="none" w:sz="0" w:space="0" w:color="auto"/>
            <w:bottom w:val="none" w:sz="0" w:space="0" w:color="auto"/>
            <w:right w:val="none" w:sz="0" w:space="0" w:color="auto"/>
          </w:divBdr>
        </w:div>
        <w:div w:id="771704101">
          <w:marLeft w:val="0"/>
          <w:marRight w:val="0"/>
          <w:marTop w:val="0"/>
          <w:marBottom w:val="0"/>
          <w:divBdr>
            <w:top w:val="none" w:sz="0" w:space="0" w:color="auto"/>
            <w:left w:val="none" w:sz="0" w:space="0" w:color="auto"/>
            <w:bottom w:val="none" w:sz="0" w:space="0" w:color="auto"/>
            <w:right w:val="none" w:sz="0" w:space="0" w:color="auto"/>
          </w:divBdr>
        </w:div>
        <w:div w:id="839538083">
          <w:marLeft w:val="0"/>
          <w:marRight w:val="0"/>
          <w:marTop w:val="0"/>
          <w:marBottom w:val="0"/>
          <w:divBdr>
            <w:top w:val="none" w:sz="0" w:space="0" w:color="auto"/>
            <w:left w:val="none" w:sz="0" w:space="0" w:color="auto"/>
            <w:bottom w:val="none" w:sz="0" w:space="0" w:color="auto"/>
            <w:right w:val="none" w:sz="0" w:space="0" w:color="auto"/>
          </w:divBdr>
        </w:div>
        <w:div w:id="905457307">
          <w:marLeft w:val="0"/>
          <w:marRight w:val="0"/>
          <w:marTop w:val="0"/>
          <w:marBottom w:val="0"/>
          <w:divBdr>
            <w:top w:val="none" w:sz="0" w:space="0" w:color="auto"/>
            <w:left w:val="none" w:sz="0" w:space="0" w:color="auto"/>
            <w:bottom w:val="none" w:sz="0" w:space="0" w:color="auto"/>
            <w:right w:val="none" w:sz="0" w:space="0" w:color="auto"/>
          </w:divBdr>
        </w:div>
        <w:div w:id="1000619342">
          <w:marLeft w:val="0"/>
          <w:marRight w:val="0"/>
          <w:marTop w:val="0"/>
          <w:marBottom w:val="0"/>
          <w:divBdr>
            <w:top w:val="none" w:sz="0" w:space="0" w:color="auto"/>
            <w:left w:val="none" w:sz="0" w:space="0" w:color="auto"/>
            <w:bottom w:val="none" w:sz="0" w:space="0" w:color="auto"/>
            <w:right w:val="none" w:sz="0" w:space="0" w:color="auto"/>
          </w:divBdr>
        </w:div>
        <w:div w:id="1186477899">
          <w:marLeft w:val="0"/>
          <w:marRight w:val="0"/>
          <w:marTop w:val="0"/>
          <w:marBottom w:val="0"/>
          <w:divBdr>
            <w:top w:val="none" w:sz="0" w:space="0" w:color="auto"/>
            <w:left w:val="none" w:sz="0" w:space="0" w:color="auto"/>
            <w:bottom w:val="none" w:sz="0" w:space="0" w:color="auto"/>
            <w:right w:val="none" w:sz="0" w:space="0" w:color="auto"/>
          </w:divBdr>
        </w:div>
        <w:div w:id="1438602874">
          <w:marLeft w:val="0"/>
          <w:marRight w:val="0"/>
          <w:marTop w:val="0"/>
          <w:marBottom w:val="0"/>
          <w:divBdr>
            <w:top w:val="none" w:sz="0" w:space="0" w:color="auto"/>
            <w:left w:val="none" w:sz="0" w:space="0" w:color="auto"/>
            <w:bottom w:val="none" w:sz="0" w:space="0" w:color="auto"/>
            <w:right w:val="none" w:sz="0" w:space="0" w:color="auto"/>
          </w:divBdr>
        </w:div>
        <w:div w:id="1582367391">
          <w:marLeft w:val="0"/>
          <w:marRight w:val="0"/>
          <w:marTop w:val="0"/>
          <w:marBottom w:val="0"/>
          <w:divBdr>
            <w:top w:val="none" w:sz="0" w:space="0" w:color="auto"/>
            <w:left w:val="none" w:sz="0" w:space="0" w:color="auto"/>
            <w:bottom w:val="none" w:sz="0" w:space="0" w:color="auto"/>
            <w:right w:val="none" w:sz="0" w:space="0" w:color="auto"/>
          </w:divBdr>
        </w:div>
        <w:div w:id="1640305042">
          <w:marLeft w:val="0"/>
          <w:marRight w:val="0"/>
          <w:marTop w:val="0"/>
          <w:marBottom w:val="0"/>
          <w:divBdr>
            <w:top w:val="none" w:sz="0" w:space="0" w:color="auto"/>
            <w:left w:val="none" w:sz="0" w:space="0" w:color="auto"/>
            <w:bottom w:val="none" w:sz="0" w:space="0" w:color="auto"/>
            <w:right w:val="none" w:sz="0" w:space="0" w:color="auto"/>
          </w:divBdr>
        </w:div>
        <w:div w:id="1984460312">
          <w:marLeft w:val="0"/>
          <w:marRight w:val="0"/>
          <w:marTop w:val="0"/>
          <w:marBottom w:val="0"/>
          <w:divBdr>
            <w:top w:val="none" w:sz="0" w:space="0" w:color="auto"/>
            <w:left w:val="none" w:sz="0" w:space="0" w:color="auto"/>
            <w:bottom w:val="none" w:sz="0" w:space="0" w:color="auto"/>
            <w:right w:val="none" w:sz="0" w:space="0" w:color="auto"/>
          </w:divBdr>
        </w:div>
      </w:divsChild>
    </w:div>
    <w:div w:id="1821847973">
      <w:bodyDiv w:val="1"/>
      <w:marLeft w:val="0"/>
      <w:marRight w:val="0"/>
      <w:marTop w:val="0"/>
      <w:marBottom w:val="0"/>
      <w:divBdr>
        <w:top w:val="none" w:sz="0" w:space="0" w:color="auto"/>
        <w:left w:val="none" w:sz="0" w:space="0" w:color="auto"/>
        <w:bottom w:val="none" w:sz="0" w:space="0" w:color="auto"/>
        <w:right w:val="none" w:sz="0" w:space="0" w:color="auto"/>
      </w:divBdr>
    </w:div>
    <w:div w:id="2013143354">
      <w:bodyDiv w:val="1"/>
      <w:marLeft w:val="0"/>
      <w:marRight w:val="0"/>
      <w:marTop w:val="0"/>
      <w:marBottom w:val="0"/>
      <w:divBdr>
        <w:top w:val="none" w:sz="0" w:space="0" w:color="auto"/>
        <w:left w:val="none" w:sz="0" w:space="0" w:color="auto"/>
        <w:bottom w:val="none" w:sz="0" w:space="0" w:color="auto"/>
        <w:right w:val="none" w:sz="0" w:space="0" w:color="auto"/>
      </w:divBdr>
    </w:div>
    <w:div w:id="2111730503">
      <w:bodyDiv w:val="1"/>
      <w:marLeft w:val="0"/>
      <w:marRight w:val="0"/>
      <w:marTop w:val="0"/>
      <w:marBottom w:val="0"/>
      <w:divBdr>
        <w:top w:val="none" w:sz="0" w:space="0" w:color="auto"/>
        <w:left w:val="none" w:sz="0" w:space="0" w:color="auto"/>
        <w:bottom w:val="none" w:sz="0" w:space="0" w:color="auto"/>
        <w:right w:val="none" w:sz="0" w:space="0" w:color="auto"/>
      </w:divBdr>
      <w:divsChild>
        <w:div w:id="558369712">
          <w:marLeft w:val="0"/>
          <w:marRight w:val="0"/>
          <w:marTop w:val="0"/>
          <w:marBottom w:val="0"/>
          <w:divBdr>
            <w:top w:val="none" w:sz="0" w:space="0" w:color="auto"/>
            <w:left w:val="none" w:sz="0" w:space="0" w:color="auto"/>
            <w:bottom w:val="none" w:sz="0" w:space="0" w:color="auto"/>
            <w:right w:val="none" w:sz="0" w:space="0" w:color="auto"/>
          </w:divBdr>
        </w:div>
        <w:div w:id="1585845306">
          <w:marLeft w:val="0"/>
          <w:marRight w:val="0"/>
          <w:marTop w:val="0"/>
          <w:marBottom w:val="0"/>
          <w:divBdr>
            <w:top w:val="none" w:sz="0" w:space="0" w:color="auto"/>
            <w:left w:val="none" w:sz="0" w:space="0" w:color="auto"/>
            <w:bottom w:val="none" w:sz="0" w:space="0" w:color="auto"/>
            <w:right w:val="none" w:sz="0" w:space="0" w:color="auto"/>
          </w:divBdr>
        </w:div>
      </w:divsChild>
    </w:div>
    <w:div w:id="2137137930">
      <w:bodyDiv w:val="1"/>
      <w:marLeft w:val="0"/>
      <w:marRight w:val="0"/>
      <w:marTop w:val="0"/>
      <w:marBottom w:val="0"/>
      <w:divBdr>
        <w:top w:val="none" w:sz="0" w:space="0" w:color="auto"/>
        <w:left w:val="none" w:sz="0" w:space="0" w:color="auto"/>
        <w:bottom w:val="none" w:sz="0" w:space="0" w:color="auto"/>
        <w:right w:val="none" w:sz="0" w:space="0" w:color="auto"/>
      </w:divBdr>
      <w:divsChild>
        <w:div w:id="546920471">
          <w:marLeft w:val="0"/>
          <w:marRight w:val="0"/>
          <w:marTop w:val="0"/>
          <w:marBottom w:val="0"/>
          <w:divBdr>
            <w:top w:val="none" w:sz="0" w:space="0" w:color="auto"/>
            <w:left w:val="none" w:sz="0" w:space="0" w:color="auto"/>
            <w:bottom w:val="none" w:sz="0" w:space="0" w:color="auto"/>
            <w:right w:val="none" w:sz="0" w:space="0" w:color="auto"/>
          </w:divBdr>
        </w:div>
        <w:div w:id="21228010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99" Type="http://schemas.openxmlformats.org/officeDocument/2006/relationships/image" Target="media/image260.png"/><Relationship Id="rId21" Type="http://schemas.openxmlformats.org/officeDocument/2006/relationships/image" Target="media/image10.png"/><Relationship Id="rId63" Type="http://schemas.openxmlformats.org/officeDocument/2006/relationships/image" Target="media/image51.png"/><Relationship Id="rId159" Type="http://schemas.openxmlformats.org/officeDocument/2006/relationships/oleObject" Target="embeddings/oleObject18.bin"/><Relationship Id="rId324" Type="http://schemas.openxmlformats.org/officeDocument/2006/relationships/image" Target="media/image285.png"/><Relationship Id="rId366" Type="http://schemas.openxmlformats.org/officeDocument/2006/relationships/image" Target="media/image323.png"/><Relationship Id="rId531" Type="http://schemas.openxmlformats.org/officeDocument/2006/relationships/image" Target="media/image466.png"/><Relationship Id="rId573" Type="http://schemas.openxmlformats.org/officeDocument/2006/relationships/oleObject" Target="embeddings/oleObject60.bin"/><Relationship Id="rId629" Type="http://schemas.openxmlformats.org/officeDocument/2006/relationships/image" Target="media/image525.png"/><Relationship Id="rId170" Type="http://schemas.openxmlformats.org/officeDocument/2006/relationships/image" Target="media/image139.png"/><Relationship Id="rId226" Type="http://schemas.openxmlformats.org/officeDocument/2006/relationships/image" Target="media/image188.png"/><Relationship Id="rId433" Type="http://schemas.openxmlformats.org/officeDocument/2006/relationships/oleObject" Target="embeddings/oleObject52.bin"/><Relationship Id="rId268" Type="http://schemas.openxmlformats.org/officeDocument/2006/relationships/image" Target="media/image229.png"/><Relationship Id="rId475" Type="http://schemas.openxmlformats.org/officeDocument/2006/relationships/image" Target="media/image410.png"/><Relationship Id="rId32" Type="http://schemas.openxmlformats.org/officeDocument/2006/relationships/image" Target="media/image20.jpeg"/><Relationship Id="rId74" Type="http://schemas.openxmlformats.org/officeDocument/2006/relationships/image" Target="media/image62.png"/><Relationship Id="rId128" Type="http://schemas.openxmlformats.org/officeDocument/2006/relationships/image" Target="media/image100.png"/><Relationship Id="rId335" Type="http://schemas.openxmlformats.org/officeDocument/2006/relationships/image" Target="media/image296.png"/><Relationship Id="rId377" Type="http://schemas.openxmlformats.org/officeDocument/2006/relationships/image" Target="media/image330.png"/><Relationship Id="rId500" Type="http://schemas.openxmlformats.org/officeDocument/2006/relationships/image" Target="media/image435.png"/><Relationship Id="rId542" Type="http://schemas.openxmlformats.org/officeDocument/2006/relationships/image" Target="media/image477.png"/><Relationship Id="rId584" Type="http://schemas.openxmlformats.org/officeDocument/2006/relationships/image" Target="media/image506.png"/><Relationship Id="rId5" Type="http://schemas.openxmlformats.org/officeDocument/2006/relationships/settings" Target="settings.xml"/><Relationship Id="rId181" Type="http://schemas.openxmlformats.org/officeDocument/2006/relationships/image" Target="media/image150.png"/><Relationship Id="rId237" Type="http://schemas.openxmlformats.org/officeDocument/2006/relationships/image" Target="media/image199.png"/><Relationship Id="rId402" Type="http://schemas.openxmlformats.org/officeDocument/2006/relationships/oleObject" Target="embeddings/oleObject37.bin"/><Relationship Id="rId279" Type="http://schemas.openxmlformats.org/officeDocument/2006/relationships/image" Target="media/image240.png"/><Relationship Id="rId444" Type="http://schemas.openxmlformats.org/officeDocument/2006/relationships/image" Target="media/image379.png"/><Relationship Id="rId486" Type="http://schemas.openxmlformats.org/officeDocument/2006/relationships/image" Target="media/image421.png"/><Relationship Id="rId43" Type="http://schemas.openxmlformats.org/officeDocument/2006/relationships/image" Target="media/image31.png"/><Relationship Id="rId139" Type="http://schemas.openxmlformats.org/officeDocument/2006/relationships/image" Target="media/image110.png"/><Relationship Id="rId290" Type="http://schemas.openxmlformats.org/officeDocument/2006/relationships/image" Target="media/image251.png"/><Relationship Id="rId304" Type="http://schemas.openxmlformats.org/officeDocument/2006/relationships/image" Target="media/image265.png"/><Relationship Id="rId346" Type="http://schemas.openxmlformats.org/officeDocument/2006/relationships/image" Target="media/image307.png"/><Relationship Id="rId388" Type="http://schemas.openxmlformats.org/officeDocument/2006/relationships/image" Target="media/image341.png"/><Relationship Id="rId511" Type="http://schemas.openxmlformats.org/officeDocument/2006/relationships/image" Target="media/image446.png"/><Relationship Id="rId553" Type="http://schemas.openxmlformats.org/officeDocument/2006/relationships/image" Target="media/image488.png"/><Relationship Id="rId609" Type="http://schemas.openxmlformats.org/officeDocument/2006/relationships/image" Target="media/image516.png"/><Relationship Id="rId85" Type="http://schemas.openxmlformats.org/officeDocument/2006/relationships/image" Target="media/image73.png"/><Relationship Id="rId150" Type="http://schemas.openxmlformats.org/officeDocument/2006/relationships/image" Target="media/image121.png"/><Relationship Id="rId192" Type="http://schemas.openxmlformats.org/officeDocument/2006/relationships/image" Target="media/image160.png"/><Relationship Id="rId206" Type="http://schemas.openxmlformats.org/officeDocument/2006/relationships/oleObject" Target="embeddings/oleObject26.bin"/><Relationship Id="rId413" Type="http://schemas.openxmlformats.org/officeDocument/2006/relationships/image" Target="media/image358.png"/><Relationship Id="rId595" Type="http://schemas.openxmlformats.org/officeDocument/2006/relationships/oleObject" Target="embeddings/oleObject72.bin"/><Relationship Id="rId248" Type="http://schemas.openxmlformats.org/officeDocument/2006/relationships/image" Target="media/image210.png"/><Relationship Id="rId455" Type="http://schemas.openxmlformats.org/officeDocument/2006/relationships/image" Target="media/image390.png"/><Relationship Id="rId497" Type="http://schemas.openxmlformats.org/officeDocument/2006/relationships/image" Target="media/image432.png"/><Relationship Id="rId620" Type="http://schemas.openxmlformats.org/officeDocument/2006/relationships/image" Target="media/image520.png"/><Relationship Id="rId12" Type="http://schemas.openxmlformats.org/officeDocument/2006/relationships/image" Target="media/image3.png"/><Relationship Id="rId108" Type="http://schemas.openxmlformats.org/officeDocument/2006/relationships/image" Target="media/image88.png"/><Relationship Id="rId315" Type="http://schemas.openxmlformats.org/officeDocument/2006/relationships/image" Target="media/image276.png"/><Relationship Id="rId357" Type="http://schemas.openxmlformats.org/officeDocument/2006/relationships/image" Target="media/image318.png"/><Relationship Id="rId522" Type="http://schemas.openxmlformats.org/officeDocument/2006/relationships/image" Target="media/image457.png"/><Relationship Id="rId54" Type="http://schemas.openxmlformats.org/officeDocument/2006/relationships/image" Target="media/image42.png"/><Relationship Id="rId96" Type="http://schemas.openxmlformats.org/officeDocument/2006/relationships/image" Target="media/image81.png"/><Relationship Id="rId161" Type="http://schemas.openxmlformats.org/officeDocument/2006/relationships/oleObject" Target="embeddings/oleObject19.bin"/><Relationship Id="rId217" Type="http://schemas.openxmlformats.org/officeDocument/2006/relationships/image" Target="media/image179.png"/><Relationship Id="rId399" Type="http://schemas.openxmlformats.org/officeDocument/2006/relationships/image" Target="media/image351.png"/><Relationship Id="rId564" Type="http://schemas.openxmlformats.org/officeDocument/2006/relationships/image" Target="media/image495.png"/><Relationship Id="rId259" Type="http://schemas.openxmlformats.org/officeDocument/2006/relationships/image" Target="media/image220.png"/><Relationship Id="rId424" Type="http://schemas.openxmlformats.org/officeDocument/2006/relationships/image" Target="media/image364.png"/><Relationship Id="rId466" Type="http://schemas.openxmlformats.org/officeDocument/2006/relationships/image" Target="media/image401.png"/><Relationship Id="rId631" Type="http://schemas.openxmlformats.org/officeDocument/2006/relationships/image" Target="media/image527.png"/><Relationship Id="rId23" Type="http://schemas.openxmlformats.org/officeDocument/2006/relationships/image" Target="media/image12.png"/><Relationship Id="rId119" Type="http://schemas.openxmlformats.org/officeDocument/2006/relationships/oleObject" Target="embeddings/oleObject14.bin"/><Relationship Id="rId270" Type="http://schemas.openxmlformats.org/officeDocument/2006/relationships/image" Target="media/image231.png"/><Relationship Id="rId326" Type="http://schemas.openxmlformats.org/officeDocument/2006/relationships/image" Target="media/image287.png"/><Relationship Id="rId533" Type="http://schemas.openxmlformats.org/officeDocument/2006/relationships/image" Target="media/image468.png"/><Relationship Id="rId65" Type="http://schemas.openxmlformats.org/officeDocument/2006/relationships/image" Target="media/image53.png"/><Relationship Id="rId130" Type="http://schemas.openxmlformats.org/officeDocument/2006/relationships/image" Target="media/image102.png"/><Relationship Id="rId368" Type="http://schemas.openxmlformats.org/officeDocument/2006/relationships/image" Target="media/image324.png"/><Relationship Id="rId575" Type="http://schemas.openxmlformats.org/officeDocument/2006/relationships/oleObject" Target="embeddings/oleObject61.bin"/><Relationship Id="rId172" Type="http://schemas.openxmlformats.org/officeDocument/2006/relationships/image" Target="media/image141.png"/><Relationship Id="rId228" Type="http://schemas.openxmlformats.org/officeDocument/2006/relationships/image" Target="media/image190.png"/><Relationship Id="rId435" Type="http://schemas.openxmlformats.org/officeDocument/2006/relationships/image" Target="media/image370.png"/><Relationship Id="rId477" Type="http://schemas.openxmlformats.org/officeDocument/2006/relationships/image" Target="media/image412.png"/><Relationship Id="rId600" Type="http://schemas.openxmlformats.org/officeDocument/2006/relationships/oleObject" Target="embeddings/oleObject76.bin"/><Relationship Id="rId281" Type="http://schemas.openxmlformats.org/officeDocument/2006/relationships/image" Target="media/image242.png"/><Relationship Id="rId337" Type="http://schemas.openxmlformats.org/officeDocument/2006/relationships/image" Target="media/image298.png"/><Relationship Id="rId502" Type="http://schemas.openxmlformats.org/officeDocument/2006/relationships/image" Target="media/image437.png"/><Relationship Id="rId34" Type="http://schemas.openxmlformats.org/officeDocument/2006/relationships/image" Target="media/image22.jpeg"/><Relationship Id="rId76" Type="http://schemas.openxmlformats.org/officeDocument/2006/relationships/image" Target="media/image64.png"/><Relationship Id="rId141" Type="http://schemas.openxmlformats.org/officeDocument/2006/relationships/image" Target="media/image112.png"/><Relationship Id="rId379" Type="http://schemas.openxmlformats.org/officeDocument/2006/relationships/image" Target="media/image332.png"/><Relationship Id="rId544" Type="http://schemas.openxmlformats.org/officeDocument/2006/relationships/image" Target="media/image479.png"/><Relationship Id="rId586" Type="http://schemas.openxmlformats.org/officeDocument/2006/relationships/image" Target="media/image507.png"/><Relationship Id="rId7" Type="http://schemas.openxmlformats.org/officeDocument/2006/relationships/footnotes" Target="footnotes.xml"/><Relationship Id="rId183" Type="http://schemas.openxmlformats.org/officeDocument/2006/relationships/image" Target="media/image152.png"/><Relationship Id="rId239" Type="http://schemas.openxmlformats.org/officeDocument/2006/relationships/image" Target="media/image201.png"/><Relationship Id="rId390" Type="http://schemas.openxmlformats.org/officeDocument/2006/relationships/image" Target="media/image343.png"/><Relationship Id="rId404" Type="http://schemas.openxmlformats.org/officeDocument/2006/relationships/oleObject" Target="embeddings/oleObject38.bin"/><Relationship Id="rId446" Type="http://schemas.openxmlformats.org/officeDocument/2006/relationships/image" Target="media/image381.png"/><Relationship Id="rId611" Type="http://schemas.openxmlformats.org/officeDocument/2006/relationships/oleObject" Target="embeddings/oleObject82.bin"/><Relationship Id="rId250" Type="http://schemas.openxmlformats.org/officeDocument/2006/relationships/image" Target="media/image212.png"/><Relationship Id="rId292" Type="http://schemas.openxmlformats.org/officeDocument/2006/relationships/image" Target="media/image253.png"/><Relationship Id="rId306" Type="http://schemas.openxmlformats.org/officeDocument/2006/relationships/image" Target="media/image267.png"/><Relationship Id="rId488" Type="http://schemas.openxmlformats.org/officeDocument/2006/relationships/image" Target="media/image423.png"/><Relationship Id="rId45" Type="http://schemas.openxmlformats.org/officeDocument/2006/relationships/image" Target="media/image33.png"/><Relationship Id="rId87" Type="http://schemas.openxmlformats.org/officeDocument/2006/relationships/image" Target="media/image75.png"/><Relationship Id="rId110" Type="http://schemas.openxmlformats.org/officeDocument/2006/relationships/oleObject" Target="embeddings/oleObject9.bin"/><Relationship Id="rId348" Type="http://schemas.openxmlformats.org/officeDocument/2006/relationships/image" Target="media/image309.png"/><Relationship Id="rId513" Type="http://schemas.openxmlformats.org/officeDocument/2006/relationships/image" Target="media/image448.png"/><Relationship Id="rId555" Type="http://schemas.openxmlformats.org/officeDocument/2006/relationships/image" Target="media/image489.png"/><Relationship Id="rId597" Type="http://schemas.openxmlformats.org/officeDocument/2006/relationships/oleObject" Target="embeddings/oleObject74.bin"/><Relationship Id="rId152" Type="http://schemas.openxmlformats.org/officeDocument/2006/relationships/image" Target="media/image123.png"/><Relationship Id="rId194" Type="http://schemas.openxmlformats.org/officeDocument/2006/relationships/oleObject" Target="embeddings/oleObject21.bin"/><Relationship Id="rId208" Type="http://schemas.openxmlformats.org/officeDocument/2006/relationships/image" Target="media/image170.png"/><Relationship Id="rId415" Type="http://schemas.openxmlformats.org/officeDocument/2006/relationships/oleObject" Target="embeddings/oleObject43.bin"/><Relationship Id="rId457" Type="http://schemas.openxmlformats.org/officeDocument/2006/relationships/image" Target="media/image392.png"/><Relationship Id="rId622" Type="http://schemas.openxmlformats.org/officeDocument/2006/relationships/image" Target="media/image521.png"/><Relationship Id="rId261" Type="http://schemas.openxmlformats.org/officeDocument/2006/relationships/image" Target="media/image222.png"/><Relationship Id="rId499" Type="http://schemas.openxmlformats.org/officeDocument/2006/relationships/image" Target="media/image434.png"/><Relationship Id="rId14" Type="http://schemas.openxmlformats.org/officeDocument/2006/relationships/image" Target="media/image5.png"/><Relationship Id="rId56" Type="http://schemas.openxmlformats.org/officeDocument/2006/relationships/image" Target="media/image44.png"/><Relationship Id="rId317" Type="http://schemas.openxmlformats.org/officeDocument/2006/relationships/image" Target="media/image278.png"/><Relationship Id="rId359" Type="http://schemas.openxmlformats.org/officeDocument/2006/relationships/oleObject" Target="embeddings/oleObject27.bin"/><Relationship Id="rId524" Type="http://schemas.openxmlformats.org/officeDocument/2006/relationships/image" Target="media/image459.png"/><Relationship Id="rId566" Type="http://schemas.openxmlformats.org/officeDocument/2006/relationships/image" Target="media/image497.png"/><Relationship Id="rId98" Type="http://schemas.openxmlformats.org/officeDocument/2006/relationships/image" Target="media/image82.png"/><Relationship Id="rId121" Type="http://schemas.openxmlformats.org/officeDocument/2006/relationships/oleObject" Target="embeddings/oleObject15.bin"/><Relationship Id="rId163" Type="http://schemas.openxmlformats.org/officeDocument/2006/relationships/image" Target="media/image132.png"/><Relationship Id="rId219" Type="http://schemas.openxmlformats.org/officeDocument/2006/relationships/image" Target="media/image181.png"/><Relationship Id="rId370" Type="http://schemas.openxmlformats.org/officeDocument/2006/relationships/oleObject" Target="embeddings/oleObject32.bin"/><Relationship Id="rId426" Type="http://schemas.openxmlformats.org/officeDocument/2006/relationships/image" Target="media/image365.png"/><Relationship Id="rId633" Type="http://schemas.openxmlformats.org/officeDocument/2006/relationships/footer" Target="footer1.xml"/><Relationship Id="rId230" Type="http://schemas.openxmlformats.org/officeDocument/2006/relationships/image" Target="media/image192.png"/><Relationship Id="rId468" Type="http://schemas.openxmlformats.org/officeDocument/2006/relationships/image" Target="media/image403.png"/><Relationship Id="rId25" Type="http://schemas.openxmlformats.org/officeDocument/2006/relationships/image" Target="media/image14.png"/><Relationship Id="rId67" Type="http://schemas.openxmlformats.org/officeDocument/2006/relationships/image" Target="media/image55.png"/><Relationship Id="rId272" Type="http://schemas.openxmlformats.org/officeDocument/2006/relationships/image" Target="media/image233.png"/><Relationship Id="rId328" Type="http://schemas.openxmlformats.org/officeDocument/2006/relationships/image" Target="media/image289.png"/><Relationship Id="rId535" Type="http://schemas.openxmlformats.org/officeDocument/2006/relationships/image" Target="media/image470.png"/><Relationship Id="rId577" Type="http://schemas.openxmlformats.org/officeDocument/2006/relationships/oleObject" Target="embeddings/oleObject62.bin"/><Relationship Id="rId132" Type="http://schemas.openxmlformats.org/officeDocument/2006/relationships/image" Target="media/image104.png"/><Relationship Id="rId174" Type="http://schemas.openxmlformats.org/officeDocument/2006/relationships/image" Target="media/image143.png"/><Relationship Id="rId381" Type="http://schemas.openxmlformats.org/officeDocument/2006/relationships/image" Target="media/image334.png"/><Relationship Id="rId602" Type="http://schemas.openxmlformats.org/officeDocument/2006/relationships/oleObject" Target="embeddings/oleObject77.bin"/><Relationship Id="rId241" Type="http://schemas.openxmlformats.org/officeDocument/2006/relationships/image" Target="media/image203.png"/><Relationship Id="rId437" Type="http://schemas.openxmlformats.org/officeDocument/2006/relationships/image" Target="media/image372.png"/><Relationship Id="rId479" Type="http://schemas.openxmlformats.org/officeDocument/2006/relationships/image" Target="media/image414.png"/><Relationship Id="rId36" Type="http://schemas.openxmlformats.org/officeDocument/2006/relationships/image" Target="media/image24.png"/><Relationship Id="rId283" Type="http://schemas.openxmlformats.org/officeDocument/2006/relationships/image" Target="media/image244.png"/><Relationship Id="rId339" Type="http://schemas.openxmlformats.org/officeDocument/2006/relationships/image" Target="media/image300.png"/><Relationship Id="rId490" Type="http://schemas.openxmlformats.org/officeDocument/2006/relationships/image" Target="media/image425.png"/><Relationship Id="rId504" Type="http://schemas.openxmlformats.org/officeDocument/2006/relationships/image" Target="media/image439.png"/><Relationship Id="rId546" Type="http://schemas.openxmlformats.org/officeDocument/2006/relationships/image" Target="media/image481.png"/><Relationship Id="rId78" Type="http://schemas.openxmlformats.org/officeDocument/2006/relationships/image" Target="media/image66.png"/><Relationship Id="rId101" Type="http://schemas.openxmlformats.org/officeDocument/2006/relationships/oleObject" Target="embeddings/oleObject6.bin"/><Relationship Id="rId143" Type="http://schemas.openxmlformats.org/officeDocument/2006/relationships/image" Target="media/image114.png"/><Relationship Id="rId185" Type="http://schemas.openxmlformats.org/officeDocument/2006/relationships/image" Target="media/image154.png"/><Relationship Id="rId350" Type="http://schemas.openxmlformats.org/officeDocument/2006/relationships/image" Target="media/image311.png"/><Relationship Id="rId406" Type="http://schemas.openxmlformats.org/officeDocument/2006/relationships/oleObject" Target="embeddings/oleObject39.bin"/><Relationship Id="rId588" Type="http://schemas.openxmlformats.org/officeDocument/2006/relationships/image" Target="media/image508.png"/><Relationship Id="rId9" Type="http://schemas.openxmlformats.org/officeDocument/2006/relationships/image" Target="media/image1.png"/><Relationship Id="rId210" Type="http://schemas.openxmlformats.org/officeDocument/2006/relationships/image" Target="media/image172.png"/><Relationship Id="rId392" Type="http://schemas.openxmlformats.org/officeDocument/2006/relationships/image" Target="media/image345.png"/><Relationship Id="rId448" Type="http://schemas.openxmlformats.org/officeDocument/2006/relationships/image" Target="media/image383.png"/><Relationship Id="rId613" Type="http://schemas.openxmlformats.org/officeDocument/2006/relationships/oleObject" Target="embeddings/oleObject84.bin"/><Relationship Id="rId252" Type="http://schemas.openxmlformats.org/officeDocument/2006/relationships/image" Target="media/image214.png"/><Relationship Id="rId294" Type="http://schemas.openxmlformats.org/officeDocument/2006/relationships/image" Target="media/image255.png"/><Relationship Id="rId308" Type="http://schemas.openxmlformats.org/officeDocument/2006/relationships/image" Target="media/image269.png"/><Relationship Id="rId515" Type="http://schemas.openxmlformats.org/officeDocument/2006/relationships/image" Target="media/image450.png"/><Relationship Id="rId47" Type="http://schemas.openxmlformats.org/officeDocument/2006/relationships/image" Target="media/image35.png"/><Relationship Id="rId89" Type="http://schemas.openxmlformats.org/officeDocument/2006/relationships/image" Target="media/image77.png"/><Relationship Id="rId112" Type="http://schemas.openxmlformats.org/officeDocument/2006/relationships/oleObject" Target="embeddings/oleObject10.bin"/><Relationship Id="rId154" Type="http://schemas.openxmlformats.org/officeDocument/2006/relationships/image" Target="media/image125.png"/><Relationship Id="rId361" Type="http://schemas.openxmlformats.org/officeDocument/2006/relationships/oleObject" Target="embeddings/oleObject28.bin"/><Relationship Id="rId557" Type="http://schemas.openxmlformats.org/officeDocument/2006/relationships/image" Target="media/image491.png"/><Relationship Id="rId599" Type="http://schemas.openxmlformats.org/officeDocument/2006/relationships/image" Target="media/image511.png"/><Relationship Id="rId196" Type="http://schemas.openxmlformats.org/officeDocument/2006/relationships/image" Target="media/image163.png"/><Relationship Id="rId417" Type="http://schemas.openxmlformats.org/officeDocument/2006/relationships/oleObject" Target="embeddings/oleObject44.bin"/><Relationship Id="rId459" Type="http://schemas.openxmlformats.org/officeDocument/2006/relationships/image" Target="media/image394.png"/><Relationship Id="rId624" Type="http://schemas.openxmlformats.org/officeDocument/2006/relationships/image" Target="media/image522.png"/><Relationship Id="rId16" Type="http://schemas.openxmlformats.org/officeDocument/2006/relationships/hyperlink" Target="https://sl2014.gov.pl/FLogin/FLogin.aspx" TargetMode="External"/><Relationship Id="rId221" Type="http://schemas.openxmlformats.org/officeDocument/2006/relationships/image" Target="media/image183.png"/><Relationship Id="rId263" Type="http://schemas.openxmlformats.org/officeDocument/2006/relationships/image" Target="media/image224.png"/><Relationship Id="rId319" Type="http://schemas.openxmlformats.org/officeDocument/2006/relationships/image" Target="media/image280.png"/><Relationship Id="rId470" Type="http://schemas.openxmlformats.org/officeDocument/2006/relationships/image" Target="media/image405.png"/><Relationship Id="rId526" Type="http://schemas.openxmlformats.org/officeDocument/2006/relationships/image" Target="media/image461.png"/><Relationship Id="rId58" Type="http://schemas.openxmlformats.org/officeDocument/2006/relationships/image" Target="media/image46.png"/><Relationship Id="rId123" Type="http://schemas.openxmlformats.org/officeDocument/2006/relationships/oleObject" Target="embeddings/oleObject16.bin"/><Relationship Id="rId330" Type="http://schemas.openxmlformats.org/officeDocument/2006/relationships/image" Target="media/image291.png"/><Relationship Id="rId568" Type="http://schemas.openxmlformats.org/officeDocument/2006/relationships/image" Target="media/image498.png"/><Relationship Id="rId165" Type="http://schemas.openxmlformats.org/officeDocument/2006/relationships/image" Target="media/image134.png"/><Relationship Id="rId372" Type="http://schemas.openxmlformats.org/officeDocument/2006/relationships/oleObject" Target="embeddings/oleObject33.bin"/><Relationship Id="rId428" Type="http://schemas.openxmlformats.org/officeDocument/2006/relationships/image" Target="media/image366.png"/><Relationship Id="rId635" Type="http://schemas.openxmlformats.org/officeDocument/2006/relationships/fontTable" Target="fontTable.xml"/><Relationship Id="rId232" Type="http://schemas.openxmlformats.org/officeDocument/2006/relationships/image" Target="media/image194.jpeg"/><Relationship Id="rId274" Type="http://schemas.openxmlformats.org/officeDocument/2006/relationships/image" Target="media/image235.png"/><Relationship Id="rId481" Type="http://schemas.openxmlformats.org/officeDocument/2006/relationships/image" Target="media/image416.png"/><Relationship Id="rId27" Type="http://schemas.openxmlformats.org/officeDocument/2006/relationships/hyperlink" Target="http://java.com/pl/" TargetMode="External"/><Relationship Id="rId69" Type="http://schemas.openxmlformats.org/officeDocument/2006/relationships/image" Target="media/image57.png"/><Relationship Id="rId134" Type="http://schemas.openxmlformats.org/officeDocument/2006/relationships/image" Target="media/image106.png"/><Relationship Id="rId537" Type="http://schemas.openxmlformats.org/officeDocument/2006/relationships/image" Target="media/image472.png"/><Relationship Id="rId579" Type="http://schemas.openxmlformats.org/officeDocument/2006/relationships/oleObject" Target="embeddings/oleObject63.bin"/><Relationship Id="rId80" Type="http://schemas.openxmlformats.org/officeDocument/2006/relationships/image" Target="media/image68.png"/><Relationship Id="rId176" Type="http://schemas.openxmlformats.org/officeDocument/2006/relationships/image" Target="media/image145.png"/><Relationship Id="rId341" Type="http://schemas.openxmlformats.org/officeDocument/2006/relationships/image" Target="media/image302.png"/><Relationship Id="rId383" Type="http://schemas.openxmlformats.org/officeDocument/2006/relationships/image" Target="media/image336.png"/><Relationship Id="rId439" Type="http://schemas.openxmlformats.org/officeDocument/2006/relationships/image" Target="media/image374.png"/><Relationship Id="rId590" Type="http://schemas.openxmlformats.org/officeDocument/2006/relationships/image" Target="media/image509.png"/><Relationship Id="rId604" Type="http://schemas.openxmlformats.org/officeDocument/2006/relationships/oleObject" Target="embeddings/oleObject78.bin"/><Relationship Id="rId201" Type="http://schemas.openxmlformats.org/officeDocument/2006/relationships/image" Target="media/image166.png"/><Relationship Id="rId243" Type="http://schemas.openxmlformats.org/officeDocument/2006/relationships/image" Target="media/image205.png"/><Relationship Id="rId285" Type="http://schemas.openxmlformats.org/officeDocument/2006/relationships/image" Target="media/image246.png"/><Relationship Id="rId450" Type="http://schemas.openxmlformats.org/officeDocument/2006/relationships/image" Target="media/image385.png"/><Relationship Id="rId506" Type="http://schemas.openxmlformats.org/officeDocument/2006/relationships/image" Target="media/image441.png"/><Relationship Id="rId38" Type="http://schemas.openxmlformats.org/officeDocument/2006/relationships/image" Target="media/image26.png"/><Relationship Id="rId103" Type="http://schemas.openxmlformats.org/officeDocument/2006/relationships/oleObject" Target="embeddings/oleObject7.bin"/><Relationship Id="rId310" Type="http://schemas.openxmlformats.org/officeDocument/2006/relationships/image" Target="media/image271.png"/><Relationship Id="rId492" Type="http://schemas.openxmlformats.org/officeDocument/2006/relationships/image" Target="media/image427.png"/><Relationship Id="rId548" Type="http://schemas.openxmlformats.org/officeDocument/2006/relationships/image" Target="media/image483.png"/><Relationship Id="rId70" Type="http://schemas.openxmlformats.org/officeDocument/2006/relationships/image" Target="media/image58.png"/><Relationship Id="rId91" Type="http://schemas.openxmlformats.org/officeDocument/2006/relationships/image" Target="media/image78.png"/><Relationship Id="rId145" Type="http://schemas.openxmlformats.org/officeDocument/2006/relationships/image" Target="media/image116.png"/><Relationship Id="rId166" Type="http://schemas.openxmlformats.org/officeDocument/2006/relationships/image" Target="media/image135.png"/><Relationship Id="rId187" Type="http://schemas.openxmlformats.org/officeDocument/2006/relationships/oleObject" Target="embeddings/oleObject20.bin"/><Relationship Id="rId331" Type="http://schemas.openxmlformats.org/officeDocument/2006/relationships/image" Target="media/image292.png"/><Relationship Id="rId352" Type="http://schemas.openxmlformats.org/officeDocument/2006/relationships/image" Target="media/image313.png"/><Relationship Id="rId373" Type="http://schemas.openxmlformats.org/officeDocument/2006/relationships/image" Target="media/image327.png"/><Relationship Id="rId394" Type="http://schemas.openxmlformats.org/officeDocument/2006/relationships/image" Target="media/image347.png"/><Relationship Id="rId408" Type="http://schemas.openxmlformats.org/officeDocument/2006/relationships/oleObject" Target="embeddings/oleObject40.bin"/><Relationship Id="rId429" Type="http://schemas.openxmlformats.org/officeDocument/2006/relationships/oleObject" Target="embeddings/oleObject50.bin"/><Relationship Id="rId580" Type="http://schemas.openxmlformats.org/officeDocument/2006/relationships/image" Target="media/image504.png"/><Relationship Id="rId615" Type="http://schemas.openxmlformats.org/officeDocument/2006/relationships/oleObject" Target="embeddings/oleObject85.bin"/><Relationship Id="rId636" Type="http://schemas.microsoft.com/office/2011/relationships/people" Target="people.xml"/><Relationship Id="rId1" Type="http://schemas.openxmlformats.org/officeDocument/2006/relationships/customXml" Target="../customXml/item1.xml"/><Relationship Id="rId212" Type="http://schemas.openxmlformats.org/officeDocument/2006/relationships/image" Target="media/image174.png"/><Relationship Id="rId233" Type="http://schemas.openxmlformats.org/officeDocument/2006/relationships/image" Target="media/image195.png"/><Relationship Id="rId254" Type="http://schemas.openxmlformats.org/officeDocument/2006/relationships/image" Target="media/image216.png"/><Relationship Id="rId440" Type="http://schemas.openxmlformats.org/officeDocument/2006/relationships/image" Target="media/image375.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oleObject" Target="embeddings/oleObject11.bin"/><Relationship Id="rId275" Type="http://schemas.openxmlformats.org/officeDocument/2006/relationships/image" Target="media/image236.png"/><Relationship Id="rId296" Type="http://schemas.openxmlformats.org/officeDocument/2006/relationships/image" Target="media/image257.png"/><Relationship Id="rId300" Type="http://schemas.openxmlformats.org/officeDocument/2006/relationships/image" Target="media/image261.png"/><Relationship Id="rId461" Type="http://schemas.openxmlformats.org/officeDocument/2006/relationships/image" Target="media/image396.png"/><Relationship Id="rId482" Type="http://schemas.openxmlformats.org/officeDocument/2006/relationships/image" Target="media/image417.png"/><Relationship Id="rId517" Type="http://schemas.openxmlformats.org/officeDocument/2006/relationships/image" Target="media/image452.png"/><Relationship Id="rId538" Type="http://schemas.openxmlformats.org/officeDocument/2006/relationships/image" Target="media/image473.png"/><Relationship Id="rId559" Type="http://schemas.openxmlformats.org/officeDocument/2006/relationships/oleObject" Target="embeddings/oleObject54.bin"/><Relationship Id="rId60" Type="http://schemas.openxmlformats.org/officeDocument/2006/relationships/image" Target="media/image48.png"/><Relationship Id="rId81" Type="http://schemas.openxmlformats.org/officeDocument/2006/relationships/image" Target="media/image69.png"/><Relationship Id="rId135" Type="http://schemas.openxmlformats.org/officeDocument/2006/relationships/image" Target="media/image107.png"/><Relationship Id="rId156" Type="http://schemas.openxmlformats.org/officeDocument/2006/relationships/image" Target="media/image127.png"/><Relationship Id="rId177" Type="http://schemas.openxmlformats.org/officeDocument/2006/relationships/image" Target="media/image146.png"/><Relationship Id="rId198" Type="http://schemas.openxmlformats.org/officeDocument/2006/relationships/oleObject" Target="embeddings/oleObject22.bin"/><Relationship Id="rId321" Type="http://schemas.openxmlformats.org/officeDocument/2006/relationships/image" Target="media/image282.png"/><Relationship Id="rId342" Type="http://schemas.openxmlformats.org/officeDocument/2006/relationships/image" Target="media/image303.png"/><Relationship Id="rId363" Type="http://schemas.openxmlformats.org/officeDocument/2006/relationships/oleObject" Target="embeddings/oleObject29.bin"/><Relationship Id="rId384" Type="http://schemas.openxmlformats.org/officeDocument/2006/relationships/image" Target="media/image337.png"/><Relationship Id="rId419" Type="http://schemas.openxmlformats.org/officeDocument/2006/relationships/oleObject" Target="embeddings/oleObject45.bin"/><Relationship Id="rId570" Type="http://schemas.openxmlformats.org/officeDocument/2006/relationships/image" Target="media/image499.png"/><Relationship Id="rId591" Type="http://schemas.openxmlformats.org/officeDocument/2006/relationships/oleObject" Target="embeddings/oleObject69.bin"/><Relationship Id="rId605" Type="http://schemas.openxmlformats.org/officeDocument/2006/relationships/image" Target="media/image514.png"/><Relationship Id="rId626" Type="http://schemas.openxmlformats.org/officeDocument/2006/relationships/image" Target="media/image523.png"/><Relationship Id="rId202" Type="http://schemas.openxmlformats.org/officeDocument/2006/relationships/oleObject" Target="embeddings/oleObject24.bin"/><Relationship Id="rId223" Type="http://schemas.openxmlformats.org/officeDocument/2006/relationships/image" Target="media/image185.png"/><Relationship Id="rId244" Type="http://schemas.openxmlformats.org/officeDocument/2006/relationships/image" Target="media/image206.png"/><Relationship Id="rId430" Type="http://schemas.openxmlformats.org/officeDocument/2006/relationships/image" Target="media/image367.png"/><Relationship Id="rId18" Type="http://schemas.openxmlformats.org/officeDocument/2006/relationships/hyperlink" Target="http://epuap.gov.pl/wps/portal/E2_ZalozProfil" TargetMode="External"/><Relationship Id="rId39" Type="http://schemas.openxmlformats.org/officeDocument/2006/relationships/image" Target="media/image27.png"/><Relationship Id="rId265" Type="http://schemas.openxmlformats.org/officeDocument/2006/relationships/image" Target="media/image226.png"/><Relationship Id="rId286" Type="http://schemas.openxmlformats.org/officeDocument/2006/relationships/image" Target="media/image247.png"/><Relationship Id="rId451" Type="http://schemas.openxmlformats.org/officeDocument/2006/relationships/image" Target="media/image386.png"/><Relationship Id="rId472" Type="http://schemas.openxmlformats.org/officeDocument/2006/relationships/image" Target="media/image407.png"/><Relationship Id="rId493" Type="http://schemas.openxmlformats.org/officeDocument/2006/relationships/image" Target="media/image428.png"/><Relationship Id="rId507" Type="http://schemas.openxmlformats.org/officeDocument/2006/relationships/image" Target="media/image442.png"/><Relationship Id="rId528" Type="http://schemas.openxmlformats.org/officeDocument/2006/relationships/image" Target="media/image463.png"/><Relationship Id="rId549" Type="http://schemas.openxmlformats.org/officeDocument/2006/relationships/image" Target="media/image484.png"/><Relationship Id="rId50" Type="http://schemas.openxmlformats.org/officeDocument/2006/relationships/image" Target="media/image38.PNG"/><Relationship Id="rId104" Type="http://schemas.openxmlformats.org/officeDocument/2006/relationships/image" Target="media/image85.png"/><Relationship Id="rId125" Type="http://schemas.openxmlformats.org/officeDocument/2006/relationships/image" Target="media/image97.png"/><Relationship Id="rId146" Type="http://schemas.openxmlformats.org/officeDocument/2006/relationships/image" Target="media/image117.png"/><Relationship Id="rId167" Type="http://schemas.openxmlformats.org/officeDocument/2006/relationships/image" Target="media/image136.png"/><Relationship Id="rId188" Type="http://schemas.openxmlformats.org/officeDocument/2006/relationships/image" Target="media/image156.png"/><Relationship Id="rId311" Type="http://schemas.openxmlformats.org/officeDocument/2006/relationships/image" Target="media/image272.png"/><Relationship Id="rId332" Type="http://schemas.openxmlformats.org/officeDocument/2006/relationships/image" Target="media/image293.png"/><Relationship Id="rId353" Type="http://schemas.openxmlformats.org/officeDocument/2006/relationships/image" Target="media/image314.png"/><Relationship Id="rId374" Type="http://schemas.openxmlformats.org/officeDocument/2006/relationships/oleObject" Target="embeddings/oleObject34.bin"/><Relationship Id="rId395" Type="http://schemas.openxmlformats.org/officeDocument/2006/relationships/image" Target="media/image348.png"/><Relationship Id="rId409" Type="http://schemas.openxmlformats.org/officeDocument/2006/relationships/image" Target="media/image356.png"/><Relationship Id="rId560" Type="http://schemas.openxmlformats.org/officeDocument/2006/relationships/image" Target="media/image493.png"/><Relationship Id="rId581" Type="http://schemas.openxmlformats.org/officeDocument/2006/relationships/oleObject" Target="embeddings/oleObject64.bin"/><Relationship Id="rId71" Type="http://schemas.openxmlformats.org/officeDocument/2006/relationships/image" Target="media/image59.png"/><Relationship Id="rId92" Type="http://schemas.openxmlformats.org/officeDocument/2006/relationships/image" Target="media/image79.png"/><Relationship Id="rId213" Type="http://schemas.openxmlformats.org/officeDocument/2006/relationships/image" Target="media/image175.png"/><Relationship Id="rId234" Type="http://schemas.openxmlformats.org/officeDocument/2006/relationships/image" Target="media/image196.png"/><Relationship Id="rId420" Type="http://schemas.openxmlformats.org/officeDocument/2006/relationships/image" Target="media/image362.png"/><Relationship Id="rId616" Type="http://schemas.openxmlformats.org/officeDocument/2006/relationships/image" Target="media/image518.png"/><Relationship Id="rId637"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7.png"/><Relationship Id="rId255" Type="http://schemas.openxmlformats.org/officeDocument/2006/relationships/image" Target="media/image217.png"/><Relationship Id="rId276" Type="http://schemas.openxmlformats.org/officeDocument/2006/relationships/image" Target="media/image237.png"/><Relationship Id="rId297" Type="http://schemas.openxmlformats.org/officeDocument/2006/relationships/image" Target="media/image258.png"/><Relationship Id="rId441" Type="http://schemas.openxmlformats.org/officeDocument/2006/relationships/image" Target="media/image376.png"/><Relationship Id="rId462" Type="http://schemas.openxmlformats.org/officeDocument/2006/relationships/image" Target="media/image397.png"/><Relationship Id="rId483" Type="http://schemas.openxmlformats.org/officeDocument/2006/relationships/image" Target="media/image418.png"/><Relationship Id="rId518" Type="http://schemas.openxmlformats.org/officeDocument/2006/relationships/image" Target="media/image453.png"/><Relationship Id="rId539" Type="http://schemas.openxmlformats.org/officeDocument/2006/relationships/image" Target="media/image474.png"/><Relationship Id="rId40" Type="http://schemas.openxmlformats.org/officeDocument/2006/relationships/image" Target="media/image28.png"/><Relationship Id="rId115" Type="http://schemas.openxmlformats.org/officeDocument/2006/relationships/image" Target="media/image92.png"/><Relationship Id="rId136" Type="http://schemas.openxmlformats.org/officeDocument/2006/relationships/oleObject" Target="embeddings/oleObject17.bin"/><Relationship Id="rId157" Type="http://schemas.openxmlformats.org/officeDocument/2006/relationships/image" Target="media/image128.png"/><Relationship Id="rId178" Type="http://schemas.openxmlformats.org/officeDocument/2006/relationships/image" Target="media/image147.png"/><Relationship Id="rId301" Type="http://schemas.openxmlformats.org/officeDocument/2006/relationships/image" Target="media/image262.png"/><Relationship Id="rId322" Type="http://schemas.openxmlformats.org/officeDocument/2006/relationships/image" Target="media/image283.png"/><Relationship Id="rId343" Type="http://schemas.openxmlformats.org/officeDocument/2006/relationships/image" Target="media/image304.png"/><Relationship Id="rId364" Type="http://schemas.openxmlformats.org/officeDocument/2006/relationships/image" Target="media/image322.png"/><Relationship Id="rId550" Type="http://schemas.openxmlformats.org/officeDocument/2006/relationships/image" Target="media/image485.png"/><Relationship Id="rId61" Type="http://schemas.openxmlformats.org/officeDocument/2006/relationships/image" Target="media/image49.png"/><Relationship Id="rId82" Type="http://schemas.openxmlformats.org/officeDocument/2006/relationships/image" Target="media/image70.png"/><Relationship Id="rId199" Type="http://schemas.openxmlformats.org/officeDocument/2006/relationships/image" Target="media/image165.png"/><Relationship Id="rId203" Type="http://schemas.openxmlformats.org/officeDocument/2006/relationships/image" Target="media/image167.png"/><Relationship Id="rId385" Type="http://schemas.openxmlformats.org/officeDocument/2006/relationships/image" Target="media/image338.png"/><Relationship Id="rId571" Type="http://schemas.openxmlformats.org/officeDocument/2006/relationships/oleObject" Target="embeddings/oleObject59.bin"/><Relationship Id="rId592" Type="http://schemas.openxmlformats.org/officeDocument/2006/relationships/image" Target="media/image510.png"/><Relationship Id="rId606" Type="http://schemas.openxmlformats.org/officeDocument/2006/relationships/oleObject" Target="embeddings/oleObject79.bin"/><Relationship Id="rId627" Type="http://schemas.openxmlformats.org/officeDocument/2006/relationships/oleObject" Target="embeddings/oleObject91.bin"/><Relationship Id="rId19" Type="http://schemas.openxmlformats.org/officeDocument/2006/relationships/image" Target="media/image8.png"/><Relationship Id="rId224" Type="http://schemas.openxmlformats.org/officeDocument/2006/relationships/image" Target="media/image186.png"/><Relationship Id="rId245" Type="http://schemas.openxmlformats.org/officeDocument/2006/relationships/image" Target="media/image207.png"/><Relationship Id="rId266" Type="http://schemas.openxmlformats.org/officeDocument/2006/relationships/image" Target="media/image227.png"/><Relationship Id="rId287" Type="http://schemas.openxmlformats.org/officeDocument/2006/relationships/image" Target="media/image248.png"/><Relationship Id="rId410" Type="http://schemas.openxmlformats.org/officeDocument/2006/relationships/oleObject" Target="embeddings/oleObject41.bin"/><Relationship Id="rId431" Type="http://schemas.openxmlformats.org/officeDocument/2006/relationships/oleObject" Target="embeddings/oleObject51.bin"/><Relationship Id="rId452" Type="http://schemas.openxmlformats.org/officeDocument/2006/relationships/image" Target="media/image387.png"/><Relationship Id="rId473" Type="http://schemas.openxmlformats.org/officeDocument/2006/relationships/image" Target="media/image408.png"/><Relationship Id="rId494" Type="http://schemas.openxmlformats.org/officeDocument/2006/relationships/image" Target="media/image429.png"/><Relationship Id="rId508" Type="http://schemas.openxmlformats.org/officeDocument/2006/relationships/image" Target="media/image443.png"/><Relationship Id="rId529" Type="http://schemas.openxmlformats.org/officeDocument/2006/relationships/image" Target="media/image464.png"/><Relationship Id="rId30" Type="http://schemas.openxmlformats.org/officeDocument/2006/relationships/image" Target="media/image18.png"/><Relationship Id="rId105" Type="http://schemas.openxmlformats.org/officeDocument/2006/relationships/oleObject" Target="embeddings/oleObject8.bin"/><Relationship Id="rId126" Type="http://schemas.openxmlformats.org/officeDocument/2006/relationships/image" Target="media/image98.png"/><Relationship Id="rId147" Type="http://schemas.openxmlformats.org/officeDocument/2006/relationships/image" Target="media/image118.png"/><Relationship Id="rId168" Type="http://schemas.openxmlformats.org/officeDocument/2006/relationships/image" Target="media/image137.png"/><Relationship Id="rId312" Type="http://schemas.openxmlformats.org/officeDocument/2006/relationships/image" Target="media/image273.png"/><Relationship Id="rId333" Type="http://schemas.openxmlformats.org/officeDocument/2006/relationships/image" Target="media/image294.png"/><Relationship Id="rId354" Type="http://schemas.openxmlformats.org/officeDocument/2006/relationships/image" Target="media/image315.png"/><Relationship Id="rId540" Type="http://schemas.openxmlformats.org/officeDocument/2006/relationships/image" Target="media/image475.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oleObject" Target="embeddings/oleObject2.bin"/><Relationship Id="rId189" Type="http://schemas.openxmlformats.org/officeDocument/2006/relationships/image" Target="media/image157.png"/><Relationship Id="rId375" Type="http://schemas.openxmlformats.org/officeDocument/2006/relationships/image" Target="media/image328.png"/><Relationship Id="rId396" Type="http://schemas.openxmlformats.org/officeDocument/2006/relationships/image" Target="media/image349.png"/><Relationship Id="rId561" Type="http://schemas.openxmlformats.org/officeDocument/2006/relationships/oleObject" Target="embeddings/oleObject55.bin"/><Relationship Id="rId582" Type="http://schemas.openxmlformats.org/officeDocument/2006/relationships/image" Target="media/image505.png"/><Relationship Id="rId617" Type="http://schemas.openxmlformats.org/officeDocument/2006/relationships/oleObject" Target="embeddings/oleObject86.bin"/><Relationship Id="rId3" Type="http://schemas.openxmlformats.org/officeDocument/2006/relationships/numbering" Target="numbering.xml"/><Relationship Id="rId214" Type="http://schemas.openxmlformats.org/officeDocument/2006/relationships/image" Target="media/image176.png"/><Relationship Id="rId235" Type="http://schemas.openxmlformats.org/officeDocument/2006/relationships/image" Target="media/image197.png"/><Relationship Id="rId256" Type="http://schemas.openxmlformats.org/officeDocument/2006/relationships/image" Target="media/image218.png"/><Relationship Id="rId277" Type="http://schemas.openxmlformats.org/officeDocument/2006/relationships/image" Target="media/image238.png"/><Relationship Id="rId298" Type="http://schemas.openxmlformats.org/officeDocument/2006/relationships/image" Target="media/image259.png"/><Relationship Id="rId400" Type="http://schemas.openxmlformats.org/officeDocument/2006/relationships/oleObject" Target="embeddings/oleObject36.bin"/><Relationship Id="rId421" Type="http://schemas.openxmlformats.org/officeDocument/2006/relationships/oleObject" Target="embeddings/oleObject46.bin"/><Relationship Id="rId442" Type="http://schemas.openxmlformats.org/officeDocument/2006/relationships/image" Target="media/image377.png"/><Relationship Id="rId463" Type="http://schemas.openxmlformats.org/officeDocument/2006/relationships/image" Target="media/image398.png"/><Relationship Id="rId484" Type="http://schemas.openxmlformats.org/officeDocument/2006/relationships/image" Target="media/image419.png"/><Relationship Id="rId519" Type="http://schemas.openxmlformats.org/officeDocument/2006/relationships/image" Target="media/image454.png"/><Relationship Id="rId116" Type="http://schemas.openxmlformats.org/officeDocument/2006/relationships/oleObject" Target="embeddings/oleObject12.bin"/><Relationship Id="rId137" Type="http://schemas.openxmlformats.org/officeDocument/2006/relationships/image" Target="media/image108.png"/><Relationship Id="rId158" Type="http://schemas.openxmlformats.org/officeDocument/2006/relationships/image" Target="media/image129.png"/><Relationship Id="rId302" Type="http://schemas.openxmlformats.org/officeDocument/2006/relationships/image" Target="media/image263.png"/><Relationship Id="rId323" Type="http://schemas.openxmlformats.org/officeDocument/2006/relationships/image" Target="media/image284.png"/><Relationship Id="rId344" Type="http://schemas.openxmlformats.org/officeDocument/2006/relationships/image" Target="media/image305.png"/><Relationship Id="rId530" Type="http://schemas.openxmlformats.org/officeDocument/2006/relationships/image" Target="media/image465.png"/><Relationship Id="rId20" Type="http://schemas.openxmlformats.org/officeDocument/2006/relationships/image" Target="media/image9.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179" Type="http://schemas.openxmlformats.org/officeDocument/2006/relationships/image" Target="media/image148.png"/><Relationship Id="rId365" Type="http://schemas.openxmlformats.org/officeDocument/2006/relationships/oleObject" Target="embeddings/oleObject30.bin"/><Relationship Id="rId386" Type="http://schemas.openxmlformats.org/officeDocument/2006/relationships/image" Target="media/image339.png"/><Relationship Id="rId551" Type="http://schemas.openxmlformats.org/officeDocument/2006/relationships/image" Target="media/image486.png"/><Relationship Id="rId572" Type="http://schemas.openxmlformats.org/officeDocument/2006/relationships/image" Target="media/image500.png"/><Relationship Id="rId593" Type="http://schemas.openxmlformats.org/officeDocument/2006/relationships/oleObject" Target="embeddings/oleObject70.bin"/><Relationship Id="rId607" Type="http://schemas.openxmlformats.org/officeDocument/2006/relationships/image" Target="media/image515.png"/><Relationship Id="rId628" Type="http://schemas.openxmlformats.org/officeDocument/2006/relationships/image" Target="media/image524.png"/><Relationship Id="rId190" Type="http://schemas.openxmlformats.org/officeDocument/2006/relationships/image" Target="media/image158.png"/><Relationship Id="rId204" Type="http://schemas.openxmlformats.org/officeDocument/2006/relationships/oleObject" Target="embeddings/oleObject25.bin"/><Relationship Id="rId225" Type="http://schemas.openxmlformats.org/officeDocument/2006/relationships/image" Target="media/image187.png"/><Relationship Id="rId246" Type="http://schemas.openxmlformats.org/officeDocument/2006/relationships/image" Target="media/image208.png"/><Relationship Id="rId267" Type="http://schemas.openxmlformats.org/officeDocument/2006/relationships/image" Target="media/image228.png"/><Relationship Id="rId288" Type="http://schemas.openxmlformats.org/officeDocument/2006/relationships/image" Target="media/image249.png"/><Relationship Id="rId411" Type="http://schemas.openxmlformats.org/officeDocument/2006/relationships/image" Target="media/image357.png"/><Relationship Id="rId432" Type="http://schemas.openxmlformats.org/officeDocument/2006/relationships/image" Target="media/image368.png"/><Relationship Id="rId453" Type="http://schemas.openxmlformats.org/officeDocument/2006/relationships/image" Target="media/image388.png"/><Relationship Id="rId474" Type="http://schemas.openxmlformats.org/officeDocument/2006/relationships/image" Target="media/image409.png"/><Relationship Id="rId509" Type="http://schemas.openxmlformats.org/officeDocument/2006/relationships/image" Target="media/image444.png"/><Relationship Id="rId106" Type="http://schemas.openxmlformats.org/officeDocument/2006/relationships/image" Target="media/image86.png"/><Relationship Id="rId127" Type="http://schemas.openxmlformats.org/officeDocument/2006/relationships/image" Target="media/image99.png"/><Relationship Id="rId313" Type="http://schemas.openxmlformats.org/officeDocument/2006/relationships/image" Target="media/image274.png"/><Relationship Id="rId495" Type="http://schemas.openxmlformats.org/officeDocument/2006/relationships/image" Target="media/image430.png"/><Relationship Id="rId10" Type="http://schemas.microsoft.com/office/2007/relationships/hdphoto" Target="media/hdphoto1.wdp"/><Relationship Id="rId31" Type="http://schemas.openxmlformats.org/officeDocument/2006/relationships/image" Target="media/image19.jpeg"/><Relationship Id="rId52" Type="http://schemas.openxmlformats.org/officeDocument/2006/relationships/image" Target="media/image40.png"/><Relationship Id="rId73" Type="http://schemas.openxmlformats.org/officeDocument/2006/relationships/image" Target="media/image61.png"/><Relationship Id="rId94" Type="http://schemas.openxmlformats.org/officeDocument/2006/relationships/image" Target="media/image80.png"/><Relationship Id="rId148" Type="http://schemas.openxmlformats.org/officeDocument/2006/relationships/image" Target="media/image119.png"/><Relationship Id="rId169" Type="http://schemas.openxmlformats.org/officeDocument/2006/relationships/image" Target="media/image138.png"/><Relationship Id="rId334" Type="http://schemas.openxmlformats.org/officeDocument/2006/relationships/image" Target="media/image295.png"/><Relationship Id="rId355" Type="http://schemas.openxmlformats.org/officeDocument/2006/relationships/image" Target="media/image316.png"/><Relationship Id="rId376" Type="http://schemas.openxmlformats.org/officeDocument/2006/relationships/image" Target="media/image329.png"/><Relationship Id="rId397" Type="http://schemas.openxmlformats.org/officeDocument/2006/relationships/image" Target="media/image350.png"/><Relationship Id="rId520" Type="http://schemas.openxmlformats.org/officeDocument/2006/relationships/image" Target="media/image455.png"/><Relationship Id="rId541" Type="http://schemas.openxmlformats.org/officeDocument/2006/relationships/image" Target="media/image476.png"/><Relationship Id="rId562" Type="http://schemas.openxmlformats.org/officeDocument/2006/relationships/image" Target="media/image494.png"/><Relationship Id="rId583" Type="http://schemas.openxmlformats.org/officeDocument/2006/relationships/oleObject" Target="embeddings/oleObject65.bin"/><Relationship Id="rId618" Type="http://schemas.openxmlformats.org/officeDocument/2006/relationships/image" Target="media/image519.png"/><Relationship Id="rId4" Type="http://schemas.openxmlformats.org/officeDocument/2006/relationships/styles" Target="styles.xml"/><Relationship Id="rId180" Type="http://schemas.openxmlformats.org/officeDocument/2006/relationships/image" Target="media/image149.png"/><Relationship Id="rId215" Type="http://schemas.openxmlformats.org/officeDocument/2006/relationships/image" Target="media/image177.png"/><Relationship Id="rId236" Type="http://schemas.openxmlformats.org/officeDocument/2006/relationships/image" Target="media/image198.png"/><Relationship Id="rId257" Type="http://schemas.openxmlformats.org/officeDocument/2006/relationships/image" Target="media/image219.png"/><Relationship Id="rId278" Type="http://schemas.openxmlformats.org/officeDocument/2006/relationships/image" Target="media/image239.png"/><Relationship Id="rId401" Type="http://schemas.openxmlformats.org/officeDocument/2006/relationships/image" Target="media/image352.png"/><Relationship Id="rId422" Type="http://schemas.openxmlformats.org/officeDocument/2006/relationships/image" Target="media/image363.png"/><Relationship Id="rId443" Type="http://schemas.openxmlformats.org/officeDocument/2006/relationships/image" Target="media/image378.png"/><Relationship Id="rId464" Type="http://schemas.openxmlformats.org/officeDocument/2006/relationships/image" Target="media/image399.png"/><Relationship Id="rId303" Type="http://schemas.openxmlformats.org/officeDocument/2006/relationships/image" Target="media/image264.png"/><Relationship Id="rId485" Type="http://schemas.openxmlformats.org/officeDocument/2006/relationships/image" Target="media/image420.png"/><Relationship Id="rId42" Type="http://schemas.openxmlformats.org/officeDocument/2006/relationships/image" Target="media/image30.png"/><Relationship Id="rId84" Type="http://schemas.openxmlformats.org/officeDocument/2006/relationships/image" Target="media/image72.png"/><Relationship Id="rId138" Type="http://schemas.openxmlformats.org/officeDocument/2006/relationships/image" Target="media/image109.png"/><Relationship Id="rId345" Type="http://schemas.openxmlformats.org/officeDocument/2006/relationships/image" Target="media/image306.png"/><Relationship Id="rId387" Type="http://schemas.openxmlformats.org/officeDocument/2006/relationships/image" Target="media/image340.png"/><Relationship Id="rId510" Type="http://schemas.openxmlformats.org/officeDocument/2006/relationships/image" Target="media/image445.png"/><Relationship Id="rId552" Type="http://schemas.openxmlformats.org/officeDocument/2006/relationships/image" Target="media/image487.png"/><Relationship Id="rId594" Type="http://schemas.openxmlformats.org/officeDocument/2006/relationships/oleObject" Target="embeddings/oleObject71.bin"/><Relationship Id="rId608" Type="http://schemas.openxmlformats.org/officeDocument/2006/relationships/oleObject" Target="embeddings/oleObject80.bin"/><Relationship Id="rId191" Type="http://schemas.openxmlformats.org/officeDocument/2006/relationships/image" Target="media/image159.png"/><Relationship Id="rId205" Type="http://schemas.openxmlformats.org/officeDocument/2006/relationships/image" Target="media/image168.png"/><Relationship Id="rId247" Type="http://schemas.openxmlformats.org/officeDocument/2006/relationships/image" Target="media/image209.png"/><Relationship Id="rId412" Type="http://schemas.openxmlformats.org/officeDocument/2006/relationships/oleObject" Target="embeddings/oleObject42.bin"/><Relationship Id="rId107" Type="http://schemas.openxmlformats.org/officeDocument/2006/relationships/image" Target="media/image87.png"/><Relationship Id="rId289" Type="http://schemas.openxmlformats.org/officeDocument/2006/relationships/image" Target="media/image250.png"/><Relationship Id="rId454" Type="http://schemas.openxmlformats.org/officeDocument/2006/relationships/image" Target="media/image389.png"/><Relationship Id="rId496" Type="http://schemas.openxmlformats.org/officeDocument/2006/relationships/image" Target="media/image431.png"/><Relationship Id="rId11" Type="http://schemas.openxmlformats.org/officeDocument/2006/relationships/image" Target="media/image2.png"/><Relationship Id="rId53" Type="http://schemas.openxmlformats.org/officeDocument/2006/relationships/image" Target="media/image41.png"/><Relationship Id="rId149" Type="http://schemas.openxmlformats.org/officeDocument/2006/relationships/image" Target="media/image120.png"/><Relationship Id="rId314" Type="http://schemas.openxmlformats.org/officeDocument/2006/relationships/image" Target="media/image275.png"/><Relationship Id="rId356" Type="http://schemas.openxmlformats.org/officeDocument/2006/relationships/image" Target="media/image317.png"/><Relationship Id="rId398" Type="http://schemas.openxmlformats.org/officeDocument/2006/relationships/oleObject" Target="embeddings/oleObject35.bin"/><Relationship Id="rId521" Type="http://schemas.openxmlformats.org/officeDocument/2006/relationships/image" Target="media/image456.png"/><Relationship Id="rId563" Type="http://schemas.openxmlformats.org/officeDocument/2006/relationships/oleObject" Target="embeddings/oleObject56.bin"/><Relationship Id="rId619" Type="http://schemas.openxmlformats.org/officeDocument/2006/relationships/oleObject" Target="embeddings/oleObject87.bin"/><Relationship Id="rId95" Type="http://schemas.openxmlformats.org/officeDocument/2006/relationships/oleObject" Target="embeddings/oleObject3.bin"/><Relationship Id="rId160" Type="http://schemas.openxmlformats.org/officeDocument/2006/relationships/image" Target="media/image130.png"/><Relationship Id="rId216" Type="http://schemas.openxmlformats.org/officeDocument/2006/relationships/image" Target="media/image178.png"/><Relationship Id="rId423" Type="http://schemas.openxmlformats.org/officeDocument/2006/relationships/oleObject" Target="embeddings/oleObject47.bin"/><Relationship Id="rId258" Type="http://schemas.openxmlformats.org/officeDocument/2006/relationships/hyperlink" Target="https://www.iconfinder.com/iconsets/function_icon_set" TargetMode="External"/><Relationship Id="rId465" Type="http://schemas.openxmlformats.org/officeDocument/2006/relationships/image" Target="media/image400.png"/><Relationship Id="rId630" Type="http://schemas.openxmlformats.org/officeDocument/2006/relationships/image" Target="media/image526.png"/><Relationship Id="rId22" Type="http://schemas.openxmlformats.org/officeDocument/2006/relationships/image" Target="media/image11.png"/><Relationship Id="rId64" Type="http://schemas.openxmlformats.org/officeDocument/2006/relationships/image" Target="media/image52.png"/><Relationship Id="rId118" Type="http://schemas.openxmlformats.org/officeDocument/2006/relationships/oleObject" Target="embeddings/oleObject13.bin"/><Relationship Id="rId325" Type="http://schemas.openxmlformats.org/officeDocument/2006/relationships/image" Target="media/image286.png"/><Relationship Id="rId367" Type="http://schemas.openxmlformats.org/officeDocument/2006/relationships/oleObject" Target="embeddings/oleObject31.bin"/><Relationship Id="rId532" Type="http://schemas.openxmlformats.org/officeDocument/2006/relationships/image" Target="media/image467.png"/><Relationship Id="rId574" Type="http://schemas.openxmlformats.org/officeDocument/2006/relationships/image" Target="media/image501.png"/><Relationship Id="rId171" Type="http://schemas.openxmlformats.org/officeDocument/2006/relationships/image" Target="media/image140.png"/><Relationship Id="rId227" Type="http://schemas.openxmlformats.org/officeDocument/2006/relationships/image" Target="media/image189.png"/><Relationship Id="rId269" Type="http://schemas.openxmlformats.org/officeDocument/2006/relationships/image" Target="media/image230.png"/><Relationship Id="rId434" Type="http://schemas.openxmlformats.org/officeDocument/2006/relationships/image" Target="media/image369.png"/><Relationship Id="rId476" Type="http://schemas.openxmlformats.org/officeDocument/2006/relationships/image" Target="media/image411.png"/><Relationship Id="rId33" Type="http://schemas.openxmlformats.org/officeDocument/2006/relationships/image" Target="media/image21.jpeg"/><Relationship Id="rId129" Type="http://schemas.openxmlformats.org/officeDocument/2006/relationships/image" Target="media/image101.png"/><Relationship Id="rId280" Type="http://schemas.openxmlformats.org/officeDocument/2006/relationships/image" Target="media/image241.png"/><Relationship Id="rId336" Type="http://schemas.openxmlformats.org/officeDocument/2006/relationships/image" Target="media/image297.png"/><Relationship Id="rId501" Type="http://schemas.openxmlformats.org/officeDocument/2006/relationships/image" Target="media/image436.png"/><Relationship Id="rId543" Type="http://schemas.openxmlformats.org/officeDocument/2006/relationships/image" Target="media/image478.png"/><Relationship Id="rId75" Type="http://schemas.openxmlformats.org/officeDocument/2006/relationships/image" Target="media/image63.png"/><Relationship Id="rId140" Type="http://schemas.openxmlformats.org/officeDocument/2006/relationships/image" Target="media/image111.png"/><Relationship Id="rId182" Type="http://schemas.openxmlformats.org/officeDocument/2006/relationships/image" Target="media/image151.png"/><Relationship Id="rId378" Type="http://schemas.openxmlformats.org/officeDocument/2006/relationships/image" Target="media/image331.png"/><Relationship Id="rId403" Type="http://schemas.openxmlformats.org/officeDocument/2006/relationships/image" Target="media/image353.png"/><Relationship Id="rId585" Type="http://schemas.openxmlformats.org/officeDocument/2006/relationships/oleObject" Target="embeddings/oleObject66.bin"/><Relationship Id="rId6" Type="http://schemas.openxmlformats.org/officeDocument/2006/relationships/webSettings" Target="webSettings.xml"/><Relationship Id="rId238" Type="http://schemas.openxmlformats.org/officeDocument/2006/relationships/image" Target="media/image200.png"/><Relationship Id="rId445" Type="http://schemas.openxmlformats.org/officeDocument/2006/relationships/image" Target="media/image380.png"/><Relationship Id="rId487" Type="http://schemas.openxmlformats.org/officeDocument/2006/relationships/image" Target="media/image422.png"/><Relationship Id="rId610" Type="http://schemas.openxmlformats.org/officeDocument/2006/relationships/oleObject" Target="embeddings/oleObject81.bin"/><Relationship Id="rId291" Type="http://schemas.openxmlformats.org/officeDocument/2006/relationships/image" Target="media/image252.png"/><Relationship Id="rId305" Type="http://schemas.openxmlformats.org/officeDocument/2006/relationships/image" Target="media/image266.png"/><Relationship Id="rId347" Type="http://schemas.openxmlformats.org/officeDocument/2006/relationships/image" Target="media/image308.png"/><Relationship Id="rId512" Type="http://schemas.openxmlformats.org/officeDocument/2006/relationships/image" Target="media/image447.png"/><Relationship Id="rId44" Type="http://schemas.openxmlformats.org/officeDocument/2006/relationships/image" Target="media/image32.png"/><Relationship Id="rId86" Type="http://schemas.openxmlformats.org/officeDocument/2006/relationships/image" Target="media/image74.png"/><Relationship Id="rId151" Type="http://schemas.openxmlformats.org/officeDocument/2006/relationships/image" Target="media/image122.png"/><Relationship Id="rId389" Type="http://schemas.openxmlformats.org/officeDocument/2006/relationships/image" Target="media/image342.png"/><Relationship Id="rId554" Type="http://schemas.openxmlformats.org/officeDocument/2006/relationships/oleObject" Target="embeddings/oleObject53.bin"/><Relationship Id="rId596" Type="http://schemas.openxmlformats.org/officeDocument/2006/relationships/oleObject" Target="embeddings/oleObject73.bin"/><Relationship Id="rId193" Type="http://schemas.openxmlformats.org/officeDocument/2006/relationships/image" Target="media/image161.png"/><Relationship Id="rId207" Type="http://schemas.openxmlformats.org/officeDocument/2006/relationships/image" Target="media/image169.png"/><Relationship Id="rId249" Type="http://schemas.openxmlformats.org/officeDocument/2006/relationships/image" Target="media/image211.png"/><Relationship Id="rId414" Type="http://schemas.openxmlformats.org/officeDocument/2006/relationships/image" Target="media/image359.png"/><Relationship Id="rId456" Type="http://schemas.openxmlformats.org/officeDocument/2006/relationships/image" Target="media/image391.png"/><Relationship Id="rId498" Type="http://schemas.openxmlformats.org/officeDocument/2006/relationships/image" Target="media/image433.png"/><Relationship Id="rId621" Type="http://schemas.openxmlformats.org/officeDocument/2006/relationships/oleObject" Target="embeddings/oleObject88.bin"/><Relationship Id="rId13" Type="http://schemas.openxmlformats.org/officeDocument/2006/relationships/image" Target="media/image4.png"/><Relationship Id="rId109" Type="http://schemas.openxmlformats.org/officeDocument/2006/relationships/image" Target="media/image89.png"/><Relationship Id="rId260" Type="http://schemas.openxmlformats.org/officeDocument/2006/relationships/image" Target="media/image221.png"/><Relationship Id="rId316" Type="http://schemas.openxmlformats.org/officeDocument/2006/relationships/image" Target="media/image277.png"/><Relationship Id="rId523" Type="http://schemas.openxmlformats.org/officeDocument/2006/relationships/image" Target="media/image458.png"/><Relationship Id="rId55" Type="http://schemas.openxmlformats.org/officeDocument/2006/relationships/image" Target="media/image43.png"/><Relationship Id="rId97" Type="http://schemas.openxmlformats.org/officeDocument/2006/relationships/oleObject" Target="embeddings/oleObject4.bin"/><Relationship Id="rId120" Type="http://schemas.openxmlformats.org/officeDocument/2006/relationships/image" Target="media/image94.png"/><Relationship Id="rId358" Type="http://schemas.openxmlformats.org/officeDocument/2006/relationships/image" Target="media/image319.png"/><Relationship Id="rId565" Type="http://schemas.openxmlformats.org/officeDocument/2006/relationships/image" Target="media/image496.png"/><Relationship Id="rId162" Type="http://schemas.openxmlformats.org/officeDocument/2006/relationships/image" Target="media/image131.png"/><Relationship Id="rId218" Type="http://schemas.openxmlformats.org/officeDocument/2006/relationships/image" Target="media/image180.png"/><Relationship Id="rId425" Type="http://schemas.openxmlformats.org/officeDocument/2006/relationships/oleObject" Target="embeddings/oleObject48.bin"/><Relationship Id="rId467" Type="http://schemas.openxmlformats.org/officeDocument/2006/relationships/image" Target="media/image402.png"/><Relationship Id="rId632" Type="http://schemas.openxmlformats.org/officeDocument/2006/relationships/header" Target="header1.xml"/><Relationship Id="rId271" Type="http://schemas.openxmlformats.org/officeDocument/2006/relationships/image" Target="media/image232.png"/><Relationship Id="rId24" Type="http://schemas.openxmlformats.org/officeDocument/2006/relationships/image" Target="media/image13.png"/><Relationship Id="rId66" Type="http://schemas.openxmlformats.org/officeDocument/2006/relationships/image" Target="media/image54.png"/><Relationship Id="rId131" Type="http://schemas.openxmlformats.org/officeDocument/2006/relationships/image" Target="media/image103.png"/><Relationship Id="rId327" Type="http://schemas.openxmlformats.org/officeDocument/2006/relationships/image" Target="media/image288.png"/><Relationship Id="rId369" Type="http://schemas.openxmlformats.org/officeDocument/2006/relationships/image" Target="media/image325.png"/><Relationship Id="rId534" Type="http://schemas.openxmlformats.org/officeDocument/2006/relationships/image" Target="media/image469.png"/><Relationship Id="rId576" Type="http://schemas.openxmlformats.org/officeDocument/2006/relationships/image" Target="media/image502.png"/><Relationship Id="rId173" Type="http://schemas.openxmlformats.org/officeDocument/2006/relationships/image" Target="media/image142.png"/><Relationship Id="rId229" Type="http://schemas.openxmlformats.org/officeDocument/2006/relationships/image" Target="media/image191.png"/><Relationship Id="rId380" Type="http://schemas.openxmlformats.org/officeDocument/2006/relationships/image" Target="media/image333.png"/><Relationship Id="rId436" Type="http://schemas.openxmlformats.org/officeDocument/2006/relationships/image" Target="media/image371.png"/><Relationship Id="rId601" Type="http://schemas.openxmlformats.org/officeDocument/2006/relationships/image" Target="media/image512.png"/><Relationship Id="rId240" Type="http://schemas.openxmlformats.org/officeDocument/2006/relationships/image" Target="media/image202.png"/><Relationship Id="rId478" Type="http://schemas.openxmlformats.org/officeDocument/2006/relationships/image" Target="media/image413.png"/><Relationship Id="rId35" Type="http://schemas.openxmlformats.org/officeDocument/2006/relationships/image" Target="media/image23.png"/><Relationship Id="rId77" Type="http://schemas.openxmlformats.org/officeDocument/2006/relationships/image" Target="media/image65.png"/><Relationship Id="rId100" Type="http://schemas.openxmlformats.org/officeDocument/2006/relationships/image" Target="media/image83.png"/><Relationship Id="rId282" Type="http://schemas.openxmlformats.org/officeDocument/2006/relationships/image" Target="media/image243.png"/><Relationship Id="rId338" Type="http://schemas.openxmlformats.org/officeDocument/2006/relationships/image" Target="media/image299.png"/><Relationship Id="rId503" Type="http://schemas.openxmlformats.org/officeDocument/2006/relationships/image" Target="media/image438.png"/><Relationship Id="rId545" Type="http://schemas.openxmlformats.org/officeDocument/2006/relationships/image" Target="media/image480.png"/><Relationship Id="rId587" Type="http://schemas.openxmlformats.org/officeDocument/2006/relationships/oleObject" Target="embeddings/oleObject67.bin"/><Relationship Id="rId8" Type="http://schemas.openxmlformats.org/officeDocument/2006/relationships/endnotes" Target="endnotes.xml"/><Relationship Id="rId142" Type="http://schemas.openxmlformats.org/officeDocument/2006/relationships/image" Target="media/image113.png"/><Relationship Id="rId184" Type="http://schemas.openxmlformats.org/officeDocument/2006/relationships/image" Target="media/image153.png"/><Relationship Id="rId391" Type="http://schemas.openxmlformats.org/officeDocument/2006/relationships/image" Target="media/image344.png"/><Relationship Id="rId405" Type="http://schemas.openxmlformats.org/officeDocument/2006/relationships/image" Target="media/image354.png"/><Relationship Id="rId447" Type="http://schemas.openxmlformats.org/officeDocument/2006/relationships/image" Target="media/image382.png"/><Relationship Id="rId612" Type="http://schemas.openxmlformats.org/officeDocument/2006/relationships/oleObject" Target="embeddings/oleObject83.bin"/><Relationship Id="rId251" Type="http://schemas.openxmlformats.org/officeDocument/2006/relationships/image" Target="media/image213.png"/><Relationship Id="rId489" Type="http://schemas.openxmlformats.org/officeDocument/2006/relationships/image" Target="media/image424.png"/><Relationship Id="rId46" Type="http://schemas.openxmlformats.org/officeDocument/2006/relationships/image" Target="media/image34.png"/><Relationship Id="rId293" Type="http://schemas.openxmlformats.org/officeDocument/2006/relationships/image" Target="media/image254.png"/><Relationship Id="rId307" Type="http://schemas.openxmlformats.org/officeDocument/2006/relationships/image" Target="media/image268.png"/><Relationship Id="rId349" Type="http://schemas.openxmlformats.org/officeDocument/2006/relationships/image" Target="media/image310.png"/><Relationship Id="rId514" Type="http://schemas.openxmlformats.org/officeDocument/2006/relationships/image" Target="media/image449.png"/><Relationship Id="rId556" Type="http://schemas.openxmlformats.org/officeDocument/2006/relationships/image" Target="media/image490.png"/><Relationship Id="rId88" Type="http://schemas.openxmlformats.org/officeDocument/2006/relationships/image" Target="media/image76.png"/><Relationship Id="rId111" Type="http://schemas.openxmlformats.org/officeDocument/2006/relationships/image" Target="media/image90.png"/><Relationship Id="rId153" Type="http://schemas.openxmlformats.org/officeDocument/2006/relationships/image" Target="media/image124.png"/><Relationship Id="rId195" Type="http://schemas.openxmlformats.org/officeDocument/2006/relationships/image" Target="media/image162.png"/><Relationship Id="rId209" Type="http://schemas.openxmlformats.org/officeDocument/2006/relationships/image" Target="media/image171.png"/><Relationship Id="rId360" Type="http://schemas.openxmlformats.org/officeDocument/2006/relationships/image" Target="media/image320.png"/><Relationship Id="rId416" Type="http://schemas.openxmlformats.org/officeDocument/2006/relationships/image" Target="media/image360.png"/><Relationship Id="rId598" Type="http://schemas.openxmlformats.org/officeDocument/2006/relationships/oleObject" Target="embeddings/oleObject75.bin"/><Relationship Id="rId220" Type="http://schemas.openxmlformats.org/officeDocument/2006/relationships/image" Target="media/image182.png"/><Relationship Id="rId458" Type="http://schemas.openxmlformats.org/officeDocument/2006/relationships/image" Target="media/image393.png"/><Relationship Id="rId623" Type="http://schemas.openxmlformats.org/officeDocument/2006/relationships/oleObject" Target="embeddings/oleObject89.bin"/><Relationship Id="rId15" Type="http://schemas.openxmlformats.org/officeDocument/2006/relationships/image" Target="media/image6.png"/><Relationship Id="rId57" Type="http://schemas.openxmlformats.org/officeDocument/2006/relationships/image" Target="media/image45.png"/><Relationship Id="rId262" Type="http://schemas.openxmlformats.org/officeDocument/2006/relationships/image" Target="media/image223.png"/><Relationship Id="rId318" Type="http://schemas.openxmlformats.org/officeDocument/2006/relationships/image" Target="media/image279.png"/><Relationship Id="rId525" Type="http://schemas.openxmlformats.org/officeDocument/2006/relationships/image" Target="media/image460.png"/><Relationship Id="rId567" Type="http://schemas.openxmlformats.org/officeDocument/2006/relationships/oleObject" Target="embeddings/oleObject57.bin"/><Relationship Id="rId99" Type="http://schemas.openxmlformats.org/officeDocument/2006/relationships/oleObject" Target="embeddings/oleObject5.bin"/><Relationship Id="rId122" Type="http://schemas.openxmlformats.org/officeDocument/2006/relationships/image" Target="media/image95.png"/><Relationship Id="rId164" Type="http://schemas.openxmlformats.org/officeDocument/2006/relationships/image" Target="media/image133.png"/><Relationship Id="rId371" Type="http://schemas.openxmlformats.org/officeDocument/2006/relationships/image" Target="media/image326.png"/><Relationship Id="rId427" Type="http://schemas.openxmlformats.org/officeDocument/2006/relationships/oleObject" Target="embeddings/oleObject49.bin"/><Relationship Id="rId469" Type="http://schemas.openxmlformats.org/officeDocument/2006/relationships/image" Target="media/image404.png"/><Relationship Id="rId634" Type="http://schemas.openxmlformats.org/officeDocument/2006/relationships/footer" Target="footer2.xml"/><Relationship Id="rId26" Type="http://schemas.openxmlformats.org/officeDocument/2006/relationships/image" Target="media/image15.png"/><Relationship Id="rId231" Type="http://schemas.openxmlformats.org/officeDocument/2006/relationships/image" Target="media/image193.png"/><Relationship Id="rId273" Type="http://schemas.openxmlformats.org/officeDocument/2006/relationships/image" Target="media/image234.png"/><Relationship Id="rId329" Type="http://schemas.openxmlformats.org/officeDocument/2006/relationships/image" Target="media/image290.png"/><Relationship Id="rId480" Type="http://schemas.openxmlformats.org/officeDocument/2006/relationships/image" Target="media/image415.png"/><Relationship Id="rId536" Type="http://schemas.openxmlformats.org/officeDocument/2006/relationships/image" Target="media/image471.png"/><Relationship Id="rId68" Type="http://schemas.openxmlformats.org/officeDocument/2006/relationships/image" Target="media/image56.png"/><Relationship Id="rId133" Type="http://schemas.openxmlformats.org/officeDocument/2006/relationships/image" Target="media/image105.png"/><Relationship Id="rId175" Type="http://schemas.openxmlformats.org/officeDocument/2006/relationships/image" Target="media/image144.png"/><Relationship Id="rId340" Type="http://schemas.openxmlformats.org/officeDocument/2006/relationships/image" Target="media/image301.png"/><Relationship Id="rId578" Type="http://schemas.openxmlformats.org/officeDocument/2006/relationships/image" Target="media/image503.png"/><Relationship Id="rId200" Type="http://schemas.openxmlformats.org/officeDocument/2006/relationships/oleObject" Target="embeddings/oleObject23.bin"/><Relationship Id="rId382" Type="http://schemas.openxmlformats.org/officeDocument/2006/relationships/image" Target="media/image335.png"/><Relationship Id="rId438" Type="http://schemas.openxmlformats.org/officeDocument/2006/relationships/image" Target="media/image373.png"/><Relationship Id="rId603" Type="http://schemas.openxmlformats.org/officeDocument/2006/relationships/image" Target="media/image513.png"/><Relationship Id="rId242" Type="http://schemas.openxmlformats.org/officeDocument/2006/relationships/image" Target="media/image204.png"/><Relationship Id="rId284" Type="http://schemas.openxmlformats.org/officeDocument/2006/relationships/image" Target="media/image245.png"/><Relationship Id="rId491" Type="http://schemas.openxmlformats.org/officeDocument/2006/relationships/image" Target="media/image426.png"/><Relationship Id="rId505" Type="http://schemas.openxmlformats.org/officeDocument/2006/relationships/image" Target="media/image440.png"/><Relationship Id="rId37" Type="http://schemas.openxmlformats.org/officeDocument/2006/relationships/image" Target="media/image25.png"/><Relationship Id="rId79" Type="http://schemas.openxmlformats.org/officeDocument/2006/relationships/image" Target="media/image67.png"/><Relationship Id="rId102" Type="http://schemas.openxmlformats.org/officeDocument/2006/relationships/image" Target="media/image84.png"/><Relationship Id="rId144" Type="http://schemas.openxmlformats.org/officeDocument/2006/relationships/image" Target="media/image115.png"/><Relationship Id="rId547" Type="http://schemas.openxmlformats.org/officeDocument/2006/relationships/image" Target="media/image482.png"/><Relationship Id="rId589" Type="http://schemas.openxmlformats.org/officeDocument/2006/relationships/oleObject" Target="embeddings/oleObject68.bin"/><Relationship Id="rId90" Type="http://schemas.openxmlformats.org/officeDocument/2006/relationships/oleObject" Target="embeddings/oleObject1.bin"/><Relationship Id="rId186" Type="http://schemas.openxmlformats.org/officeDocument/2006/relationships/image" Target="media/image155.png"/><Relationship Id="rId351" Type="http://schemas.openxmlformats.org/officeDocument/2006/relationships/image" Target="media/image312.png"/><Relationship Id="rId393" Type="http://schemas.openxmlformats.org/officeDocument/2006/relationships/image" Target="media/image346.png"/><Relationship Id="rId407" Type="http://schemas.openxmlformats.org/officeDocument/2006/relationships/image" Target="media/image355.png"/><Relationship Id="rId449" Type="http://schemas.openxmlformats.org/officeDocument/2006/relationships/image" Target="media/image384.png"/><Relationship Id="rId614" Type="http://schemas.openxmlformats.org/officeDocument/2006/relationships/image" Target="media/image517.png"/><Relationship Id="rId211" Type="http://schemas.openxmlformats.org/officeDocument/2006/relationships/image" Target="media/image173.png"/><Relationship Id="rId253" Type="http://schemas.openxmlformats.org/officeDocument/2006/relationships/image" Target="media/image215.png"/><Relationship Id="rId295" Type="http://schemas.openxmlformats.org/officeDocument/2006/relationships/image" Target="media/image256.png"/><Relationship Id="rId309" Type="http://schemas.openxmlformats.org/officeDocument/2006/relationships/image" Target="media/image270.png"/><Relationship Id="rId460" Type="http://schemas.openxmlformats.org/officeDocument/2006/relationships/image" Target="media/image395.png"/><Relationship Id="rId516" Type="http://schemas.openxmlformats.org/officeDocument/2006/relationships/image" Target="media/image451.png"/><Relationship Id="rId48" Type="http://schemas.openxmlformats.org/officeDocument/2006/relationships/image" Target="media/image36.png"/><Relationship Id="rId113" Type="http://schemas.openxmlformats.org/officeDocument/2006/relationships/image" Target="media/image91.png"/><Relationship Id="rId320" Type="http://schemas.openxmlformats.org/officeDocument/2006/relationships/image" Target="media/image281.png"/><Relationship Id="rId558" Type="http://schemas.openxmlformats.org/officeDocument/2006/relationships/image" Target="media/image492.png"/><Relationship Id="rId155" Type="http://schemas.openxmlformats.org/officeDocument/2006/relationships/image" Target="media/image126.png"/><Relationship Id="rId197" Type="http://schemas.openxmlformats.org/officeDocument/2006/relationships/image" Target="media/image164.png"/><Relationship Id="rId362" Type="http://schemas.openxmlformats.org/officeDocument/2006/relationships/image" Target="media/image321.png"/><Relationship Id="rId418" Type="http://schemas.openxmlformats.org/officeDocument/2006/relationships/image" Target="media/image361.png"/><Relationship Id="rId625" Type="http://schemas.openxmlformats.org/officeDocument/2006/relationships/oleObject" Target="embeddings/oleObject90.bin"/><Relationship Id="rId222" Type="http://schemas.openxmlformats.org/officeDocument/2006/relationships/image" Target="media/image184.png"/><Relationship Id="rId264" Type="http://schemas.openxmlformats.org/officeDocument/2006/relationships/image" Target="media/image225.png"/><Relationship Id="rId471" Type="http://schemas.openxmlformats.org/officeDocument/2006/relationships/image" Target="media/image406.png"/><Relationship Id="rId17" Type="http://schemas.openxmlformats.org/officeDocument/2006/relationships/image" Target="media/image7.png"/><Relationship Id="rId59" Type="http://schemas.openxmlformats.org/officeDocument/2006/relationships/image" Target="media/image47.png"/><Relationship Id="rId124" Type="http://schemas.openxmlformats.org/officeDocument/2006/relationships/image" Target="media/image96.png"/><Relationship Id="rId527" Type="http://schemas.openxmlformats.org/officeDocument/2006/relationships/image" Target="media/image462.png"/><Relationship Id="rId569" Type="http://schemas.openxmlformats.org/officeDocument/2006/relationships/oleObject" Target="embeddings/oleObject58.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Celem niniejszego dokumentu jest zapoznanie beneficjenta oraz osoby przez niego uprawnione z obsługą funkcjonalności wchodzących w skład systemu teleinformatycznego SL2014  umożliwiających składanie wniosków o płatność.</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C3D771-62A0-4A4C-B2B2-1FBE9C19A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297</Pages>
  <Words>35075</Words>
  <Characters>210450</Characters>
  <Application>Microsoft Office Word</Application>
  <DocSecurity>0</DocSecurity>
  <Lines>1753</Lines>
  <Paragraphs>490</Paragraphs>
  <ScaleCrop>false</ScaleCrop>
  <HeadingPairs>
    <vt:vector size="2" baseType="variant">
      <vt:variant>
        <vt:lpstr>Tytuł</vt:lpstr>
      </vt:variant>
      <vt:variant>
        <vt:i4>1</vt:i4>
      </vt:variant>
    </vt:vector>
  </HeadingPairs>
  <TitlesOfParts>
    <vt:vector size="1" baseType="lpstr">
      <vt:lpstr>Podręcznik Beneficjenta</vt:lpstr>
    </vt:vector>
  </TitlesOfParts>
  <Company>MRR</Company>
  <LinksUpToDate>false</LinksUpToDate>
  <CharactersWithSpaces>245035</CharactersWithSpaces>
  <SharedDoc>false</SharedDoc>
  <HLinks>
    <vt:vector size="78" baseType="variant">
      <vt:variant>
        <vt:i4>1507383</vt:i4>
      </vt:variant>
      <vt:variant>
        <vt:i4>74</vt:i4>
      </vt:variant>
      <vt:variant>
        <vt:i4>0</vt:i4>
      </vt:variant>
      <vt:variant>
        <vt:i4>5</vt:i4>
      </vt:variant>
      <vt:variant>
        <vt:lpwstr/>
      </vt:variant>
      <vt:variant>
        <vt:lpwstr>_Toc409095357</vt:lpwstr>
      </vt:variant>
      <vt:variant>
        <vt:i4>1507383</vt:i4>
      </vt:variant>
      <vt:variant>
        <vt:i4>68</vt:i4>
      </vt:variant>
      <vt:variant>
        <vt:i4>0</vt:i4>
      </vt:variant>
      <vt:variant>
        <vt:i4>5</vt:i4>
      </vt:variant>
      <vt:variant>
        <vt:lpwstr/>
      </vt:variant>
      <vt:variant>
        <vt:lpwstr>_Toc409095356</vt:lpwstr>
      </vt:variant>
      <vt:variant>
        <vt:i4>1507383</vt:i4>
      </vt:variant>
      <vt:variant>
        <vt:i4>62</vt:i4>
      </vt:variant>
      <vt:variant>
        <vt:i4>0</vt:i4>
      </vt:variant>
      <vt:variant>
        <vt:i4>5</vt:i4>
      </vt:variant>
      <vt:variant>
        <vt:lpwstr/>
      </vt:variant>
      <vt:variant>
        <vt:lpwstr>_Toc409095355</vt:lpwstr>
      </vt:variant>
      <vt:variant>
        <vt:i4>1507383</vt:i4>
      </vt:variant>
      <vt:variant>
        <vt:i4>56</vt:i4>
      </vt:variant>
      <vt:variant>
        <vt:i4>0</vt:i4>
      </vt:variant>
      <vt:variant>
        <vt:i4>5</vt:i4>
      </vt:variant>
      <vt:variant>
        <vt:lpwstr/>
      </vt:variant>
      <vt:variant>
        <vt:lpwstr>_Toc409095354</vt:lpwstr>
      </vt:variant>
      <vt:variant>
        <vt:i4>1507383</vt:i4>
      </vt:variant>
      <vt:variant>
        <vt:i4>50</vt:i4>
      </vt:variant>
      <vt:variant>
        <vt:i4>0</vt:i4>
      </vt:variant>
      <vt:variant>
        <vt:i4>5</vt:i4>
      </vt:variant>
      <vt:variant>
        <vt:lpwstr/>
      </vt:variant>
      <vt:variant>
        <vt:lpwstr>_Toc409095353</vt:lpwstr>
      </vt:variant>
      <vt:variant>
        <vt:i4>1507383</vt:i4>
      </vt:variant>
      <vt:variant>
        <vt:i4>44</vt:i4>
      </vt:variant>
      <vt:variant>
        <vt:i4>0</vt:i4>
      </vt:variant>
      <vt:variant>
        <vt:i4>5</vt:i4>
      </vt:variant>
      <vt:variant>
        <vt:lpwstr/>
      </vt:variant>
      <vt:variant>
        <vt:lpwstr>_Toc409095352</vt:lpwstr>
      </vt:variant>
      <vt:variant>
        <vt:i4>1507383</vt:i4>
      </vt:variant>
      <vt:variant>
        <vt:i4>38</vt:i4>
      </vt:variant>
      <vt:variant>
        <vt:i4>0</vt:i4>
      </vt:variant>
      <vt:variant>
        <vt:i4>5</vt:i4>
      </vt:variant>
      <vt:variant>
        <vt:lpwstr/>
      </vt:variant>
      <vt:variant>
        <vt:lpwstr>_Toc409095351</vt:lpwstr>
      </vt:variant>
      <vt:variant>
        <vt:i4>1507383</vt:i4>
      </vt:variant>
      <vt:variant>
        <vt:i4>32</vt:i4>
      </vt:variant>
      <vt:variant>
        <vt:i4>0</vt:i4>
      </vt:variant>
      <vt:variant>
        <vt:i4>5</vt:i4>
      </vt:variant>
      <vt:variant>
        <vt:lpwstr/>
      </vt:variant>
      <vt:variant>
        <vt:lpwstr>_Toc409095350</vt:lpwstr>
      </vt:variant>
      <vt:variant>
        <vt:i4>1441847</vt:i4>
      </vt:variant>
      <vt:variant>
        <vt:i4>26</vt:i4>
      </vt:variant>
      <vt:variant>
        <vt:i4>0</vt:i4>
      </vt:variant>
      <vt:variant>
        <vt:i4>5</vt:i4>
      </vt:variant>
      <vt:variant>
        <vt:lpwstr/>
      </vt:variant>
      <vt:variant>
        <vt:lpwstr>_Toc409095349</vt:lpwstr>
      </vt:variant>
      <vt:variant>
        <vt:i4>1441847</vt:i4>
      </vt:variant>
      <vt:variant>
        <vt:i4>20</vt:i4>
      </vt:variant>
      <vt:variant>
        <vt:i4>0</vt:i4>
      </vt:variant>
      <vt:variant>
        <vt:i4>5</vt:i4>
      </vt:variant>
      <vt:variant>
        <vt:lpwstr/>
      </vt:variant>
      <vt:variant>
        <vt:lpwstr>_Toc409095348</vt:lpwstr>
      </vt:variant>
      <vt:variant>
        <vt:i4>1441847</vt:i4>
      </vt:variant>
      <vt:variant>
        <vt:i4>14</vt:i4>
      </vt:variant>
      <vt:variant>
        <vt:i4>0</vt:i4>
      </vt:variant>
      <vt:variant>
        <vt:i4>5</vt:i4>
      </vt:variant>
      <vt:variant>
        <vt:lpwstr/>
      </vt:variant>
      <vt:variant>
        <vt:lpwstr>_Toc409095347</vt:lpwstr>
      </vt:variant>
      <vt:variant>
        <vt:i4>1441847</vt:i4>
      </vt:variant>
      <vt:variant>
        <vt:i4>8</vt:i4>
      </vt:variant>
      <vt:variant>
        <vt:i4>0</vt:i4>
      </vt:variant>
      <vt:variant>
        <vt:i4>5</vt:i4>
      </vt:variant>
      <vt:variant>
        <vt:lpwstr/>
      </vt:variant>
      <vt:variant>
        <vt:lpwstr>_Toc409095346</vt:lpwstr>
      </vt:variant>
      <vt:variant>
        <vt:i4>1441847</vt:i4>
      </vt:variant>
      <vt:variant>
        <vt:i4>2</vt:i4>
      </vt:variant>
      <vt:variant>
        <vt:i4>0</vt:i4>
      </vt:variant>
      <vt:variant>
        <vt:i4>5</vt:i4>
      </vt:variant>
      <vt:variant>
        <vt:lpwstr/>
      </vt:variant>
      <vt:variant>
        <vt:lpwstr>_Toc409095345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Podręcznik Beneficjenta</dc:title>
  <dc:subject>Obsługa aplikacji głównej SL2014</dc:subject>
  <dc:creator>DKF.IX MR</dc:creator>
  <cp:keywords>SL2014</cp:keywords>
  <cp:lastModifiedBy>Tomasz Fabiński</cp:lastModifiedBy>
  <cp:revision>3</cp:revision>
  <cp:lastPrinted>2017-04-26T13:12:00Z</cp:lastPrinted>
  <dcterms:created xsi:type="dcterms:W3CDTF">2017-04-28T09:05:00Z</dcterms:created>
  <dcterms:modified xsi:type="dcterms:W3CDTF">2017-04-28T09:08:00Z</dcterms:modified>
  <cp:category>Instrukcja</cp:category>
</cp:coreProperties>
</file>