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FE352C"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F84403">
                  <w:rPr>
                    <w:b/>
                    <w:color w:val="FFFFFF" w:themeColor="background1"/>
                    <w:sz w:val="24"/>
                  </w:rPr>
                  <w:t>6</w:t>
                </w:r>
              </w:p>
              <w:p w:rsidR="00513248" w:rsidRPr="001D5E5A" w:rsidRDefault="003E5BB4" w:rsidP="00F84403">
                <w:pPr>
                  <w:spacing w:after="0"/>
                  <w:rPr>
                    <w:b/>
                    <w:color w:val="FFFFFF" w:themeColor="background1"/>
                  </w:rPr>
                </w:pPr>
                <w:del w:id="0" w:author="Michał Stępień" w:date="2016-12-08T12:31:00Z">
                  <w:r w:rsidDel="005A43C7">
                    <w:rPr>
                      <w:b/>
                      <w:color w:val="FFFFFF"/>
                      <w:sz w:val="24"/>
                    </w:rPr>
                    <w:delText>23.11</w:delText>
                  </w:r>
                </w:del>
                <w:ins w:id="1" w:author="Michał Stępień" w:date="2016-12-12T07:51:00Z">
                  <w:r w:rsidR="00A56140">
                    <w:rPr>
                      <w:b/>
                      <w:color w:val="FFFFFF"/>
                      <w:sz w:val="24"/>
                    </w:rPr>
                    <w:t>12</w:t>
                  </w:r>
                </w:ins>
                <w:bookmarkStart w:id="2" w:name="_GoBack"/>
                <w:bookmarkEnd w:id="2"/>
                <w:ins w:id="3" w:author="Michał Stępień" w:date="2016-12-08T12:31:00Z">
                  <w:r w:rsidR="005A43C7">
                    <w:rPr>
                      <w:b/>
                      <w:color w:val="FFFFFF"/>
                      <w:sz w:val="24"/>
                    </w:rPr>
                    <w:t>.12</w:t>
                  </w:r>
                </w:ins>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78523949" wp14:editId="056C8BCD">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303BE8B4" wp14:editId="055B01D5">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6D1" w:rsidRPr="00F21DC5" w:rsidRDefault="008F26D1">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8F26D1" w:rsidRPr="00F21DC5" w:rsidRDefault="008F26D1">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8F26D1" w:rsidRPr="00F21DC5" w:rsidRDefault="008F26D1">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8F26D1" w:rsidRPr="00F21DC5" w:rsidRDefault="008F26D1">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8F26D1" w:rsidRPr="00F21DC5" w:rsidRDefault="008F26D1">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8F26D1" w:rsidRPr="00F21DC5" w:rsidRDefault="008F26D1">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0F6203F3" wp14:editId="3E3E4444">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8F26D1" w:rsidRDefault="008F26D1"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8F26D1" w:rsidRDefault="008F26D1"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FE352C">
          <w:pPr>
            <w:spacing w:after="0" w:line="240" w:lineRule="auto"/>
            <w:rPr>
              <w:rStyle w:val="Hipercze"/>
              <w:rFonts w:eastAsia="Times New Roman"/>
              <w:noProof/>
              <w:lang w:eastAsia="pl-PL"/>
            </w:rPr>
          </w:pPr>
        </w:p>
      </w:sdtContent>
    </w:sdt>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64298050" wp14:editId="272C6118">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26D1" w:rsidRPr="00F44BB6" w:rsidRDefault="008F26D1"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8F26D1" w:rsidRPr="00F44BB6" w:rsidRDefault="008F26D1"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464E05" w:rsidDel="005A43C7" w:rsidRDefault="00464E05" w:rsidP="00F44BB6">
      <w:pPr>
        <w:rPr>
          <w:del w:id="4" w:author="Michał Stępień" w:date="2016-12-08T12:31:00Z"/>
          <w:rFonts w:asciiTheme="minorHAnsi" w:hAnsiTheme="minorHAnsi"/>
          <w:color w:val="2A2F69"/>
          <w:sz w:val="32"/>
        </w:rPr>
      </w:pPr>
      <w:del w:id="5" w:author="Michał Stępień" w:date="2016-12-08T12:31:00Z">
        <w:r w:rsidDel="005A43C7">
          <w:rPr>
            <w:rFonts w:asciiTheme="minorHAnsi" w:hAnsiTheme="minorHAnsi"/>
            <w:color w:val="2A2F69"/>
            <w:sz w:val="32"/>
          </w:rPr>
          <w:delText>[proszę uzupełnić]</w:delText>
        </w:r>
      </w:del>
    </w:p>
    <w:p w:rsidR="00F04B73" w:rsidDel="005A43C7" w:rsidRDefault="00F04B73" w:rsidP="00F44BB6">
      <w:pPr>
        <w:rPr>
          <w:del w:id="6" w:author="Michał Stępień" w:date="2016-12-08T12:31:00Z"/>
          <w:rFonts w:asciiTheme="minorHAnsi" w:hAnsiTheme="minorHAnsi"/>
          <w:color w:val="2A2F69"/>
          <w:sz w:val="32"/>
        </w:rPr>
      </w:pPr>
    </w:p>
    <w:p w:rsidR="00F04B73" w:rsidRPr="00E06305" w:rsidDel="005A43C7" w:rsidRDefault="00F04B73" w:rsidP="00F44BB6">
      <w:pPr>
        <w:rPr>
          <w:del w:id="7" w:author="Michał Stępień" w:date="2016-12-08T12:31:00Z"/>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213"/>
      </w:tblGrid>
      <w:tr w:rsidR="00F04B73" w:rsidRPr="007B2DD6" w:rsidDel="005A43C7" w:rsidTr="00827368">
        <w:trPr>
          <w:trHeight w:val="256"/>
          <w:jc w:val="center"/>
          <w:del w:id="8" w:author="Michał Stępień" w:date="2016-12-08T12:31:00Z"/>
        </w:trPr>
        <w:tc>
          <w:tcPr>
            <w:tcW w:w="14213" w:type="dxa"/>
            <w:shd w:val="clear" w:color="auto" w:fill="2A2F69"/>
            <w:vAlign w:val="center"/>
          </w:tcPr>
          <w:p w:rsidR="00F04B73" w:rsidRPr="007B2DD6" w:rsidDel="005A43C7" w:rsidRDefault="00F04B73" w:rsidP="00827368">
            <w:pPr>
              <w:spacing w:after="0" w:line="360" w:lineRule="auto"/>
              <w:contextualSpacing/>
              <w:jc w:val="center"/>
              <w:rPr>
                <w:del w:id="9" w:author="Michał Stępień" w:date="2016-12-08T12:31:00Z"/>
                <w:rFonts w:asciiTheme="minorHAnsi" w:hAnsiTheme="minorHAnsi"/>
                <w:b/>
                <w:color w:val="FFFFFF" w:themeColor="background1"/>
                <w:sz w:val="12"/>
                <w:szCs w:val="12"/>
              </w:rPr>
            </w:pPr>
          </w:p>
          <w:p w:rsidR="00F04B73" w:rsidRPr="008B7722" w:rsidDel="005A43C7" w:rsidRDefault="00F04B73" w:rsidP="00827368">
            <w:pPr>
              <w:spacing w:before="120" w:after="120" w:line="360" w:lineRule="auto"/>
              <w:jc w:val="both"/>
              <w:rPr>
                <w:del w:id="10" w:author="Michał Stępień" w:date="2016-12-08T12:31:00Z"/>
                <w:rFonts w:asciiTheme="minorHAnsi" w:hAnsiTheme="minorHAnsi" w:cs="Arial"/>
                <w:b/>
                <w:sz w:val="20"/>
                <w:szCs w:val="20"/>
              </w:rPr>
            </w:pPr>
            <w:del w:id="11" w:author="Michał Stępień" w:date="2016-12-08T12:31:00Z">
              <w:r w:rsidDel="005A43C7">
                <w:rPr>
                  <w:rFonts w:asciiTheme="minorHAnsi" w:hAnsiTheme="minorHAnsi" w:cs="Arial"/>
                  <w:b/>
                  <w:sz w:val="20"/>
                  <w:szCs w:val="20"/>
                </w:rPr>
                <w:delText xml:space="preserve">WYJAŚNIENIE </w:delText>
              </w:r>
              <w:r w:rsidRPr="008B7722" w:rsidDel="005A43C7">
                <w:rPr>
                  <w:rFonts w:asciiTheme="minorHAnsi" w:hAnsiTheme="minorHAnsi" w:cs="Arial"/>
                  <w:b/>
                  <w:sz w:val="20"/>
                  <w:szCs w:val="20"/>
                </w:rPr>
                <w:delText>DLA INSTYTUCJI UDZIELAJĄCEJ WSPARCIA</w:delText>
              </w:r>
              <w:r w:rsidDel="005A43C7">
                <w:rPr>
                  <w:rFonts w:asciiTheme="minorHAnsi" w:hAnsiTheme="minorHAnsi" w:cs="Arial"/>
                  <w:b/>
                  <w:sz w:val="20"/>
                  <w:szCs w:val="20"/>
                </w:rPr>
                <w:delText xml:space="preserve"> – PROSZĘ USU</w:delText>
              </w:r>
              <w:r w:rsidR="00C71FB3" w:rsidDel="005A43C7">
                <w:rPr>
                  <w:rFonts w:asciiTheme="minorHAnsi" w:hAnsiTheme="minorHAnsi" w:cs="Arial"/>
                  <w:b/>
                  <w:sz w:val="20"/>
                  <w:szCs w:val="20"/>
                </w:rPr>
                <w:delText>NĄĆ W WERSJI ZATWIERDZONEJ</w:delText>
              </w:r>
              <w:r w:rsidRPr="008B7722" w:rsidDel="005A43C7">
                <w:rPr>
                  <w:rFonts w:asciiTheme="minorHAnsi" w:hAnsiTheme="minorHAnsi" w:cs="Arial"/>
                  <w:b/>
                  <w:sz w:val="20"/>
                  <w:szCs w:val="20"/>
                </w:rPr>
                <w:delText>:</w:delText>
              </w:r>
            </w:del>
          </w:p>
          <w:p w:rsidR="00F04B73" w:rsidDel="005A43C7" w:rsidRDefault="00F04B73" w:rsidP="00827368">
            <w:pPr>
              <w:spacing w:before="120" w:after="120" w:line="360" w:lineRule="auto"/>
              <w:jc w:val="both"/>
              <w:rPr>
                <w:del w:id="12" w:author="Michał Stępień" w:date="2016-12-08T12:31:00Z"/>
                <w:rFonts w:asciiTheme="minorHAnsi" w:hAnsiTheme="minorHAnsi" w:cs="Arial"/>
                <w:sz w:val="20"/>
                <w:szCs w:val="20"/>
              </w:rPr>
            </w:pPr>
            <w:del w:id="13" w:author="Michał Stępień" w:date="2016-12-08T12:31:00Z">
              <w:r w:rsidDel="005A43C7">
                <w:rPr>
                  <w:rFonts w:asciiTheme="minorHAnsi" w:hAnsiTheme="minorHAnsi" w:cs="Arial"/>
                  <w:sz w:val="20"/>
                  <w:szCs w:val="20"/>
                </w:rPr>
                <w:delTex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delText>
              </w:r>
            </w:del>
          </w:p>
          <w:p w:rsidR="00F04B73" w:rsidDel="005A43C7" w:rsidRDefault="00F04B73" w:rsidP="00827368">
            <w:pPr>
              <w:spacing w:before="120" w:after="120" w:line="360" w:lineRule="auto"/>
              <w:jc w:val="both"/>
              <w:rPr>
                <w:del w:id="14" w:author="Michał Stępień" w:date="2016-12-08T12:31:00Z"/>
                <w:rFonts w:asciiTheme="minorHAnsi" w:hAnsiTheme="minorHAnsi" w:cs="Arial"/>
                <w:sz w:val="20"/>
                <w:szCs w:val="20"/>
              </w:rPr>
            </w:pPr>
            <w:del w:id="15" w:author="Michał Stępień" w:date="2016-12-08T12:31:00Z">
              <w:r w:rsidDel="005A43C7">
                <w:rPr>
                  <w:rFonts w:asciiTheme="minorHAnsi" w:hAnsiTheme="minorHAnsi" w:cs="Arial"/>
                  <w:sz w:val="20"/>
                  <w:szCs w:val="20"/>
                </w:rPr>
                <w:delText>Dlatego Podręcznik – w zależności od decyzji instytucji udzielającej wsparcia w danym działaniu - może się składać z dwóch części:</w:delText>
              </w:r>
            </w:del>
          </w:p>
          <w:p w:rsidR="00F04B73" w:rsidRPr="00F21DC5" w:rsidDel="005A43C7" w:rsidRDefault="00F04B73" w:rsidP="00827368">
            <w:pPr>
              <w:pStyle w:val="Akapitzlist"/>
              <w:numPr>
                <w:ilvl w:val="0"/>
                <w:numId w:val="38"/>
              </w:numPr>
              <w:spacing w:before="120" w:after="120" w:line="360" w:lineRule="auto"/>
              <w:jc w:val="both"/>
              <w:rPr>
                <w:del w:id="16" w:author="Michał Stępień" w:date="2016-12-08T12:31:00Z"/>
                <w:rFonts w:asciiTheme="minorHAnsi" w:hAnsiTheme="minorHAnsi" w:cs="Arial"/>
                <w:sz w:val="20"/>
                <w:szCs w:val="20"/>
              </w:rPr>
            </w:pPr>
            <w:del w:id="17" w:author="Michał Stępień" w:date="2016-12-08T12:31:00Z">
              <w:r w:rsidRPr="00F21DC5" w:rsidDel="005A43C7">
                <w:rPr>
                  <w:rFonts w:asciiTheme="minorHAnsi" w:hAnsiTheme="minorHAnsi" w:cs="Arial"/>
                  <w:sz w:val="20"/>
                  <w:szCs w:val="20"/>
                </w:rPr>
                <w:delText xml:space="preserve">części wspólnej dla </w:delText>
              </w:r>
              <w:r w:rsidDel="005A43C7">
                <w:rPr>
                  <w:rFonts w:asciiTheme="minorHAnsi" w:hAnsiTheme="minorHAnsi" w:cs="Arial"/>
                  <w:sz w:val="20"/>
                  <w:szCs w:val="20"/>
                </w:rPr>
                <w:delText>całego programu operacyjnego,</w:delText>
              </w:r>
            </w:del>
          </w:p>
          <w:p w:rsidR="00F04B73" w:rsidRPr="00E80D19" w:rsidDel="005A43C7" w:rsidRDefault="00F04B73" w:rsidP="00827368">
            <w:pPr>
              <w:pStyle w:val="Akapitzlist"/>
              <w:numPr>
                <w:ilvl w:val="0"/>
                <w:numId w:val="38"/>
              </w:numPr>
              <w:spacing w:before="120" w:after="120" w:line="360" w:lineRule="auto"/>
              <w:jc w:val="both"/>
              <w:rPr>
                <w:del w:id="18" w:author="Michał Stępień" w:date="2016-12-08T12:31:00Z"/>
                <w:rFonts w:eastAsia="Times New Roman" w:cs="Calibri"/>
                <w:color w:val="FF0000"/>
                <w:sz w:val="20"/>
                <w:szCs w:val="20"/>
                <w:lang w:eastAsia="pl-PL"/>
              </w:rPr>
            </w:pPr>
            <w:del w:id="19" w:author="Michał Stępień" w:date="2016-12-08T12:31:00Z">
              <w:r w:rsidRPr="00251038" w:rsidDel="005A43C7">
                <w:rPr>
                  <w:rFonts w:asciiTheme="minorHAnsi" w:hAnsiTheme="minorHAnsi" w:cs="Arial"/>
                  <w:sz w:val="20"/>
                  <w:szCs w:val="20"/>
                </w:rPr>
                <w:delText>części dedykowanej wyłącznie danemu poddziałaniu, działaniu, osi priorytetowej lub programowi operacyjnemu. Są to miejsca, w których wskazano:</w:delText>
              </w:r>
              <w:r w:rsidRPr="00E80D19" w:rsidDel="005A43C7">
                <w:rPr>
                  <w:rFonts w:asciiTheme="minorHAnsi" w:hAnsiTheme="minorHAnsi" w:cs="Arial"/>
                  <w:color w:val="FF0000"/>
                  <w:sz w:val="20"/>
                  <w:szCs w:val="20"/>
                </w:rPr>
                <w:delText xml:space="preserve"> </w:delText>
              </w:r>
              <w:r w:rsidDel="005A43C7">
                <w:rPr>
                  <w:rFonts w:asciiTheme="minorHAnsi" w:hAnsiTheme="minorHAnsi" w:cs="Arial"/>
                  <w:color w:val="FF0000"/>
                  <w:sz w:val="20"/>
                  <w:szCs w:val="20"/>
                </w:rPr>
                <w:br/>
              </w:r>
              <w:r w:rsidRPr="006D5D0C" w:rsidDel="005A43C7">
                <w:rPr>
                  <w:rFonts w:eastAsia="Times New Roman" w:cs="Calibri"/>
                  <w:color w:val="FF0000"/>
                  <w:sz w:val="20"/>
                  <w:szCs w:val="20"/>
                  <w:lang w:eastAsia="pl-PL"/>
                </w:rPr>
                <w:delText>MIEJSCE NA EWENTUALNE DOPRECYZOWANIE PRZEZ IW/IP/IZ SPOSOBU WYPEŁNIANIA DANYCH DLA DANEGO DZIAŁANIA/OSI/PROGRAMU</w:delText>
              </w:r>
              <w:r w:rsidRPr="00E80D19" w:rsidDel="005A43C7">
                <w:rPr>
                  <w:rFonts w:eastAsia="Times New Roman" w:cs="Calibri"/>
                  <w:b/>
                  <w:color w:val="FFFFFF" w:themeColor="background1"/>
                  <w:sz w:val="20"/>
                  <w:szCs w:val="20"/>
                  <w:lang w:eastAsia="pl-PL"/>
                </w:rPr>
                <w:delText>.</w:delText>
              </w:r>
              <w:r w:rsidRPr="00E80D19" w:rsidDel="005A43C7">
                <w:rPr>
                  <w:rFonts w:asciiTheme="minorHAnsi" w:hAnsiTheme="minorHAnsi" w:cs="Arial"/>
                  <w:color w:val="FFFFFF" w:themeColor="background1"/>
                  <w:sz w:val="20"/>
                  <w:szCs w:val="20"/>
                </w:rPr>
                <w:delText xml:space="preserve"> </w:delText>
              </w:r>
            </w:del>
          </w:p>
          <w:p w:rsidR="00F04B73" w:rsidRPr="00641B2F" w:rsidDel="005A43C7" w:rsidRDefault="00F04B73" w:rsidP="00827368">
            <w:pPr>
              <w:pStyle w:val="Akapitzlist"/>
              <w:numPr>
                <w:ilvl w:val="0"/>
                <w:numId w:val="38"/>
              </w:numPr>
              <w:spacing w:before="120" w:after="120" w:line="360" w:lineRule="auto"/>
              <w:jc w:val="both"/>
              <w:rPr>
                <w:del w:id="20" w:author="Michał Stępień" w:date="2016-12-08T12:31:00Z"/>
                <w:rFonts w:eastAsia="Times New Roman" w:cs="Calibri"/>
                <w:color w:val="FF0000"/>
                <w:sz w:val="20"/>
                <w:szCs w:val="20"/>
                <w:lang w:eastAsia="pl-PL"/>
              </w:rPr>
            </w:pPr>
            <w:del w:id="21" w:author="Michał Stępień" w:date="2016-12-08T12:31:00Z">
              <w:r w:rsidDel="005A43C7">
                <w:rPr>
                  <w:rFonts w:asciiTheme="minorHAnsi" w:hAnsiTheme="minorHAnsi" w:cs="Arial"/>
                  <w:sz w:val="20"/>
                  <w:szCs w:val="20"/>
                </w:rPr>
                <w:delText xml:space="preserve">Zapisy szczegółowe: </w:delText>
              </w:r>
            </w:del>
          </w:p>
          <w:p w:rsidR="00F04B73" w:rsidRPr="00955509" w:rsidDel="005A43C7" w:rsidRDefault="00F04B73" w:rsidP="00827368">
            <w:pPr>
              <w:pStyle w:val="Akapitzlist"/>
              <w:numPr>
                <w:ilvl w:val="1"/>
                <w:numId w:val="38"/>
              </w:numPr>
              <w:spacing w:before="120" w:after="120" w:line="360" w:lineRule="auto"/>
              <w:jc w:val="both"/>
              <w:rPr>
                <w:del w:id="22" w:author="Michał Stępień" w:date="2016-12-08T12:31:00Z"/>
                <w:rFonts w:eastAsia="Times New Roman" w:cs="Calibri"/>
                <w:color w:val="FF0000"/>
                <w:sz w:val="20"/>
                <w:szCs w:val="20"/>
                <w:lang w:eastAsia="pl-PL"/>
              </w:rPr>
            </w:pPr>
            <w:del w:id="23" w:author="Michał Stępień" w:date="2016-12-08T12:31:00Z">
              <w:r w:rsidDel="005A43C7">
                <w:rPr>
                  <w:rFonts w:asciiTheme="minorHAnsi" w:hAnsiTheme="minorHAnsi" w:cs="Arial"/>
                  <w:sz w:val="20"/>
                  <w:szCs w:val="20"/>
                </w:rPr>
                <w:delText>mogą stanowić załącznik do instrukcji,</w:delText>
              </w:r>
            </w:del>
          </w:p>
          <w:p w:rsidR="00F04B73" w:rsidRPr="00E80D19" w:rsidDel="005A43C7" w:rsidRDefault="00F04B73" w:rsidP="00827368">
            <w:pPr>
              <w:pStyle w:val="Akapitzlist"/>
              <w:numPr>
                <w:ilvl w:val="1"/>
                <w:numId w:val="38"/>
              </w:numPr>
              <w:spacing w:before="120" w:after="120" w:line="360" w:lineRule="auto"/>
              <w:jc w:val="both"/>
              <w:rPr>
                <w:del w:id="24" w:author="Michał Stępień" w:date="2016-12-08T12:31:00Z"/>
                <w:rFonts w:asciiTheme="minorHAnsi" w:hAnsiTheme="minorHAnsi" w:cs="Arial"/>
                <w:sz w:val="20"/>
                <w:szCs w:val="20"/>
              </w:rPr>
            </w:pPr>
            <w:del w:id="25" w:author="Michał Stępień" w:date="2016-12-08T12:31:00Z">
              <w:r w:rsidRPr="00E80D19" w:rsidDel="005A43C7">
                <w:rPr>
                  <w:rFonts w:asciiTheme="minorHAnsi" w:hAnsiTheme="minorHAnsi" w:cs="Arial"/>
                  <w:sz w:val="20"/>
                  <w:szCs w:val="20"/>
                </w:rPr>
                <w:delText>nie mogą być sprzeczne z zapisami ogólnymi.</w:delText>
              </w:r>
            </w:del>
          </w:p>
          <w:p w:rsidR="00F04B73" w:rsidDel="005A43C7" w:rsidRDefault="00F04B73" w:rsidP="00827368">
            <w:pPr>
              <w:spacing w:before="120" w:after="120" w:line="360" w:lineRule="auto"/>
              <w:jc w:val="both"/>
              <w:rPr>
                <w:del w:id="26" w:author="Michał Stępień" w:date="2016-12-08T12:31:00Z"/>
                <w:rFonts w:asciiTheme="minorHAnsi" w:hAnsiTheme="minorHAnsi" w:cs="Arial"/>
                <w:sz w:val="20"/>
                <w:szCs w:val="20"/>
              </w:rPr>
            </w:pPr>
            <w:del w:id="27" w:author="Michał Stępień" w:date="2016-12-08T12:31:00Z">
              <w:r w:rsidDel="005A43C7">
                <w:rPr>
                  <w:rFonts w:asciiTheme="minorHAnsi" w:hAnsiTheme="minorHAnsi" w:cs="Arial"/>
                  <w:sz w:val="20"/>
                  <w:szCs w:val="20"/>
                </w:rPr>
                <w:delText>Dlatego w ramach dokumentu wyróżniono wspomnianą cześć ogólną oraz część dedykowaną (wskazane fragmenty w tekście z konkretnym wskazaniem programu i działania – np. działanie 1.1 POPC – w postaci konkretnych zapisów wyróżnionych innym kolorem czcionki).</w:delText>
              </w:r>
            </w:del>
          </w:p>
          <w:p w:rsidR="00F04B73" w:rsidRPr="007B2DD6" w:rsidDel="005A43C7" w:rsidRDefault="00F04B73" w:rsidP="00827368">
            <w:pPr>
              <w:spacing w:after="0" w:line="360" w:lineRule="auto"/>
              <w:contextualSpacing/>
              <w:jc w:val="center"/>
              <w:rPr>
                <w:del w:id="28" w:author="Michał Stępień" w:date="2016-12-08T12:31:00Z"/>
                <w:rFonts w:asciiTheme="minorHAnsi" w:hAnsiTheme="minorHAnsi"/>
                <w:color w:val="FFFFFF" w:themeColor="background1"/>
                <w:sz w:val="12"/>
                <w:szCs w:val="12"/>
              </w:rPr>
            </w:pPr>
          </w:p>
        </w:tc>
      </w:tr>
    </w:tbl>
    <w:p w:rsidR="00624FC1" w:rsidRDefault="00F04B73">
      <w:pPr>
        <w:spacing w:after="0" w:line="240" w:lineRule="auto"/>
        <w:rPr>
          <w:rFonts w:asciiTheme="minorHAnsi" w:hAnsiTheme="minorHAnsi"/>
        </w:rPr>
      </w:pPr>
      <w:del w:id="29" w:author="Michał Stępień" w:date="2016-12-08T12:31:00Z">
        <w:r w:rsidDel="005A43C7">
          <w:rPr>
            <w:rFonts w:asciiTheme="minorHAnsi" w:hAnsiTheme="minorHAnsi"/>
          </w:rPr>
          <w:delText xml:space="preserve"> </w:delText>
        </w:r>
      </w:del>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A56140" w:rsidRDefault="00935D68">
      <w:pPr>
        <w:pStyle w:val="Spistreci1"/>
        <w:tabs>
          <w:tab w:val="right" w:leader="dot" w:pos="13994"/>
        </w:tabs>
        <w:rPr>
          <w:ins w:id="30" w:author="Michał Stępień" w:date="2016-12-12T07:51: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31" w:author="Michał Stępień" w:date="2016-12-12T07:51:00Z">
        <w:r w:rsidR="00A56140" w:rsidRPr="005D495D">
          <w:rPr>
            <w:rStyle w:val="Hipercze"/>
            <w:noProof/>
          </w:rPr>
          <w:fldChar w:fldCharType="begin"/>
        </w:r>
        <w:r w:rsidR="00A56140" w:rsidRPr="005D495D">
          <w:rPr>
            <w:rStyle w:val="Hipercze"/>
            <w:noProof/>
          </w:rPr>
          <w:instrText xml:space="preserve"> </w:instrText>
        </w:r>
        <w:r w:rsidR="00A56140">
          <w:rPr>
            <w:noProof/>
          </w:rPr>
          <w:instrText>HYPERLINK \l "_Toc469292398"</w:instrText>
        </w:r>
        <w:r w:rsidR="00A56140" w:rsidRPr="005D495D">
          <w:rPr>
            <w:rStyle w:val="Hipercze"/>
            <w:noProof/>
          </w:rPr>
          <w:instrText xml:space="preserve"> </w:instrText>
        </w:r>
        <w:r w:rsidR="00A56140" w:rsidRPr="005D495D">
          <w:rPr>
            <w:rStyle w:val="Hipercze"/>
            <w:noProof/>
          </w:rPr>
        </w:r>
        <w:r w:rsidR="00A56140" w:rsidRPr="005D495D">
          <w:rPr>
            <w:rStyle w:val="Hipercze"/>
            <w:noProof/>
          </w:rPr>
          <w:fldChar w:fldCharType="separate"/>
        </w:r>
        <w:r w:rsidR="00A56140" w:rsidRPr="005D495D">
          <w:rPr>
            <w:rStyle w:val="Hipercze"/>
            <w:noProof/>
          </w:rPr>
          <w:t>Wstęp</w:t>
        </w:r>
        <w:r w:rsidR="00A56140">
          <w:rPr>
            <w:noProof/>
            <w:webHidden/>
          </w:rPr>
          <w:tab/>
        </w:r>
        <w:r w:rsidR="00A56140">
          <w:rPr>
            <w:noProof/>
            <w:webHidden/>
          </w:rPr>
          <w:fldChar w:fldCharType="begin"/>
        </w:r>
        <w:r w:rsidR="00A56140">
          <w:rPr>
            <w:noProof/>
            <w:webHidden/>
          </w:rPr>
          <w:instrText xml:space="preserve"> PAGEREF _Toc469292398 \h </w:instrText>
        </w:r>
        <w:r w:rsidR="00A56140">
          <w:rPr>
            <w:noProof/>
            <w:webHidden/>
          </w:rPr>
        </w:r>
      </w:ins>
      <w:r w:rsidR="00A56140">
        <w:rPr>
          <w:noProof/>
          <w:webHidden/>
        </w:rPr>
        <w:fldChar w:fldCharType="separate"/>
      </w:r>
      <w:ins w:id="32" w:author="Michał Stępień" w:date="2016-12-12T09:53:00Z">
        <w:r w:rsidR="000831E0">
          <w:rPr>
            <w:noProof/>
            <w:webHidden/>
          </w:rPr>
          <w:t>9</w:t>
        </w:r>
      </w:ins>
      <w:ins w:id="33" w:author="Michał Stępień" w:date="2016-12-12T07:51:00Z">
        <w:r w:rsidR="00A56140">
          <w:rPr>
            <w:noProof/>
            <w:webHidden/>
          </w:rPr>
          <w:fldChar w:fldCharType="end"/>
        </w:r>
        <w:r w:rsidR="00A56140" w:rsidRPr="005D495D">
          <w:rPr>
            <w:rStyle w:val="Hipercze"/>
            <w:noProof/>
          </w:rPr>
          <w:fldChar w:fldCharType="end"/>
        </w:r>
      </w:ins>
    </w:p>
    <w:p w:rsidR="00A56140" w:rsidRDefault="00A56140">
      <w:pPr>
        <w:pStyle w:val="Spistreci1"/>
        <w:tabs>
          <w:tab w:val="left" w:pos="440"/>
          <w:tab w:val="right" w:leader="dot" w:pos="13994"/>
        </w:tabs>
        <w:rPr>
          <w:ins w:id="34" w:author="Michał Stępień" w:date="2016-12-12T07:51:00Z"/>
          <w:rFonts w:asciiTheme="minorHAnsi" w:eastAsiaTheme="minorEastAsia" w:hAnsiTheme="minorHAnsi" w:cstheme="minorBidi"/>
          <w:noProof/>
        </w:rPr>
      </w:pPr>
      <w:ins w:id="3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"_Toc469292399"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w:t>
        </w:r>
        <w:r>
          <w:rPr>
            <w:rFonts w:asciiTheme="minorHAnsi" w:eastAsiaTheme="minorEastAsia" w:hAnsiTheme="minorHAnsi" w:cstheme="minorBidi"/>
            <w:noProof/>
          </w:rPr>
          <w:tab/>
        </w:r>
        <w:r w:rsidRPr="005D495D">
          <w:rPr>
            <w:rStyle w:val="Hipercze"/>
            <w:noProof/>
          </w:rPr>
          <w:t>Logowanie do systemu</w:t>
        </w:r>
        <w:r>
          <w:rPr>
            <w:noProof/>
            <w:webHidden/>
          </w:rPr>
          <w:tab/>
        </w:r>
        <w:r>
          <w:rPr>
            <w:noProof/>
            <w:webHidden/>
          </w:rPr>
          <w:fldChar w:fldCharType="begin"/>
        </w:r>
        <w:r>
          <w:rPr>
            <w:noProof/>
            <w:webHidden/>
          </w:rPr>
          <w:instrText xml:space="preserve"> PAGEREF _Toc469292399 \h </w:instrText>
        </w:r>
        <w:r>
          <w:rPr>
            <w:noProof/>
            <w:webHidden/>
          </w:rPr>
        </w:r>
      </w:ins>
      <w:r>
        <w:rPr>
          <w:noProof/>
          <w:webHidden/>
        </w:rPr>
        <w:fldChar w:fldCharType="separate"/>
      </w:r>
      <w:ins w:id="36" w:author="Michał Stępień" w:date="2016-12-12T09:53:00Z">
        <w:r w:rsidR="000831E0">
          <w:rPr>
            <w:noProof/>
            <w:webHidden/>
          </w:rPr>
          <w:t>11</w:t>
        </w:r>
      </w:ins>
      <w:ins w:id="3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8" w:author="Michał Stępień" w:date="2016-12-12T07:51:00Z"/>
          <w:rFonts w:asciiTheme="minorHAnsi" w:eastAsiaTheme="minorEastAsia" w:hAnsiTheme="minorHAnsi" w:cstheme="minorBidi"/>
          <w:noProof/>
        </w:rPr>
      </w:pPr>
      <w:ins w:id="3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w:t>
        </w:r>
        <w:r>
          <w:rPr>
            <w:rFonts w:asciiTheme="minorHAnsi" w:eastAsiaTheme="minorEastAsia" w:hAnsiTheme="minorHAnsi" w:cstheme="minorBidi"/>
            <w:noProof/>
          </w:rPr>
          <w:tab/>
        </w:r>
        <w:r w:rsidRPr="005D495D">
          <w:rPr>
            <w:rStyle w:val="Hipercze"/>
            <w:noProof/>
          </w:rPr>
          <w:t>Profil Zaufany ePUAP</w:t>
        </w:r>
        <w:r>
          <w:rPr>
            <w:noProof/>
            <w:webHidden/>
          </w:rPr>
          <w:tab/>
        </w:r>
        <w:r>
          <w:rPr>
            <w:noProof/>
            <w:webHidden/>
          </w:rPr>
          <w:fldChar w:fldCharType="begin"/>
        </w:r>
        <w:r>
          <w:rPr>
            <w:noProof/>
            <w:webHidden/>
          </w:rPr>
          <w:instrText xml:space="preserve"> PAGEREF _Toc469292400 \h </w:instrText>
        </w:r>
        <w:r>
          <w:rPr>
            <w:noProof/>
            <w:webHidden/>
          </w:rPr>
        </w:r>
      </w:ins>
      <w:r>
        <w:rPr>
          <w:noProof/>
          <w:webHidden/>
        </w:rPr>
        <w:fldChar w:fldCharType="separate"/>
      </w:r>
      <w:ins w:id="40" w:author="Michał Stępień" w:date="2016-12-12T09:53:00Z">
        <w:r w:rsidR="000831E0">
          <w:rPr>
            <w:noProof/>
            <w:webHidden/>
          </w:rPr>
          <w:t>13</w:t>
        </w:r>
      </w:ins>
      <w:ins w:id="4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2" w:author="Michał Stępień" w:date="2016-12-12T07:51:00Z"/>
          <w:rFonts w:asciiTheme="minorHAnsi" w:eastAsiaTheme="minorEastAsia" w:hAnsiTheme="minorHAnsi" w:cstheme="minorBidi"/>
          <w:noProof/>
        </w:rPr>
      </w:pPr>
      <w:ins w:id="4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1.2.</w:t>
        </w:r>
        <w:r>
          <w:rPr>
            <w:rFonts w:asciiTheme="minorHAnsi" w:eastAsiaTheme="minorEastAsia" w:hAnsiTheme="minorHAnsi" w:cstheme="minorBidi"/>
            <w:noProof/>
          </w:rPr>
          <w:tab/>
        </w:r>
        <w:r w:rsidRPr="005D495D">
          <w:rPr>
            <w:rStyle w:val="Hipercze"/>
            <w:noProof/>
          </w:rPr>
          <w:t>Certyfikat kwalifikowany</w:t>
        </w:r>
        <w:r>
          <w:rPr>
            <w:noProof/>
            <w:webHidden/>
          </w:rPr>
          <w:tab/>
        </w:r>
        <w:r>
          <w:rPr>
            <w:noProof/>
            <w:webHidden/>
          </w:rPr>
          <w:fldChar w:fldCharType="begin"/>
        </w:r>
        <w:r>
          <w:rPr>
            <w:noProof/>
            <w:webHidden/>
          </w:rPr>
          <w:instrText xml:space="preserve"> PAGEREF _Toc469292401 \h </w:instrText>
        </w:r>
        <w:r>
          <w:rPr>
            <w:noProof/>
            <w:webHidden/>
          </w:rPr>
        </w:r>
      </w:ins>
      <w:r>
        <w:rPr>
          <w:noProof/>
          <w:webHidden/>
        </w:rPr>
        <w:fldChar w:fldCharType="separate"/>
      </w:r>
      <w:ins w:id="44" w:author="Michał Stępień" w:date="2016-12-12T09:53:00Z">
        <w:r w:rsidR="000831E0">
          <w:rPr>
            <w:noProof/>
            <w:webHidden/>
          </w:rPr>
          <w:t>17</w:t>
        </w:r>
      </w:ins>
      <w:ins w:id="4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6" w:author="Michał Stępień" w:date="2016-12-12T07:51:00Z"/>
          <w:rFonts w:asciiTheme="minorHAnsi" w:eastAsiaTheme="minorEastAsia" w:hAnsiTheme="minorHAnsi" w:cstheme="minorBidi"/>
          <w:noProof/>
        </w:rPr>
      </w:pPr>
      <w:ins w:id="4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1.3.</w:t>
        </w:r>
        <w:r>
          <w:rPr>
            <w:rFonts w:asciiTheme="minorHAnsi" w:eastAsiaTheme="minorEastAsia" w:hAnsiTheme="minorHAnsi" w:cstheme="minorBidi"/>
            <w:noProof/>
          </w:rPr>
          <w:tab/>
        </w:r>
        <w:r w:rsidRPr="005D495D">
          <w:rPr>
            <w:rStyle w:val="Hipercze"/>
            <w:noProof/>
          </w:rPr>
          <w:t>Login i hasło</w:t>
        </w:r>
        <w:r>
          <w:rPr>
            <w:noProof/>
            <w:webHidden/>
          </w:rPr>
          <w:tab/>
        </w:r>
        <w:r>
          <w:rPr>
            <w:noProof/>
            <w:webHidden/>
          </w:rPr>
          <w:fldChar w:fldCharType="begin"/>
        </w:r>
        <w:r>
          <w:rPr>
            <w:noProof/>
            <w:webHidden/>
          </w:rPr>
          <w:instrText xml:space="preserve"> PAGEREF _Toc469292402 \h </w:instrText>
        </w:r>
        <w:r>
          <w:rPr>
            <w:noProof/>
            <w:webHidden/>
          </w:rPr>
        </w:r>
      </w:ins>
      <w:r>
        <w:rPr>
          <w:noProof/>
          <w:webHidden/>
        </w:rPr>
        <w:fldChar w:fldCharType="separate"/>
      </w:r>
      <w:ins w:id="48" w:author="Michał Stępień" w:date="2016-12-12T09:53:00Z">
        <w:r w:rsidR="000831E0">
          <w:rPr>
            <w:noProof/>
            <w:webHidden/>
          </w:rPr>
          <w:t>23</w:t>
        </w:r>
      </w:ins>
      <w:ins w:id="4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50" w:author="Michał Stępień" w:date="2016-12-12T07:51:00Z"/>
          <w:rFonts w:asciiTheme="minorHAnsi" w:eastAsiaTheme="minorEastAsia" w:hAnsiTheme="minorHAnsi" w:cstheme="minorBidi"/>
          <w:noProof/>
        </w:rPr>
      </w:pPr>
      <w:ins w:id="5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w:t>
        </w:r>
        <w:r>
          <w:rPr>
            <w:rFonts w:asciiTheme="minorHAnsi" w:eastAsiaTheme="minorEastAsia" w:hAnsiTheme="minorHAnsi" w:cstheme="minorBidi"/>
            <w:noProof/>
          </w:rPr>
          <w:tab/>
        </w:r>
        <w:r w:rsidRPr="005D495D">
          <w:rPr>
            <w:rStyle w:val="Hipercze"/>
            <w:noProof/>
          </w:rPr>
          <w:t>Nawigacja i układ graficzny SL2014</w:t>
        </w:r>
        <w:r>
          <w:rPr>
            <w:noProof/>
            <w:webHidden/>
          </w:rPr>
          <w:tab/>
        </w:r>
        <w:r>
          <w:rPr>
            <w:noProof/>
            <w:webHidden/>
          </w:rPr>
          <w:fldChar w:fldCharType="begin"/>
        </w:r>
        <w:r>
          <w:rPr>
            <w:noProof/>
            <w:webHidden/>
          </w:rPr>
          <w:instrText xml:space="preserve"> PAGEREF _Toc469292403 \h </w:instrText>
        </w:r>
        <w:r>
          <w:rPr>
            <w:noProof/>
            <w:webHidden/>
          </w:rPr>
        </w:r>
      </w:ins>
      <w:r>
        <w:rPr>
          <w:noProof/>
          <w:webHidden/>
        </w:rPr>
        <w:fldChar w:fldCharType="separate"/>
      </w:r>
      <w:ins w:id="52" w:author="Michał Stępień" w:date="2016-12-12T09:53:00Z">
        <w:r w:rsidR="000831E0">
          <w:rPr>
            <w:noProof/>
            <w:webHidden/>
          </w:rPr>
          <w:t>28</w:t>
        </w:r>
      </w:ins>
      <w:ins w:id="5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54" w:author="Michał Stępień" w:date="2016-12-12T07:51:00Z"/>
          <w:rFonts w:asciiTheme="minorHAnsi" w:eastAsiaTheme="minorEastAsia" w:hAnsiTheme="minorHAnsi" w:cstheme="minorBidi"/>
          <w:noProof/>
        </w:rPr>
      </w:pPr>
      <w:ins w:id="5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2.1.</w:t>
        </w:r>
        <w:r>
          <w:rPr>
            <w:rFonts w:asciiTheme="minorHAnsi" w:eastAsiaTheme="minorEastAsia" w:hAnsiTheme="minorHAnsi" w:cstheme="minorBidi"/>
            <w:noProof/>
          </w:rPr>
          <w:tab/>
        </w:r>
        <w:r w:rsidRPr="005D495D">
          <w:rPr>
            <w:rStyle w:val="Hipercze"/>
            <w:noProof/>
          </w:rPr>
          <w:t>Jak zmienić wersję językową?</w:t>
        </w:r>
        <w:r>
          <w:rPr>
            <w:noProof/>
            <w:webHidden/>
          </w:rPr>
          <w:tab/>
        </w:r>
        <w:r>
          <w:rPr>
            <w:noProof/>
            <w:webHidden/>
          </w:rPr>
          <w:fldChar w:fldCharType="begin"/>
        </w:r>
        <w:r>
          <w:rPr>
            <w:noProof/>
            <w:webHidden/>
          </w:rPr>
          <w:instrText xml:space="preserve"> PAGEREF _Toc469292404 \h </w:instrText>
        </w:r>
        <w:r>
          <w:rPr>
            <w:noProof/>
            <w:webHidden/>
          </w:rPr>
        </w:r>
      </w:ins>
      <w:r>
        <w:rPr>
          <w:noProof/>
          <w:webHidden/>
        </w:rPr>
        <w:fldChar w:fldCharType="separate"/>
      </w:r>
      <w:ins w:id="56" w:author="Michał Stępień" w:date="2016-12-12T09:53:00Z">
        <w:r w:rsidR="000831E0">
          <w:rPr>
            <w:noProof/>
            <w:webHidden/>
          </w:rPr>
          <w:t>29</w:t>
        </w:r>
      </w:ins>
      <w:ins w:id="5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58" w:author="Michał Stępień" w:date="2016-12-12T07:51:00Z"/>
          <w:rFonts w:asciiTheme="minorHAnsi" w:eastAsiaTheme="minorEastAsia" w:hAnsiTheme="minorHAnsi" w:cstheme="minorBidi"/>
          <w:noProof/>
        </w:rPr>
      </w:pPr>
      <w:ins w:id="5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2.2.</w:t>
        </w:r>
        <w:r>
          <w:rPr>
            <w:rFonts w:asciiTheme="minorHAnsi" w:eastAsiaTheme="minorEastAsia" w:hAnsiTheme="minorHAnsi" w:cstheme="minorBidi"/>
            <w:noProof/>
          </w:rPr>
          <w:tab/>
        </w:r>
        <w:r w:rsidRPr="005D495D">
          <w:rPr>
            <w:rStyle w:val="Hipercze"/>
            <w:noProof/>
          </w:rPr>
          <w:t>Jak zmienić rozmiar czcionki?</w:t>
        </w:r>
        <w:r>
          <w:rPr>
            <w:noProof/>
            <w:webHidden/>
          </w:rPr>
          <w:tab/>
        </w:r>
        <w:r>
          <w:rPr>
            <w:noProof/>
            <w:webHidden/>
          </w:rPr>
          <w:fldChar w:fldCharType="begin"/>
        </w:r>
        <w:r>
          <w:rPr>
            <w:noProof/>
            <w:webHidden/>
          </w:rPr>
          <w:instrText xml:space="preserve"> PAGEREF _Toc469292405 \h </w:instrText>
        </w:r>
        <w:r>
          <w:rPr>
            <w:noProof/>
            <w:webHidden/>
          </w:rPr>
        </w:r>
      </w:ins>
      <w:r>
        <w:rPr>
          <w:noProof/>
          <w:webHidden/>
        </w:rPr>
        <w:fldChar w:fldCharType="separate"/>
      </w:r>
      <w:ins w:id="60" w:author="Michał Stępień" w:date="2016-12-12T09:53:00Z">
        <w:r w:rsidR="000831E0">
          <w:rPr>
            <w:noProof/>
            <w:webHidden/>
          </w:rPr>
          <w:t>29</w:t>
        </w:r>
      </w:ins>
      <w:ins w:id="6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62" w:author="Michał Stępień" w:date="2016-12-12T07:51:00Z"/>
          <w:rFonts w:asciiTheme="minorHAnsi" w:eastAsiaTheme="minorEastAsia" w:hAnsiTheme="minorHAnsi" w:cstheme="minorBidi"/>
          <w:noProof/>
        </w:rPr>
      </w:pPr>
      <w:ins w:id="6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2.3.</w:t>
        </w:r>
        <w:r>
          <w:rPr>
            <w:rFonts w:asciiTheme="minorHAnsi" w:eastAsiaTheme="minorEastAsia" w:hAnsiTheme="minorHAnsi" w:cstheme="minorBidi"/>
            <w:noProof/>
          </w:rPr>
          <w:tab/>
        </w:r>
        <w:r w:rsidRPr="005D495D">
          <w:rPr>
            <w:rStyle w:val="Hipercze"/>
            <w:noProof/>
          </w:rPr>
          <w:t>Jak korzystać z funkcji wyszukiwania?</w:t>
        </w:r>
        <w:r>
          <w:rPr>
            <w:noProof/>
            <w:webHidden/>
          </w:rPr>
          <w:tab/>
        </w:r>
        <w:r>
          <w:rPr>
            <w:noProof/>
            <w:webHidden/>
          </w:rPr>
          <w:fldChar w:fldCharType="begin"/>
        </w:r>
        <w:r>
          <w:rPr>
            <w:noProof/>
            <w:webHidden/>
          </w:rPr>
          <w:instrText xml:space="preserve"> PAGEREF _Toc469292406 \h </w:instrText>
        </w:r>
        <w:r>
          <w:rPr>
            <w:noProof/>
            <w:webHidden/>
          </w:rPr>
        </w:r>
      </w:ins>
      <w:r>
        <w:rPr>
          <w:noProof/>
          <w:webHidden/>
        </w:rPr>
        <w:fldChar w:fldCharType="separate"/>
      </w:r>
      <w:ins w:id="64" w:author="Michał Stępień" w:date="2016-12-12T09:53:00Z">
        <w:r w:rsidR="000831E0">
          <w:rPr>
            <w:noProof/>
            <w:webHidden/>
          </w:rPr>
          <w:t>30</w:t>
        </w:r>
      </w:ins>
      <w:ins w:id="6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66" w:author="Michał Stępień" w:date="2016-12-12T07:51:00Z"/>
          <w:rFonts w:asciiTheme="minorHAnsi" w:eastAsiaTheme="minorEastAsia" w:hAnsiTheme="minorHAnsi" w:cstheme="minorBidi"/>
          <w:noProof/>
        </w:rPr>
      </w:pPr>
      <w:ins w:id="6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2.4.</w:t>
        </w:r>
        <w:r>
          <w:rPr>
            <w:rFonts w:asciiTheme="minorHAnsi" w:eastAsiaTheme="minorEastAsia" w:hAnsiTheme="minorHAnsi" w:cstheme="minorBidi"/>
            <w:noProof/>
          </w:rPr>
          <w:tab/>
        </w:r>
        <w:r w:rsidRPr="005D495D">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_Toc469292407 \h </w:instrText>
        </w:r>
        <w:r>
          <w:rPr>
            <w:noProof/>
            <w:webHidden/>
          </w:rPr>
        </w:r>
      </w:ins>
      <w:r>
        <w:rPr>
          <w:noProof/>
          <w:webHidden/>
        </w:rPr>
        <w:fldChar w:fldCharType="separate"/>
      </w:r>
      <w:ins w:id="68" w:author="Michał Stępień" w:date="2016-12-12T09:53:00Z">
        <w:r w:rsidR="000831E0">
          <w:rPr>
            <w:noProof/>
            <w:webHidden/>
          </w:rPr>
          <w:t>31</w:t>
        </w:r>
      </w:ins>
      <w:ins w:id="6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70" w:author="Michał Stępień" w:date="2016-12-12T07:51:00Z"/>
          <w:rFonts w:asciiTheme="minorHAnsi" w:eastAsiaTheme="minorEastAsia" w:hAnsiTheme="minorHAnsi" w:cstheme="minorBidi"/>
          <w:noProof/>
        </w:rPr>
      </w:pPr>
      <w:ins w:id="7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2.5.</w:t>
        </w:r>
        <w:r>
          <w:rPr>
            <w:rFonts w:asciiTheme="minorHAnsi" w:eastAsiaTheme="minorEastAsia" w:hAnsiTheme="minorHAnsi" w:cstheme="minorBidi"/>
            <w:noProof/>
          </w:rPr>
          <w:tab/>
        </w:r>
        <w:r w:rsidRPr="005D495D">
          <w:rPr>
            <w:rStyle w:val="Hipercze"/>
            <w:noProof/>
          </w:rPr>
          <w:t>Jak sprawdzić swoje dane?</w:t>
        </w:r>
        <w:r>
          <w:rPr>
            <w:noProof/>
            <w:webHidden/>
          </w:rPr>
          <w:tab/>
        </w:r>
        <w:r>
          <w:rPr>
            <w:noProof/>
            <w:webHidden/>
          </w:rPr>
          <w:fldChar w:fldCharType="begin"/>
        </w:r>
        <w:r>
          <w:rPr>
            <w:noProof/>
            <w:webHidden/>
          </w:rPr>
          <w:instrText xml:space="preserve"> PAGEREF _Toc469292408 \h </w:instrText>
        </w:r>
        <w:r>
          <w:rPr>
            <w:noProof/>
            <w:webHidden/>
          </w:rPr>
        </w:r>
      </w:ins>
      <w:r>
        <w:rPr>
          <w:noProof/>
          <w:webHidden/>
        </w:rPr>
        <w:fldChar w:fldCharType="separate"/>
      </w:r>
      <w:ins w:id="72" w:author="Michał Stępień" w:date="2016-12-12T09:53:00Z">
        <w:r w:rsidR="000831E0">
          <w:rPr>
            <w:noProof/>
            <w:webHidden/>
          </w:rPr>
          <w:t>32</w:t>
        </w:r>
      </w:ins>
      <w:ins w:id="7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74" w:author="Michał Stępień" w:date="2016-12-12T07:51:00Z"/>
          <w:rFonts w:asciiTheme="minorHAnsi" w:eastAsiaTheme="minorEastAsia" w:hAnsiTheme="minorHAnsi" w:cstheme="minorBidi"/>
          <w:noProof/>
        </w:rPr>
      </w:pPr>
      <w:ins w:id="7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"_Toc469292409"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2.6.</w:t>
        </w:r>
        <w:r>
          <w:rPr>
            <w:rFonts w:asciiTheme="minorHAnsi" w:eastAsiaTheme="minorEastAsia" w:hAnsiTheme="minorHAnsi" w:cstheme="minorBidi"/>
            <w:noProof/>
          </w:rPr>
          <w:tab/>
        </w:r>
        <w:r w:rsidRPr="005D495D">
          <w:rPr>
            <w:rStyle w:val="Hipercze"/>
            <w:noProof/>
          </w:rPr>
          <w:t>Czym jest pasek narzędzi?</w:t>
        </w:r>
        <w:r>
          <w:rPr>
            <w:noProof/>
            <w:webHidden/>
          </w:rPr>
          <w:tab/>
        </w:r>
        <w:r>
          <w:rPr>
            <w:noProof/>
            <w:webHidden/>
          </w:rPr>
          <w:fldChar w:fldCharType="begin"/>
        </w:r>
        <w:r>
          <w:rPr>
            <w:noProof/>
            <w:webHidden/>
          </w:rPr>
          <w:instrText xml:space="preserve"> PAGEREF _Toc469292409 \h </w:instrText>
        </w:r>
        <w:r>
          <w:rPr>
            <w:noProof/>
            <w:webHidden/>
          </w:rPr>
        </w:r>
      </w:ins>
      <w:r>
        <w:rPr>
          <w:noProof/>
          <w:webHidden/>
        </w:rPr>
        <w:fldChar w:fldCharType="separate"/>
      </w:r>
      <w:ins w:id="76" w:author="Michał Stępień" w:date="2016-12-12T09:53:00Z">
        <w:r w:rsidR="000831E0">
          <w:rPr>
            <w:noProof/>
            <w:webHidden/>
          </w:rPr>
          <w:t>34</w:t>
        </w:r>
      </w:ins>
      <w:ins w:id="7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78" w:author="Michał Stępień" w:date="2016-12-12T07:51:00Z"/>
          <w:rFonts w:asciiTheme="minorHAnsi" w:eastAsiaTheme="minorEastAsia" w:hAnsiTheme="minorHAnsi" w:cstheme="minorBidi"/>
          <w:noProof/>
        </w:rPr>
      </w:pPr>
      <w:ins w:id="7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2.7.</w:t>
        </w:r>
        <w:r>
          <w:rPr>
            <w:rFonts w:asciiTheme="minorHAnsi" w:eastAsiaTheme="minorEastAsia" w:hAnsiTheme="minorHAnsi" w:cstheme="minorBidi"/>
            <w:noProof/>
          </w:rPr>
          <w:tab/>
        </w:r>
        <w:r w:rsidRPr="005D495D">
          <w:rPr>
            <w:rStyle w:val="Hipercze"/>
            <w:noProof/>
          </w:rPr>
          <w:t>Jak wybrać daną funkcję?</w:t>
        </w:r>
        <w:r>
          <w:rPr>
            <w:noProof/>
            <w:webHidden/>
          </w:rPr>
          <w:tab/>
        </w:r>
        <w:r>
          <w:rPr>
            <w:noProof/>
            <w:webHidden/>
          </w:rPr>
          <w:fldChar w:fldCharType="begin"/>
        </w:r>
        <w:r>
          <w:rPr>
            <w:noProof/>
            <w:webHidden/>
          </w:rPr>
          <w:instrText xml:space="preserve"> PAGEREF _Toc469292410 \h </w:instrText>
        </w:r>
        <w:r>
          <w:rPr>
            <w:noProof/>
            <w:webHidden/>
          </w:rPr>
        </w:r>
      </w:ins>
      <w:r>
        <w:rPr>
          <w:noProof/>
          <w:webHidden/>
        </w:rPr>
        <w:fldChar w:fldCharType="separate"/>
      </w:r>
      <w:ins w:id="80" w:author="Michał Stępień" w:date="2016-12-12T09:53:00Z">
        <w:r w:rsidR="000831E0">
          <w:rPr>
            <w:noProof/>
            <w:webHidden/>
          </w:rPr>
          <w:t>35</w:t>
        </w:r>
      </w:ins>
      <w:ins w:id="8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82" w:author="Michał Stępień" w:date="2016-12-12T07:51:00Z"/>
          <w:rFonts w:asciiTheme="minorHAnsi" w:eastAsiaTheme="minorEastAsia" w:hAnsiTheme="minorHAnsi" w:cstheme="minorBidi"/>
          <w:noProof/>
        </w:rPr>
      </w:pPr>
      <w:ins w:id="8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2.8.</w:t>
        </w:r>
        <w:r>
          <w:rPr>
            <w:rFonts w:asciiTheme="minorHAnsi" w:eastAsiaTheme="minorEastAsia" w:hAnsiTheme="minorHAnsi" w:cstheme="minorBidi"/>
            <w:noProof/>
          </w:rPr>
          <w:tab/>
        </w:r>
        <w:r w:rsidRPr="005D495D">
          <w:rPr>
            <w:rStyle w:val="Hipercze"/>
            <w:noProof/>
          </w:rPr>
          <w:t>Odświeżanie dostępnego czasu pracy</w:t>
        </w:r>
        <w:r>
          <w:rPr>
            <w:noProof/>
            <w:webHidden/>
          </w:rPr>
          <w:tab/>
        </w:r>
        <w:r>
          <w:rPr>
            <w:noProof/>
            <w:webHidden/>
          </w:rPr>
          <w:fldChar w:fldCharType="begin"/>
        </w:r>
        <w:r>
          <w:rPr>
            <w:noProof/>
            <w:webHidden/>
          </w:rPr>
          <w:instrText xml:space="preserve"> PAGEREF _Toc469292411 \h </w:instrText>
        </w:r>
        <w:r>
          <w:rPr>
            <w:noProof/>
            <w:webHidden/>
          </w:rPr>
        </w:r>
      </w:ins>
      <w:r>
        <w:rPr>
          <w:noProof/>
          <w:webHidden/>
        </w:rPr>
        <w:fldChar w:fldCharType="separate"/>
      </w:r>
      <w:ins w:id="84" w:author="Michał Stępień" w:date="2016-12-12T09:53:00Z">
        <w:r w:rsidR="000831E0">
          <w:rPr>
            <w:noProof/>
            <w:webHidden/>
          </w:rPr>
          <w:t>35</w:t>
        </w:r>
      </w:ins>
      <w:ins w:id="8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86" w:author="Michał Stępień" w:date="2016-12-12T07:51:00Z"/>
          <w:rFonts w:asciiTheme="minorHAnsi" w:eastAsiaTheme="minorEastAsia" w:hAnsiTheme="minorHAnsi" w:cstheme="minorBidi"/>
          <w:noProof/>
        </w:rPr>
      </w:pPr>
      <w:ins w:id="8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3.</w:t>
        </w:r>
        <w:r>
          <w:rPr>
            <w:rFonts w:asciiTheme="minorHAnsi" w:eastAsiaTheme="minorEastAsia" w:hAnsiTheme="minorHAnsi" w:cstheme="minorBidi"/>
            <w:noProof/>
          </w:rPr>
          <w:tab/>
        </w:r>
        <w:r w:rsidRPr="005D495D">
          <w:rPr>
            <w:rStyle w:val="Hipercze"/>
            <w:noProof/>
          </w:rPr>
          <w:t>Ekran Projekt</w:t>
        </w:r>
        <w:r>
          <w:rPr>
            <w:noProof/>
            <w:webHidden/>
          </w:rPr>
          <w:tab/>
        </w:r>
        <w:r>
          <w:rPr>
            <w:noProof/>
            <w:webHidden/>
          </w:rPr>
          <w:fldChar w:fldCharType="begin"/>
        </w:r>
        <w:r>
          <w:rPr>
            <w:noProof/>
            <w:webHidden/>
          </w:rPr>
          <w:instrText xml:space="preserve"> PAGEREF _Toc469292412 \h </w:instrText>
        </w:r>
        <w:r>
          <w:rPr>
            <w:noProof/>
            <w:webHidden/>
          </w:rPr>
        </w:r>
      </w:ins>
      <w:r>
        <w:rPr>
          <w:noProof/>
          <w:webHidden/>
        </w:rPr>
        <w:fldChar w:fldCharType="separate"/>
      </w:r>
      <w:ins w:id="88" w:author="Michał Stępień" w:date="2016-12-12T09:53:00Z">
        <w:r w:rsidR="000831E0">
          <w:rPr>
            <w:noProof/>
            <w:webHidden/>
          </w:rPr>
          <w:t>36</w:t>
        </w:r>
      </w:ins>
      <w:ins w:id="8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90" w:author="Michał Stępień" w:date="2016-12-12T07:51:00Z"/>
          <w:rFonts w:asciiTheme="minorHAnsi" w:eastAsiaTheme="minorEastAsia" w:hAnsiTheme="minorHAnsi" w:cstheme="minorBidi"/>
          <w:noProof/>
        </w:rPr>
      </w:pPr>
      <w:ins w:id="9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3.1.</w:t>
        </w:r>
        <w:r>
          <w:rPr>
            <w:rFonts w:asciiTheme="minorHAnsi" w:eastAsiaTheme="minorEastAsia" w:hAnsiTheme="minorHAnsi" w:cstheme="minorBidi"/>
            <w:noProof/>
          </w:rPr>
          <w:tab/>
        </w:r>
        <w:r w:rsidRPr="005D495D">
          <w:rPr>
            <w:rStyle w:val="Hipercze"/>
            <w:noProof/>
          </w:rPr>
          <w:t>Główne elementy ekranu</w:t>
        </w:r>
        <w:r>
          <w:rPr>
            <w:noProof/>
            <w:webHidden/>
          </w:rPr>
          <w:tab/>
        </w:r>
        <w:r>
          <w:rPr>
            <w:noProof/>
            <w:webHidden/>
          </w:rPr>
          <w:fldChar w:fldCharType="begin"/>
        </w:r>
        <w:r>
          <w:rPr>
            <w:noProof/>
            <w:webHidden/>
          </w:rPr>
          <w:instrText xml:space="preserve"> PAGEREF _Toc469292413 \h </w:instrText>
        </w:r>
        <w:r>
          <w:rPr>
            <w:noProof/>
            <w:webHidden/>
          </w:rPr>
        </w:r>
      </w:ins>
      <w:r>
        <w:rPr>
          <w:noProof/>
          <w:webHidden/>
        </w:rPr>
        <w:fldChar w:fldCharType="separate"/>
      </w:r>
      <w:ins w:id="92" w:author="Michał Stępień" w:date="2016-12-12T09:53:00Z">
        <w:r w:rsidR="000831E0">
          <w:rPr>
            <w:noProof/>
            <w:webHidden/>
          </w:rPr>
          <w:t>36</w:t>
        </w:r>
      </w:ins>
      <w:ins w:id="9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94" w:author="Michał Stępień" w:date="2016-12-12T07:51:00Z"/>
          <w:rFonts w:asciiTheme="minorHAnsi" w:eastAsiaTheme="minorEastAsia" w:hAnsiTheme="minorHAnsi" w:cstheme="minorBidi"/>
          <w:noProof/>
        </w:rPr>
      </w:pPr>
      <w:ins w:id="9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3.2.</w:t>
        </w:r>
        <w:r>
          <w:rPr>
            <w:rFonts w:asciiTheme="minorHAnsi" w:eastAsiaTheme="minorEastAsia" w:hAnsiTheme="minorHAnsi" w:cstheme="minorBidi"/>
            <w:noProof/>
          </w:rPr>
          <w:tab/>
        </w:r>
        <w:r w:rsidRPr="005D495D">
          <w:rPr>
            <w:rStyle w:val="Hipercze"/>
            <w:noProof/>
          </w:rPr>
          <w:t>Zakładki</w:t>
        </w:r>
        <w:r>
          <w:rPr>
            <w:noProof/>
            <w:webHidden/>
          </w:rPr>
          <w:tab/>
        </w:r>
        <w:r>
          <w:rPr>
            <w:noProof/>
            <w:webHidden/>
          </w:rPr>
          <w:fldChar w:fldCharType="begin"/>
        </w:r>
        <w:r>
          <w:rPr>
            <w:noProof/>
            <w:webHidden/>
          </w:rPr>
          <w:instrText xml:space="preserve"> PAGEREF _Toc469292414 \h </w:instrText>
        </w:r>
        <w:r>
          <w:rPr>
            <w:noProof/>
            <w:webHidden/>
          </w:rPr>
        </w:r>
      </w:ins>
      <w:r>
        <w:rPr>
          <w:noProof/>
          <w:webHidden/>
        </w:rPr>
        <w:fldChar w:fldCharType="separate"/>
      </w:r>
      <w:ins w:id="96" w:author="Michał Stępień" w:date="2016-12-12T09:53:00Z">
        <w:r w:rsidR="000831E0">
          <w:rPr>
            <w:noProof/>
            <w:webHidden/>
          </w:rPr>
          <w:t>38</w:t>
        </w:r>
      </w:ins>
      <w:ins w:id="9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98" w:author="Michał Stępień" w:date="2016-12-12T07:51:00Z"/>
          <w:rFonts w:asciiTheme="minorHAnsi" w:eastAsiaTheme="minorEastAsia" w:hAnsiTheme="minorHAnsi" w:cstheme="minorBidi"/>
          <w:noProof/>
        </w:rPr>
      </w:pPr>
      <w:ins w:id="9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3.3.</w:t>
        </w:r>
        <w:r>
          <w:rPr>
            <w:rFonts w:asciiTheme="minorHAnsi" w:eastAsiaTheme="minorEastAsia" w:hAnsiTheme="minorHAnsi" w:cstheme="minorBidi"/>
            <w:noProof/>
          </w:rPr>
          <w:tab/>
        </w:r>
        <w:r w:rsidRPr="005D495D">
          <w:rPr>
            <w:rStyle w:val="Hipercze"/>
            <w:noProof/>
          </w:rPr>
          <w:t>Moje dane</w:t>
        </w:r>
        <w:r>
          <w:rPr>
            <w:noProof/>
            <w:webHidden/>
          </w:rPr>
          <w:tab/>
        </w:r>
        <w:r>
          <w:rPr>
            <w:noProof/>
            <w:webHidden/>
          </w:rPr>
          <w:fldChar w:fldCharType="begin"/>
        </w:r>
        <w:r>
          <w:rPr>
            <w:noProof/>
            <w:webHidden/>
          </w:rPr>
          <w:instrText xml:space="preserve"> PAGEREF _Toc469292415 \h </w:instrText>
        </w:r>
        <w:r>
          <w:rPr>
            <w:noProof/>
            <w:webHidden/>
          </w:rPr>
        </w:r>
      </w:ins>
      <w:r>
        <w:rPr>
          <w:noProof/>
          <w:webHidden/>
        </w:rPr>
        <w:fldChar w:fldCharType="separate"/>
      </w:r>
      <w:ins w:id="100" w:author="Michał Stępień" w:date="2016-12-12T09:53:00Z">
        <w:r w:rsidR="000831E0">
          <w:rPr>
            <w:noProof/>
            <w:webHidden/>
          </w:rPr>
          <w:t>38</w:t>
        </w:r>
      </w:ins>
      <w:ins w:id="10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102" w:author="Michał Stępień" w:date="2016-12-12T07:51:00Z"/>
          <w:rFonts w:asciiTheme="minorHAnsi" w:eastAsiaTheme="minorEastAsia" w:hAnsiTheme="minorHAnsi" w:cstheme="minorBidi"/>
          <w:noProof/>
        </w:rPr>
      </w:pPr>
      <w:ins w:id="10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3.4.</w:t>
        </w:r>
        <w:r>
          <w:rPr>
            <w:rFonts w:asciiTheme="minorHAnsi" w:eastAsiaTheme="minorEastAsia" w:hAnsiTheme="minorHAnsi" w:cstheme="minorBidi"/>
            <w:noProof/>
          </w:rPr>
          <w:tab/>
        </w:r>
        <w:r w:rsidRPr="005D495D">
          <w:rPr>
            <w:rStyle w:val="Hipercze"/>
            <w:noProof/>
          </w:rPr>
          <w:t>Powrót do listy projektów</w:t>
        </w:r>
        <w:r>
          <w:rPr>
            <w:noProof/>
            <w:webHidden/>
          </w:rPr>
          <w:tab/>
        </w:r>
        <w:r>
          <w:rPr>
            <w:noProof/>
            <w:webHidden/>
          </w:rPr>
          <w:fldChar w:fldCharType="begin"/>
        </w:r>
        <w:r>
          <w:rPr>
            <w:noProof/>
            <w:webHidden/>
          </w:rPr>
          <w:instrText xml:space="preserve"> PAGEREF _Toc469292416 \h </w:instrText>
        </w:r>
        <w:r>
          <w:rPr>
            <w:noProof/>
            <w:webHidden/>
          </w:rPr>
        </w:r>
      </w:ins>
      <w:r>
        <w:rPr>
          <w:noProof/>
          <w:webHidden/>
        </w:rPr>
        <w:fldChar w:fldCharType="separate"/>
      </w:r>
      <w:ins w:id="104" w:author="Michał Stępień" w:date="2016-12-12T09:53:00Z">
        <w:r w:rsidR="000831E0">
          <w:rPr>
            <w:noProof/>
            <w:webHidden/>
          </w:rPr>
          <w:t>38</w:t>
        </w:r>
      </w:ins>
      <w:ins w:id="10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106" w:author="Michał Stępień" w:date="2016-12-12T07:51:00Z"/>
          <w:rFonts w:asciiTheme="minorHAnsi" w:eastAsiaTheme="minorEastAsia" w:hAnsiTheme="minorHAnsi" w:cstheme="minorBidi"/>
          <w:noProof/>
        </w:rPr>
      </w:pPr>
      <w:ins w:id="10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3.5.</w:t>
        </w:r>
        <w:r>
          <w:rPr>
            <w:rFonts w:asciiTheme="minorHAnsi" w:eastAsiaTheme="minorEastAsia" w:hAnsiTheme="minorHAnsi" w:cstheme="minorBidi"/>
            <w:noProof/>
          </w:rPr>
          <w:tab/>
        </w:r>
        <w:r w:rsidRPr="005D495D">
          <w:rPr>
            <w:rStyle w:val="Hipercze"/>
            <w:noProof/>
          </w:rPr>
          <w:t>Podgląd listy kontroli</w:t>
        </w:r>
        <w:r>
          <w:rPr>
            <w:noProof/>
            <w:webHidden/>
          </w:rPr>
          <w:tab/>
        </w:r>
        <w:r>
          <w:rPr>
            <w:noProof/>
            <w:webHidden/>
          </w:rPr>
          <w:fldChar w:fldCharType="begin"/>
        </w:r>
        <w:r>
          <w:rPr>
            <w:noProof/>
            <w:webHidden/>
          </w:rPr>
          <w:instrText xml:space="preserve"> PAGEREF _Toc469292417 \h </w:instrText>
        </w:r>
        <w:r>
          <w:rPr>
            <w:noProof/>
            <w:webHidden/>
          </w:rPr>
        </w:r>
      </w:ins>
      <w:r>
        <w:rPr>
          <w:noProof/>
          <w:webHidden/>
        </w:rPr>
        <w:fldChar w:fldCharType="separate"/>
      </w:r>
      <w:ins w:id="108" w:author="Michał Stępień" w:date="2016-12-12T09:53:00Z">
        <w:r w:rsidR="000831E0">
          <w:rPr>
            <w:noProof/>
            <w:webHidden/>
          </w:rPr>
          <w:t>39</w:t>
        </w:r>
      </w:ins>
      <w:ins w:id="10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110" w:author="Michał Stępień" w:date="2016-12-12T07:51:00Z"/>
          <w:rFonts w:asciiTheme="minorHAnsi" w:eastAsiaTheme="minorEastAsia" w:hAnsiTheme="minorHAnsi" w:cstheme="minorBidi"/>
          <w:noProof/>
        </w:rPr>
      </w:pPr>
      <w:ins w:id="111" w:author="Michał Stępień" w:date="2016-12-12T07:51:00Z">
        <w:r w:rsidRPr="005D495D">
          <w:rPr>
            <w:rStyle w:val="Hipercze"/>
            <w:noProof/>
          </w:rPr>
          <w:lastRenderedPageBreak/>
          <w:fldChar w:fldCharType="begin"/>
        </w:r>
        <w:r w:rsidRPr="005D495D">
          <w:rPr>
            <w:rStyle w:val="Hipercze"/>
            <w:noProof/>
          </w:rPr>
          <w:instrText xml:space="preserve"> </w:instrText>
        </w:r>
        <w:r>
          <w:rPr>
            <w:noProof/>
          </w:rPr>
          <w:instrText>HYPERLINK \l "_Toc469292418"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w:t>
        </w:r>
        <w:r>
          <w:rPr>
            <w:rFonts w:asciiTheme="minorHAnsi" w:eastAsiaTheme="minorEastAsia" w:hAnsiTheme="minorHAnsi" w:cstheme="minorBidi"/>
            <w:noProof/>
          </w:rPr>
          <w:tab/>
        </w:r>
        <w:r w:rsidRPr="005D495D">
          <w:rPr>
            <w:rStyle w:val="Hipercze"/>
            <w:noProof/>
          </w:rPr>
          <w:t>Wniosek o płatność</w:t>
        </w:r>
        <w:r>
          <w:rPr>
            <w:noProof/>
            <w:webHidden/>
          </w:rPr>
          <w:tab/>
        </w:r>
        <w:r>
          <w:rPr>
            <w:noProof/>
            <w:webHidden/>
          </w:rPr>
          <w:fldChar w:fldCharType="begin"/>
        </w:r>
        <w:r>
          <w:rPr>
            <w:noProof/>
            <w:webHidden/>
          </w:rPr>
          <w:instrText xml:space="preserve"> PAGEREF _Toc469292418 \h </w:instrText>
        </w:r>
        <w:r>
          <w:rPr>
            <w:noProof/>
            <w:webHidden/>
          </w:rPr>
        </w:r>
      </w:ins>
      <w:r>
        <w:rPr>
          <w:noProof/>
          <w:webHidden/>
        </w:rPr>
        <w:fldChar w:fldCharType="separate"/>
      </w:r>
      <w:ins w:id="112" w:author="Michał Stępień" w:date="2016-12-12T09:53:00Z">
        <w:r w:rsidR="000831E0">
          <w:rPr>
            <w:noProof/>
            <w:webHidden/>
          </w:rPr>
          <w:t>41</w:t>
        </w:r>
      </w:ins>
      <w:ins w:id="11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114" w:author="Michał Stępień" w:date="2016-12-12T07:51:00Z"/>
          <w:rFonts w:asciiTheme="minorHAnsi" w:eastAsiaTheme="minorEastAsia" w:hAnsiTheme="minorHAnsi" w:cstheme="minorBidi"/>
          <w:noProof/>
        </w:rPr>
      </w:pPr>
      <w:ins w:id="11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"_Toc469292419"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4.1.</w:t>
        </w:r>
        <w:r>
          <w:rPr>
            <w:rFonts w:asciiTheme="minorHAnsi" w:eastAsiaTheme="minorEastAsia" w:hAnsiTheme="minorHAnsi" w:cstheme="minorBidi"/>
            <w:noProof/>
          </w:rPr>
          <w:tab/>
        </w:r>
        <w:r w:rsidRPr="005D495D">
          <w:rPr>
            <w:rStyle w:val="Hipercze"/>
            <w:noProof/>
          </w:rPr>
          <w:t>Podgląd umowy</w:t>
        </w:r>
        <w:r>
          <w:rPr>
            <w:noProof/>
            <w:webHidden/>
          </w:rPr>
          <w:tab/>
        </w:r>
        <w:r>
          <w:rPr>
            <w:noProof/>
            <w:webHidden/>
          </w:rPr>
          <w:fldChar w:fldCharType="begin"/>
        </w:r>
        <w:r>
          <w:rPr>
            <w:noProof/>
            <w:webHidden/>
          </w:rPr>
          <w:instrText xml:space="preserve"> PAGEREF _Toc469292419 \h </w:instrText>
        </w:r>
        <w:r>
          <w:rPr>
            <w:noProof/>
            <w:webHidden/>
          </w:rPr>
        </w:r>
      </w:ins>
      <w:r>
        <w:rPr>
          <w:noProof/>
          <w:webHidden/>
        </w:rPr>
        <w:fldChar w:fldCharType="separate"/>
      </w:r>
      <w:ins w:id="116" w:author="Michał Stępień" w:date="2016-12-12T09:53:00Z">
        <w:r w:rsidR="000831E0">
          <w:rPr>
            <w:noProof/>
            <w:webHidden/>
          </w:rPr>
          <w:t>42</w:t>
        </w:r>
      </w:ins>
      <w:ins w:id="11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118" w:author="Michał Stępień" w:date="2016-12-12T07:51:00Z"/>
          <w:rFonts w:asciiTheme="minorHAnsi" w:eastAsiaTheme="minorEastAsia" w:hAnsiTheme="minorHAnsi" w:cstheme="minorBidi"/>
          <w:noProof/>
        </w:rPr>
      </w:pPr>
      <w:ins w:id="11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4.2.</w:t>
        </w:r>
        <w:r>
          <w:rPr>
            <w:rFonts w:asciiTheme="minorHAnsi" w:eastAsiaTheme="minorEastAsia" w:hAnsiTheme="minorHAnsi" w:cstheme="minorBidi"/>
            <w:noProof/>
          </w:rPr>
          <w:tab/>
        </w:r>
        <w:r w:rsidRPr="005D495D">
          <w:rPr>
            <w:rStyle w:val="Hipercze"/>
            <w:noProof/>
          </w:rPr>
          <w:t>Tworzenie wniosku o płatność</w:t>
        </w:r>
        <w:r>
          <w:rPr>
            <w:noProof/>
            <w:webHidden/>
          </w:rPr>
          <w:tab/>
        </w:r>
        <w:r>
          <w:rPr>
            <w:noProof/>
            <w:webHidden/>
          </w:rPr>
          <w:fldChar w:fldCharType="begin"/>
        </w:r>
        <w:r>
          <w:rPr>
            <w:noProof/>
            <w:webHidden/>
          </w:rPr>
          <w:instrText xml:space="preserve"> PAGEREF _Toc469292420 \h </w:instrText>
        </w:r>
        <w:r>
          <w:rPr>
            <w:noProof/>
            <w:webHidden/>
          </w:rPr>
        </w:r>
      </w:ins>
      <w:r>
        <w:rPr>
          <w:noProof/>
          <w:webHidden/>
        </w:rPr>
        <w:fldChar w:fldCharType="separate"/>
      </w:r>
      <w:ins w:id="120" w:author="Michał Stępień" w:date="2016-12-12T09:53:00Z">
        <w:r w:rsidR="000831E0">
          <w:rPr>
            <w:noProof/>
            <w:webHidden/>
          </w:rPr>
          <w:t>49</w:t>
        </w:r>
      </w:ins>
      <w:ins w:id="12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22" w:author="Michał Stępień" w:date="2016-12-12T07:51:00Z"/>
          <w:rFonts w:asciiTheme="minorHAnsi" w:eastAsiaTheme="minorEastAsia" w:hAnsiTheme="minorHAnsi" w:cstheme="minorBidi"/>
          <w:noProof/>
        </w:rPr>
      </w:pPr>
      <w:ins w:id="12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IDENTYFIKACJA WNIOSKU</w:t>
        </w:r>
        <w:r>
          <w:rPr>
            <w:noProof/>
            <w:webHidden/>
          </w:rPr>
          <w:tab/>
        </w:r>
        <w:r>
          <w:rPr>
            <w:noProof/>
            <w:webHidden/>
          </w:rPr>
          <w:fldChar w:fldCharType="begin"/>
        </w:r>
        <w:r>
          <w:rPr>
            <w:noProof/>
            <w:webHidden/>
          </w:rPr>
          <w:instrText xml:space="preserve"> PAGEREF _Toc469292421 \h </w:instrText>
        </w:r>
        <w:r>
          <w:rPr>
            <w:noProof/>
            <w:webHidden/>
          </w:rPr>
        </w:r>
      </w:ins>
      <w:r>
        <w:rPr>
          <w:noProof/>
          <w:webHidden/>
        </w:rPr>
        <w:fldChar w:fldCharType="separate"/>
      </w:r>
      <w:ins w:id="124" w:author="Michał Stępień" w:date="2016-12-12T09:53:00Z">
        <w:r w:rsidR="000831E0">
          <w:rPr>
            <w:noProof/>
            <w:webHidden/>
          </w:rPr>
          <w:t>50</w:t>
        </w:r>
      </w:ins>
      <w:ins w:id="12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26" w:author="Michał Stępień" w:date="2016-12-12T07:51:00Z"/>
          <w:rFonts w:asciiTheme="minorHAnsi" w:eastAsiaTheme="minorEastAsia" w:hAnsiTheme="minorHAnsi" w:cstheme="minorBidi"/>
          <w:noProof/>
        </w:rPr>
      </w:pPr>
      <w:ins w:id="12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PROJEKT</w:t>
        </w:r>
        <w:r>
          <w:rPr>
            <w:noProof/>
            <w:webHidden/>
          </w:rPr>
          <w:tab/>
        </w:r>
        <w:r>
          <w:rPr>
            <w:noProof/>
            <w:webHidden/>
          </w:rPr>
          <w:fldChar w:fldCharType="begin"/>
        </w:r>
        <w:r>
          <w:rPr>
            <w:noProof/>
            <w:webHidden/>
          </w:rPr>
          <w:instrText xml:space="preserve"> PAGEREF _Toc469292422 \h </w:instrText>
        </w:r>
        <w:r>
          <w:rPr>
            <w:noProof/>
            <w:webHidden/>
          </w:rPr>
        </w:r>
      </w:ins>
      <w:r>
        <w:rPr>
          <w:noProof/>
          <w:webHidden/>
        </w:rPr>
        <w:fldChar w:fldCharType="separate"/>
      </w:r>
      <w:ins w:id="128" w:author="Michał Stępień" w:date="2016-12-12T09:53:00Z">
        <w:r w:rsidR="000831E0">
          <w:rPr>
            <w:noProof/>
            <w:webHidden/>
          </w:rPr>
          <w:t>56</w:t>
        </w:r>
      </w:ins>
      <w:ins w:id="12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30" w:author="Michał Stępień" w:date="2016-12-12T07:51:00Z"/>
          <w:rFonts w:asciiTheme="minorHAnsi" w:eastAsiaTheme="minorEastAsia" w:hAnsiTheme="minorHAnsi" w:cstheme="minorBidi"/>
          <w:noProof/>
        </w:rPr>
      </w:pPr>
      <w:ins w:id="13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POSTĘP RZECZOWY</w:t>
        </w:r>
        <w:r>
          <w:rPr>
            <w:noProof/>
            <w:webHidden/>
          </w:rPr>
          <w:tab/>
        </w:r>
        <w:r>
          <w:rPr>
            <w:noProof/>
            <w:webHidden/>
          </w:rPr>
          <w:fldChar w:fldCharType="begin"/>
        </w:r>
        <w:r>
          <w:rPr>
            <w:noProof/>
            <w:webHidden/>
          </w:rPr>
          <w:instrText xml:space="preserve"> PAGEREF _Toc469292423 \h </w:instrText>
        </w:r>
        <w:r>
          <w:rPr>
            <w:noProof/>
            <w:webHidden/>
          </w:rPr>
        </w:r>
      </w:ins>
      <w:r>
        <w:rPr>
          <w:noProof/>
          <w:webHidden/>
        </w:rPr>
        <w:fldChar w:fldCharType="separate"/>
      </w:r>
      <w:ins w:id="132" w:author="Michał Stępień" w:date="2016-12-12T09:53:00Z">
        <w:r w:rsidR="000831E0">
          <w:rPr>
            <w:noProof/>
            <w:webHidden/>
          </w:rPr>
          <w:t>60</w:t>
        </w:r>
      </w:ins>
      <w:ins w:id="13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34" w:author="Michał Stępień" w:date="2016-12-12T07:51:00Z"/>
          <w:rFonts w:asciiTheme="minorHAnsi" w:eastAsiaTheme="minorEastAsia" w:hAnsiTheme="minorHAnsi" w:cstheme="minorBidi"/>
          <w:noProof/>
        </w:rPr>
      </w:pPr>
      <w:ins w:id="13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POSTĘP RZECZOWY REALIZACJI PROJEKTU</w:t>
        </w:r>
        <w:r>
          <w:rPr>
            <w:noProof/>
            <w:webHidden/>
          </w:rPr>
          <w:tab/>
        </w:r>
        <w:r>
          <w:rPr>
            <w:noProof/>
            <w:webHidden/>
          </w:rPr>
          <w:fldChar w:fldCharType="begin"/>
        </w:r>
        <w:r>
          <w:rPr>
            <w:noProof/>
            <w:webHidden/>
          </w:rPr>
          <w:instrText xml:space="preserve"> PAGEREF _Toc469292424 \h </w:instrText>
        </w:r>
        <w:r>
          <w:rPr>
            <w:noProof/>
            <w:webHidden/>
          </w:rPr>
        </w:r>
      </w:ins>
      <w:r>
        <w:rPr>
          <w:noProof/>
          <w:webHidden/>
        </w:rPr>
        <w:fldChar w:fldCharType="separate"/>
      </w:r>
      <w:ins w:id="136" w:author="Michał Stępień" w:date="2016-12-12T09:53:00Z">
        <w:r w:rsidR="000831E0">
          <w:rPr>
            <w:noProof/>
            <w:webHidden/>
          </w:rPr>
          <w:t>61</w:t>
        </w:r>
      </w:ins>
      <w:ins w:id="13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38" w:author="Michał Stępień" w:date="2016-12-12T07:51:00Z"/>
          <w:rFonts w:asciiTheme="minorHAnsi" w:eastAsiaTheme="minorEastAsia" w:hAnsiTheme="minorHAnsi" w:cstheme="minorBidi"/>
          <w:noProof/>
        </w:rPr>
      </w:pPr>
      <w:ins w:id="13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WSKAŹNIKI PRODUKTU</w:t>
        </w:r>
        <w:r>
          <w:rPr>
            <w:noProof/>
            <w:webHidden/>
          </w:rPr>
          <w:tab/>
        </w:r>
        <w:r>
          <w:rPr>
            <w:noProof/>
            <w:webHidden/>
          </w:rPr>
          <w:fldChar w:fldCharType="begin"/>
        </w:r>
        <w:r>
          <w:rPr>
            <w:noProof/>
            <w:webHidden/>
          </w:rPr>
          <w:instrText xml:space="preserve"> PAGEREF _Toc469292425 \h </w:instrText>
        </w:r>
        <w:r>
          <w:rPr>
            <w:noProof/>
            <w:webHidden/>
          </w:rPr>
        </w:r>
      </w:ins>
      <w:r>
        <w:rPr>
          <w:noProof/>
          <w:webHidden/>
        </w:rPr>
        <w:fldChar w:fldCharType="separate"/>
      </w:r>
      <w:ins w:id="140" w:author="Michał Stępień" w:date="2016-12-12T09:53:00Z">
        <w:r w:rsidR="000831E0">
          <w:rPr>
            <w:noProof/>
            <w:webHidden/>
          </w:rPr>
          <w:t>63</w:t>
        </w:r>
      </w:ins>
      <w:ins w:id="14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42" w:author="Michał Stępień" w:date="2016-12-12T07:51:00Z"/>
          <w:rFonts w:asciiTheme="minorHAnsi" w:eastAsiaTheme="minorEastAsia" w:hAnsiTheme="minorHAnsi" w:cstheme="minorBidi"/>
          <w:noProof/>
        </w:rPr>
      </w:pPr>
      <w:ins w:id="14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WSKAŹNIKI REZULTATU</w:t>
        </w:r>
        <w:r>
          <w:rPr>
            <w:noProof/>
            <w:webHidden/>
          </w:rPr>
          <w:tab/>
        </w:r>
        <w:r>
          <w:rPr>
            <w:noProof/>
            <w:webHidden/>
          </w:rPr>
          <w:fldChar w:fldCharType="begin"/>
        </w:r>
        <w:r>
          <w:rPr>
            <w:noProof/>
            <w:webHidden/>
          </w:rPr>
          <w:instrText xml:space="preserve"> PAGEREF _Toc469292426 \h </w:instrText>
        </w:r>
        <w:r>
          <w:rPr>
            <w:noProof/>
            <w:webHidden/>
          </w:rPr>
        </w:r>
      </w:ins>
      <w:r>
        <w:rPr>
          <w:noProof/>
          <w:webHidden/>
        </w:rPr>
        <w:fldChar w:fldCharType="separate"/>
      </w:r>
      <w:ins w:id="144" w:author="Michał Stępień" w:date="2016-12-12T09:53:00Z">
        <w:r w:rsidR="000831E0">
          <w:rPr>
            <w:noProof/>
            <w:webHidden/>
          </w:rPr>
          <w:t>66</w:t>
        </w:r>
      </w:ins>
      <w:ins w:id="14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46" w:author="Michał Stępień" w:date="2016-12-12T07:51:00Z"/>
          <w:rFonts w:asciiTheme="minorHAnsi" w:eastAsiaTheme="minorEastAsia" w:hAnsiTheme="minorHAnsi" w:cstheme="minorBidi"/>
          <w:noProof/>
        </w:rPr>
      </w:pPr>
      <w:ins w:id="14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PROBLEMY NAPOTKANE W TRAKCIE REALIZACJI PROJEKTU</w:t>
        </w:r>
        <w:r>
          <w:rPr>
            <w:noProof/>
            <w:webHidden/>
          </w:rPr>
          <w:tab/>
        </w:r>
        <w:r>
          <w:rPr>
            <w:noProof/>
            <w:webHidden/>
          </w:rPr>
          <w:fldChar w:fldCharType="begin"/>
        </w:r>
        <w:r>
          <w:rPr>
            <w:noProof/>
            <w:webHidden/>
          </w:rPr>
          <w:instrText xml:space="preserve"> PAGEREF _Toc469292427 \h </w:instrText>
        </w:r>
        <w:r>
          <w:rPr>
            <w:noProof/>
            <w:webHidden/>
          </w:rPr>
        </w:r>
      </w:ins>
      <w:r>
        <w:rPr>
          <w:noProof/>
          <w:webHidden/>
        </w:rPr>
        <w:fldChar w:fldCharType="separate"/>
      </w:r>
      <w:ins w:id="148" w:author="Michał Stępień" w:date="2016-12-12T09:53:00Z">
        <w:r w:rsidR="000831E0">
          <w:rPr>
            <w:noProof/>
            <w:webHidden/>
          </w:rPr>
          <w:t>69</w:t>
        </w:r>
      </w:ins>
      <w:ins w:id="14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50" w:author="Michał Stępień" w:date="2016-12-12T07:51:00Z"/>
          <w:rFonts w:asciiTheme="minorHAnsi" w:eastAsiaTheme="minorEastAsia" w:hAnsiTheme="minorHAnsi" w:cstheme="minorBidi"/>
          <w:noProof/>
        </w:rPr>
      </w:pPr>
      <w:ins w:id="15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ZAKŁADKA PLANOWANY PRZEBIEG REALIZACJI</w:t>
        </w:r>
        <w:r>
          <w:rPr>
            <w:noProof/>
            <w:webHidden/>
          </w:rPr>
          <w:tab/>
        </w:r>
        <w:r>
          <w:rPr>
            <w:noProof/>
            <w:webHidden/>
          </w:rPr>
          <w:fldChar w:fldCharType="begin"/>
        </w:r>
        <w:r>
          <w:rPr>
            <w:noProof/>
            <w:webHidden/>
          </w:rPr>
          <w:instrText xml:space="preserve"> PAGEREF _Toc469292428 \h </w:instrText>
        </w:r>
        <w:r>
          <w:rPr>
            <w:noProof/>
            <w:webHidden/>
          </w:rPr>
        </w:r>
      </w:ins>
      <w:r>
        <w:rPr>
          <w:noProof/>
          <w:webHidden/>
        </w:rPr>
        <w:fldChar w:fldCharType="separate"/>
      </w:r>
      <w:ins w:id="152" w:author="Michał Stępień" w:date="2016-12-12T09:53:00Z">
        <w:r w:rsidR="000831E0">
          <w:rPr>
            <w:noProof/>
            <w:webHidden/>
          </w:rPr>
          <w:t>71</w:t>
        </w:r>
      </w:ins>
      <w:ins w:id="15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54" w:author="Michał Stępień" w:date="2016-12-12T07:51:00Z"/>
          <w:rFonts w:asciiTheme="minorHAnsi" w:eastAsiaTheme="minorEastAsia" w:hAnsiTheme="minorHAnsi" w:cstheme="minorBidi"/>
          <w:noProof/>
        </w:rPr>
      </w:pPr>
      <w:ins w:id="15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"_Toc469292429"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POSTĘP FINANSOWY</w:t>
        </w:r>
        <w:r>
          <w:rPr>
            <w:noProof/>
            <w:webHidden/>
          </w:rPr>
          <w:tab/>
        </w:r>
        <w:r>
          <w:rPr>
            <w:noProof/>
            <w:webHidden/>
          </w:rPr>
          <w:fldChar w:fldCharType="begin"/>
        </w:r>
        <w:r>
          <w:rPr>
            <w:noProof/>
            <w:webHidden/>
          </w:rPr>
          <w:instrText xml:space="preserve"> PAGEREF _Toc469292429 \h </w:instrText>
        </w:r>
        <w:r>
          <w:rPr>
            <w:noProof/>
            <w:webHidden/>
          </w:rPr>
        </w:r>
      </w:ins>
      <w:r>
        <w:rPr>
          <w:noProof/>
          <w:webHidden/>
        </w:rPr>
        <w:fldChar w:fldCharType="separate"/>
      </w:r>
      <w:ins w:id="156" w:author="Michał Stępień" w:date="2016-12-12T09:53:00Z">
        <w:r w:rsidR="000831E0">
          <w:rPr>
            <w:noProof/>
            <w:webHidden/>
          </w:rPr>
          <w:t>72</w:t>
        </w:r>
      </w:ins>
      <w:ins w:id="15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58" w:author="Michał Stępień" w:date="2016-12-12T07:51:00Z"/>
          <w:rFonts w:asciiTheme="minorHAnsi" w:eastAsiaTheme="minorEastAsia" w:hAnsiTheme="minorHAnsi" w:cstheme="minorBidi"/>
          <w:noProof/>
        </w:rPr>
      </w:pPr>
      <w:ins w:id="15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ZESTAWIENIE DOKUMENTÓW</w:t>
        </w:r>
        <w:r>
          <w:rPr>
            <w:noProof/>
            <w:webHidden/>
          </w:rPr>
          <w:tab/>
        </w:r>
        <w:r>
          <w:rPr>
            <w:noProof/>
            <w:webHidden/>
          </w:rPr>
          <w:fldChar w:fldCharType="begin"/>
        </w:r>
        <w:r>
          <w:rPr>
            <w:noProof/>
            <w:webHidden/>
          </w:rPr>
          <w:instrText xml:space="preserve"> PAGEREF _Toc469292430 \h </w:instrText>
        </w:r>
        <w:r>
          <w:rPr>
            <w:noProof/>
            <w:webHidden/>
          </w:rPr>
        </w:r>
      </w:ins>
      <w:r>
        <w:rPr>
          <w:noProof/>
          <w:webHidden/>
        </w:rPr>
        <w:fldChar w:fldCharType="separate"/>
      </w:r>
      <w:ins w:id="160" w:author="Michał Stępień" w:date="2016-12-12T09:53:00Z">
        <w:r w:rsidR="000831E0">
          <w:rPr>
            <w:noProof/>
            <w:webHidden/>
          </w:rPr>
          <w:t>74</w:t>
        </w:r>
      </w:ins>
      <w:ins w:id="16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62" w:author="Michał Stępień" w:date="2016-12-12T07:51:00Z"/>
          <w:rFonts w:asciiTheme="minorHAnsi" w:eastAsiaTheme="minorEastAsia" w:hAnsiTheme="minorHAnsi" w:cstheme="minorBidi"/>
          <w:noProof/>
        </w:rPr>
      </w:pPr>
      <w:ins w:id="16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WYDATKI ROZLICZANE RYCZAŁTOWO</w:t>
        </w:r>
        <w:r>
          <w:rPr>
            <w:noProof/>
            <w:webHidden/>
          </w:rPr>
          <w:tab/>
        </w:r>
        <w:r>
          <w:rPr>
            <w:noProof/>
            <w:webHidden/>
          </w:rPr>
          <w:fldChar w:fldCharType="begin"/>
        </w:r>
        <w:r>
          <w:rPr>
            <w:noProof/>
            <w:webHidden/>
          </w:rPr>
          <w:instrText xml:space="preserve"> PAGEREF _Toc469292431 \h </w:instrText>
        </w:r>
        <w:r>
          <w:rPr>
            <w:noProof/>
            <w:webHidden/>
          </w:rPr>
        </w:r>
      </w:ins>
      <w:r>
        <w:rPr>
          <w:noProof/>
          <w:webHidden/>
        </w:rPr>
        <w:fldChar w:fldCharType="separate"/>
      </w:r>
      <w:ins w:id="164" w:author="Michał Stępień" w:date="2016-12-12T09:53:00Z">
        <w:r w:rsidR="000831E0">
          <w:rPr>
            <w:noProof/>
            <w:webHidden/>
          </w:rPr>
          <w:t>92</w:t>
        </w:r>
      </w:ins>
      <w:ins w:id="16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66" w:author="Michał Stępień" w:date="2016-12-12T07:51:00Z"/>
          <w:rFonts w:asciiTheme="minorHAnsi" w:eastAsiaTheme="minorEastAsia" w:hAnsiTheme="minorHAnsi" w:cstheme="minorBidi"/>
          <w:noProof/>
        </w:rPr>
      </w:pPr>
      <w:ins w:id="16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ZWROTY/KOREKTY</w:t>
        </w:r>
        <w:r>
          <w:rPr>
            <w:noProof/>
            <w:webHidden/>
          </w:rPr>
          <w:tab/>
        </w:r>
        <w:r>
          <w:rPr>
            <w:noProof/>
            <w:webHidden/>
          </w:rPr>
          <w:fldChar w:fldCharType="begin"/>
        </w:r>
        <w:r>
          <w:rPr>
            <w:noProof/>
            <w:webHidden/>
          </w:rPr>
          <w:instrText xml:space="preserve"> PAGEREF _Toc469292432 \h </w:instrText>
        </w:r>
        <w:r>
          <w:rPr>
            <w:noProof/>
            <w:webHidden/>
          </w:rPr>
        </w:r>
      </w:ins>
      <w:r>
        <w:rPr>
          <w:noProof/>
          <w:webHidden/>
        </w:rPr>
        <w:fldChar w:fldCharType="separate"/>
      </w:r>
      <w:ins w:id="168" w:author="Michał Stępień" w:date="2016-12-12T09:53:00Z">
        <w:r w:rsidR="000831E0">
          <w:rPr>
            <w:noProof/>
            <w:webHidden/>
          </w:rPr>
          <w:t>96</w:t>
        </w:r>
      </w:ins>
      <w:ins w:id="16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70" w:author="Michał Stępień" w:date="2016-12-12T07:51:00Z"/>
          <w:rFonts w:asciiTheme="minorHAnsi" w:eastAsiaTheme="minorEastAsia" w:hAnsiTheme="minorHAnsi" w:cstheme="minorBidi"/>
          <w:noProof/>
        </w:rPr>
      </w:pPr>
      <w:ins w:id="17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ŹRÓDŁA FINANSOWANIA WYDATKÓW</w:t>
        </w:r>
        <w:r>
          <w:rPr>
            <w:noProof/>
            <w:webHidden/>
          </w:rPr>
          <w:tab/>
        </w:r>
        <w:r>
          <w:rPr>
            <w:noProof/>
            <w:webHidden/>
          </w:rPr>
          <w:fldChar w:fldCharType="begin"/>
        </w:r>
        <w:r>
          <w:rPr>
            <w:noProof/>
            <w:webHidden/>
          </w:rPr>
          <w:instrText xml:space="preserve"> PAGEREF _Toc469292433 \h </w:instrText>
        </w:r>
        <w:r>
          <w:rPr>
            <w:noProof/>
            <w:webHidden/>
          </w:rPr>
        </w:r>
      </w:ins>
      <w:r>
        <w:rPr>
          <w:noProof/>
          <w:webHidden/>
        </w:rPr>
        <w:fldChar w:fldCharType="separate"/>
      </w:r>
      <w:ins w:id="172" w:author="Michał Stępień" w:date="2016-12-12T09:53:00Z">
        <w:r w:rsidR="000831E0">
          <w:rPr>
            <w:noProof/>
            <w:webHidden/>
          </w:rPr>
          <w:t>101</w:t>
        </w:r>
      </w:ins>
      <w:ins w:id="17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74" w:author="Michał Stępień" w:date="2016-12-12T07:51:00Z"/>
          <w:rFonts w:asciiTheme="minorHAnsi" w:eastAsiaTheme="minorEastAsia" w:hAnsiTheme="minorHAnsi" w:cstheme="minorBidi"/>
          <w:noProof/>
        </w:rPr>
      </w:pPr>
      <w:ins w:id="17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ROZLICZENIE ZALICZEK</w:t>
        </w:r>
        <w:r>
          <w:rPr>
            <w:noProof/>
            <w:webHidden/>
          </w:rPr>
          <w:tab/>
        </w:r>
        <w:r>
          <w:rPr>
            <w:noProof/>
            <w:webHidden/>
          </w:rPr>
          <w:fldChar w:fldCharType="begin"/>
        </w:r>
        <w:r>
          <w:rPr>
            <w:noProof/>
            <w:webHidden/>
          </w:rPr>
          <w:instrText xml:space="preserve"> PAGEREF _Toc469292434 \h </w:instrText>
        </w:r>
        <w:r>
          <w:rPr>
            <w:noProof/>
            <w:webHidden/>
          </w:rPr>
        </w:r>
      </w:ins>
      <w:r>
        <w:rPr>
          <w:noProof/>
          <w:webHidden/>
        </w:rPr>
        <w:fldChar w:fldCharType="separate"/>
      </w:r>
      <w:ins w:id="176" w:author="Michał Stępień" w:date="2016-12-12T09:53:00Z">
        <w:r w:rsidR="000831E0">
          <w:rPr>
            <w:noProof/>
            <w:webHidden/>
          </w:rPr>
          <w:t>104</w:t>
        </w:r>
      </w:ins>
      <w:ins w:id="17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78" w:author="Michał Stępień" w:date="2016-12-12T07:51:00Z"/>
          <w:rFonts w:asciiTheme="minorHAnsi" w:eastAsiaTheme="minorEastAsia" w:hAnsiTheme="minorHAnsi" w:cstheme="minorBidi"/>
          <w:noProof/>
        </w:rPr>
      </w:pPr>
      <w:ins w:id="17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POSTĘP FINANSOWY</w:t>
        </w:r>
        <w:r>
          <w:rPr>
            <w:noProof/>
            <w:webHidden/>
          </w:rPr>
          <w:tab/>
        </w:r>
        <w:r>
          <w:rPr>
            <w:noProof/>
            <w:webHidden/>
          </w:rPr>
          <w:fldChar w:fldCharType="begin"/>
        </w:r>
        <w:r>
          <w:rPr>
            <w:noProof/>
            <w:webHidden/>
          </w:rPr>
          <w:instrText xml:space="preserve"> PAGEREF _Toc469292435 \h </w:instrText>
        </w:r>
        <w:r>
          <w:rPr>
            <w:noProof/>
            <w:webHidden/>
          </w:rPr>
        </w:r>
      </w:ins>
      <w:r>
        <w:rPr>
          <w:noProof/>
          <w:webHidden/>
        </w:rPr>
        <w:fldChar w:fldCharType="separate"/>
      </w:r>
      <w:ins w:id="180" w:author="Michał Stępień" w:date="2016-12-12T09:53:00Z">
        <w:r w:rsidR="000831E0">
          <w:rPr>
            <w:noProof/>
            <w:webHidden/>
          </w:rPr>
          <w:t>107</w:t>
        </w:r>
      </w:ins>
      <w:ins w:id="18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82" w:author="Michał Stępień" w:date="2016-12-12T07:51:00Z"/>
          <w:rFonts w:asciiTheme="minorHAnsi" w:eastAsiaTheme="minorEastAsia" w:hAnsiTheme="minorHAnsi" w:cstheme="minorBidi"/>
          <w:noProof/>
        </w:rPr>
      </w:pPr>
      <w:ins w:id="18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DOCHÓD</w:t>
        </w:r>
        <w:r>
          <w:rPr>
            <w:noProof/>
            <w:webHidden/>
          </w:rPr>
          <w:tab/>
        </w:r>
        <w:r>
          <w:rPr>
            <w:noProof/>
            <w:webHidden/>
          </w:rPr>
          <w:fldChar w:fldCharType="begin"/>
        </w:r>
        <w:r>
          <w:rPr>
            <w:noProof/>
            <w:webHidden/>
          </w:rPr>
          <w:instrText xml:space="preserve"> PAGEREF _Toc469292436 \h </w:instrText>
        </w:r>
        <w:r>
          <w:rPr>
            <w:noProof/>
            <w:webHidden/>
          </w:rPr>
        </w:r>
      </w:ins>
      <w:r>
        <w:rPr>
          <w:noProof/>
          <w:webHidden/>
        </w:rPr>
        <w:fldChar w:fldCharType="separate"/>
      </w:r>
      <w:ins w:id="184" w:author="Michał Stępień" w:date="2016-12-12T09:53:00Z">
        <w:r w:rsidR="000831E0">
          <w:rPr>
            <w:noProof/>
            <w:webHidden/>
          </w:rPr>
          <w:t>109</w:t>
        </w:r>
      </w:ins>
      <w:ins w:id="18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86" w:author="Michał Stępień" w:date="2016-12-12T07:51:00Z"/>
          <w:rFonts w:asciiTheme="minorHAnsi" w:eastAsiaTheme="minorEastAsia" w:hAnsiTheme="minorHAnsi" w:cstheme="minorBidi"/>
          <w:noProof/>
        </w:rPr>
      </w:pPr>
      <w:ins w:id="18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INFORMACJE</w:t>
        </w:r>
        <w:r>
          <w:rPr>
            <w:noProof/>
            <w:webHidden/>
          </w:rPr>
          <w:tab/>
        </w:r>
        <w:r>
          <w:rPr>
            <w:noProof/>
            <w:webHidden/>
          </w:rPr>
          <w:fldChar w:fldCharType="begin"/>
        </w:r>
        <w:r>
          <w:rPr>
            <w:noProof/>
            <w:webHidden/>
          </w:rPr>
          <w:instrText xml:space="preserve"> PAGEREF _Toc469292437 \h </w:instrText>
        </w:r>
        <w:r>
          <w:rPr>
            <w:noProof/>
            <w:webHidden/>
          </w:rPr>
        </w:r>
      </w:ins>
      <w:r>
        <w:rPr>
          <w:noProof/>
          <w:webHidden/>
        </w:rPr>
        <w:fldChar w:fldCharType="separate"/>
      </w:r>
      <w:ins w:id="188" w:author="Michał Stępień" w:date="2016-12-12T09:53:00Z">
        <w:r w:rsidR="000831E0">
          <w:rPr>
            <w:noProof/>
            <w:webHidden/>
          </w:rPr>
          <w:t>110</w:t>
        </w:r>
      </w:ins>
      <w:ins w:id="18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right" w:leader="dot" w:pos="13994"/>
        </w:tabs>
        <w:rPr>
          <w:ins w:id="190" w:author="Michał Stępień" w:date="2016-12-12T07:51:00Z"/>
          <w:rFonts w:asciiTheme="minorHAnsi" w:eastAsiaTheme="minorEastAsia" w:hAnsiTheme="minorHAnsi" w:cstheme="minorBidi"/>
          <w:noProof/>
        </w:rPr>
      </w:pPr>
      <w:ins w:id="19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ZAŁĄCZNIKI</w:t>
        </w:r>
        <w:r>
          <w:rPr>
            <w:noProof/>
            <w:webHidden/>
          </w:rPr>
          <w:tab/>
        </w:r>
        <w:r>
          <w:rPr>
            <w:noProof/>
            <w:webHidden/>
          </w:rPr>
          <w:fldChar w:fldCharType="begin"/>
        </w:r>
        <w:r>
          <w:rPr>
            <w:noProof/>
            <w:webHidden/>
          </w:rPr>
          <w:instrText xml:space="preserve"> PAGEREF _Toc469292438 \h </w:instrText>
        </w:r>
        <w:r>
          <w:rPr>
            <w:noProof/>
            <w:webHidden/>
          </w:rPr>
        </w:r>
      </w:ins>
      <w:r>
        <w:rPr>
          <w:noProof/>
          <w:webHidden/>
        </w:rPr>
        <w:fldChar w:fldCharType="separate"/>
      </w:r>
      <w:ins w:id="192" w:author="Michał Stępień" w:date="2016-12-12T09:53:00Z">
        <w:r w:rsidR="000831E0">
          <w:rPr>
            <w:noProof/>
            <w:webHidden/>
          </w:rPr>
          <w:t>111</w:t>
        </w:r>
      </w:ins>
      <w:ins w:id="19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194" w:author="Michał Stępień" w:date="2016-12-12T07:51:00Z"/>
          <w:rFonts w:asciiTheme="minorHAnsi" w:eastAsiaTheme="minorEastAsia" w:hAnsiTheme="minorHAnsi" w:cstheme="minorBidi"/>
          <w:noProof/>
        </w:rPr>
      </w:pPr>
      <w:ins w:id="19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"_Toc469292439"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w:t>
        </w:r>
        <w:r>
          <w:rPr>
            <w:rFonts w:asciiTheme="minorHAnsi" w:eastAsiaTheme="minorEastAsia" w:hAnsiTheme="minorHAnsi" w:cstheme="minorBidi"/>
            <w:noProof/>
          </w:rPr>
          <w:tab/>
        </w:r>
        <w:r w:rsidRPr="005D495D">
          <w:rPr>
            <w:rStyle w:val="Hipercze"/>
            <w:noProof/>
          </w:rPr>
          <w:t>Obsługa wniosku</w:t>
        </w:r>
        <w:r>
          <w:rPr>
            <w:noProof/>
            <w:webHidden/>
          </w:rPr>
          <w:tab/>
        </w:r>
        <w:r>
          <w:rPr>
            <w:noProof/>
            <w:webHidden/>
          </w:rPr>
          <w:fldChar w:fldCharType="begin"/>
        </w:r>
        <w:r>
          <w:rPr>
            <w:noProof/>
            <w:webHidden/>
          </w:rPr>
          <w:instrText xml:space="preserve"> PAGEREF _Toc469292439 \h </w:instrText>
        </w:r>
        <w:r>
          <w:rPr>
            <w:noProof/>
            <w:webHidden/>
          </w:rPr>
        </w:r>
      </w:ins>
      <w:r>
        <w:rPr>
          <w:noProof/>
          <w:webHidden/>
        </w:rPr>
        <w:fldChar w:fldCharType="separate"/>
      </w:r>
      <w:ins w:id="196" w:author="Michał Stępień" w:date="2016-12-12T09:53:00Z">
        <w:r w:rsidR="000831E0">
          <w:rPr>
            <w:noProof/>
            <w:webHidden/>
          </w:rPr>
          <w:t>115</w:t>
        </w:r>
      </w:ins>
      <w:ins w:id="19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198" w:author="Michał Stępień" w:date="2016-12-12T07:51:00Z"/>
          <w:rFonts w:asciiTheme="minorHAnsi" w:eastAsiaTheme="minorEastAsia" w:hAnsiTheme="minorHAnsi" w:cstheme="minorBidi"/>
          <w:noProof/>
        </w:rPr>
      </w:pPr>
      <w:ins w:id="199" w:author="Michał Stępień" w:date="2016-12-12T07:51:00Z">
        <w:r w:rsidRPr="005D495D">
          <w:rPr>
            <w:rStyle w:val="Hipercze"/>
            <w:noProof/>
          </w:rPr>
          <w:lastRenderedPageBreak/>
          <w:fldChar w:fldCharType="begin"/>
        </w:r>
        <w:r w:rsidRPr="005D495D">
          <w:rPr>
            <w:rStyle w:val="Hipercze"/>
            <w:noProof/>
          </w:rPr>
          <w:instrText xml:space="preserve"> </w:instrText>
        </w:r>
        <w:r>
          <w:rPr>
            <w:noProof/>
          </w:rPr>
          <w:instrText>HYPERLINK \l "_Toc469292440"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4.3.1.</w:t>
        </w:r>
        <w:r>
          <w:rPr>
            <w:rFonts w:asciiTheme="minorHAnsi" w:eastAsiaTheme="minorEastAsia" w:hAnsiTheme="minorHAnsi" w:cstheme="minorBidi"/>
            <w:noProof/>
          </w:rPr>
          <w:tab/>
        </w:r>
        <w:r w:rsidRPr="005D495D">
          <w:rPr>
            <w:rStyle w:val="Hipercze"/>
            <w:noProof/>
          </w:rPr>
          <w:t>Sprawdzenie poprawności</w:t>
        </w:r>
        <w:r>
          <w:rPr>
            <w:noProof/>
            <w:webHidden/>
          </w:rPr>
          <w:tab/>
        </w:r>
        <w:r>
          <w:rPr>
            <w:noProof/>
            <w:webHidden/>
          </w:rPr>
          <w:fldChar w:fldCharType="begin"/>
        </w:r>
        <w:r>
          <w:rPr>
            <w:noProof/>
            <w:webHidden/>
          </w:rPr>
          <w:instrText xml:space="preserve"> PAGEREF _Toc469292440 \h </w:instrText>
        </w:r>
        <w:r>
          <w:rPr>
            <w:noProof/>
            <w:webHidden/>
          </w:rPr>
        </w:r>
      </w:ins>
      <w:r>
        <w:rPr>
          <w:noProof/>
          <w:webHidden/>
        </w:rPr>
        <w:fldChar w:fldCharType="separate"/>
      </w:r>
      <w:ins w:id="200" w:author="Michał Stępień" w:date="2016-12-12T09:53:00Z">
        <w:r w:rsidR="000831E0">
          <w:rPr>
            <w:noProof/>
            <w:webHidden/>
          </w:rPr>
          <w:t>115</w:t>
        </w:r>
      </w:ins>
      <w:ins w:id="20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02" w:author="Michał Stępień" w:date="2016-12-12T07:51:00Z"/>
          <w:rFonts w:asciiTheme="minorHAnsi" w:eastAsiaTheme="minorEastAsia" w:hAnsiTheme="minorHAnsi" w:cstheme="minorBidi"/>
          <w:noProof/>
        </w:rPr>
      </w:pPr>
      <w:ins w:id="20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4.3.2.</w:t>
        </w:r>
        <w:r>
          <w:rPr>
            <w:rFonts w:asciiTheme="minorHAnsi" w:eastAsiaTheme="minorEastAsia" w:hAnsiTheme="minorHAnsi" w:cstheme="minorBidi"/>
            <w:noProof/>
          </w:rPr>
          <w:tab/>
        </w:r>
        <w:r w:rsidRPr="005D495D">
          <w:rPr>
            <w:rStyle w:val="Hipercze"/>
            <w:noProof/>
          </w:rPr>
          <w:t>Złożenie wniosku</w:t>
        </w:r>
        <w:r>
          <w:rPr>
            <w:noProof/>
            <w:webHidden/>
          </w:rPr>
          <w:tab/>
        </w:r>
        <w:r>
          <w:rPr>
            <w:noProof/>
            <w:webHidden/>
          </w:rPr>
          <w:fldChar w:fldCharType="begin"/>
        </w:r>
        <w:r>
          <w:rPr>
            <w:noProof/>
            <w:webHidden/>
          </w:rPr>
          <w:instrText xml:space="preserve"> PAGEREF _Toc469292441 \h </w:instrText>
        </w:r>
        <w:r>
          <w:rPr>
            <w:noProof/>
            <w:webHidden/>
          </w:rPr>
        </w:r>
      </w:ins>
      <w:r>
        <w:rPr>
          <w:noProof/>
          <w:webHidden/>
        </w:rPr>
        <w:fldChar w:fldCharType="separate"/>
      </w:r>
      <w:ins w:id="204" w:author="Michał Stępień" w:date="2016-12-12T09:53:00Z">
        <w:r w:rsidR="000831E0">
          <w:rPr>
            <w:noProof/>
            <w:webHidden/>
          </w:rPr>
          <w:t>118</w:t>
        </w:r>
      </w:ins>
      <w:ins w:id="20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06" w:author="Michał Stępień" w:date="2016-12-12T07:51:00Z"/>
          <w:rFonts w:asciiTheme="minorHAnsi" w:eastAsiaTheme="minorEastAsia" w:hAnsiTheme="minorHAnsi" w:cstheme="minorBidi"/>
          <w:noProof/>
        </w:rPr>
      </w:pPr>
      <w:ins w:id="20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4.3.3.</w:t>
        </w:r>
        <w:r>
          <w:rPr>
            <w:rFonts w:asciiTheme="minorHAnsi" w:eastAsiaTheme="minorEastAsia" w:hAnsiTheme="minorHAnsi" w:cstheme="minorBidi"/>
            <w:noProof/>
          </w:rPr>
          <w:tab/>
        </w:r>
        <w:r w:rsidRPr="005D495D">
          <w:rPr>
            <w:rStyle w:val="Hipercze"/>
            <w:noProof/>
          </w:rPr>
          <w:t>Weryfikacja podpisu wniosku</w:t>
        </w:r>
        <w:r>
          <w:rPr>
            <w:noProof/>
            <w:webHidden/>
          </w:rPr>
          <w:tab/>
        </w:r>
        <w:r>
          <w:rPr>
            <w:noProof/>
            <w:webHidden/>
          </w:rPr>
          <w:fldChar w:fldCharType="begin"/>
        </w:r>
        <w:r>
          <w:rPr>
            <w:noProof/>
            <w:webHidden/>
          </w:rPr>
          <w:instrText xml:space="preserve"> PAGEREF _Toc469292442 \h </w:instrText>
        </w:r>
        <w:r>
          <w:rPr>
            <w:noProof/>
            <w:webHidden/>
          </w:rPr>
        </w:r>
      </w:ins>
      <w:r>
        <w:rPr>
          <w:noProof/>
          <w:webHidden/>
        </w:rPr>
        <w:fldChar w:fldCharType="separate"/>
      </w:r>
      <w:ins w:id="208" w:author="Michał Stępień" w:date="2016-12-12T09:53:00Z">
        <w:r w:rsidR="000831E0">
          <w:rPr>
            <w:noProof/>
            <w:webHidden/>
          </w:rPr>
          <w:t>128</w:t>
        </w:r>
      </w:ins>
      <w:ins w:id="20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10" w:author="Michał Stępień" w:date="2016-12-12T07:51:00Z"/>
          <w:rFonts w:asciiTheme="minorHAnsi" w:eastAsiaTheme="minorEastAsia" w:hAnsiTheme="minorHAnsi" w:cstheme="minorBidi"/>
          <w:noProof/>
        </w:rPr>
      </w:pPr>
      <w:ins w:id="21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4.3.4.</w:t>
        </w:r>
        <w:r>
          <w:rPr>
            <w:rFonts w:asciiTheme="minorHAnsi" w:eastAsiaTheme="minorEastAsia" w:hAnsiTheme="minorHAnsi" w:cstheme="minorBidi"/>
            <w:noProof/>
          </w:rPr>
          <w:tab/>
        </w:r>
        <w:r w:rsidRPr="005D495D">
          <w:rPr>
            <w:rStyle w:val="Hipercze"/>
            <w:noProof/>
          </w:rPr>
          <w:t>Zapis wniosku</w:t>
        </w:r>
        <w:r>
          <w:rPr>
            <w:noProof/>
            <w:webHidden/>
          </w:rPr>
          <w:tab/>
        </w:r>
        <w:r>
          <w:rPr>
            <w:noProof/>
            <w:webHidden/>
          </w:rPr>
          <w:fldChar w:fldCharType="begin"/>
        </w:r>
        <w:r>
          <w:rPr>
            <w:noProof/>
            <w:webHidden/>
          </w:rPr>
          <w:instrText xml:space="preserve"> PAGEREF _Toc469292443 \h </w:instrText>
        </w:r>
        <w:r>
          <w:rPr>
            <w:noProof/>
            <w:webHidden/>
          </w:rPr>
        </w:r>
      </w:ins>
      <w:r>
        <w:rPr>
          <w:noProof/>
          <w:webHidden/>
        </w:rPr>
        <w:fldChar w:fldCharType="separate"/>
      </w:r>
      <w:ins w:id="212" w:author="Michał Stępień" w:date="2016-12-12T09:53:00Z">
        <w:r w:rsidR="000831E0">
          <w:rPr>
            <w:noProof/>
            <w:webHidden/>
          </w:rPr>
          <w:t>129</w:t>
        </w:r>
      </w:ins>
      <w:ins w:id="21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14" w:author="Michał Stępień" w:date="2016-12-12T07:51:00Z"/>
          <w:rFonts w:asciiTheme="minorHAnsi" w:eastAsiaTheme="minorEastAsia" w:hAnsiTheme="minorHAnsi" w:cstheme="minorBidi"/>
          <w:noProof/>
        </w:rPr>
      </w:pPr>
      <w:ins w:id="21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4.3.5.</w:t>
        </w:r>
        <w:r>
          <w:rPr>
            <w:rFonts w:asciiTheme="minorHAnsi" w:eastAsiaTheme="minorEastAsia" w:hAnsiTheme="minorHAnsi" w:cstheme="minorBidi"/>
            <w:noProof/>
          </w:rPr>
          <w:tab/>
        </w:r>
        <w:r w:rsidRPr="005D495D">
          <w:rPr>
            <w:rStyle w:val="Hipercze"/>
            <w:noProof/>
          </w:rPr>
          <w:t>Wydruk wniosku</w:t>
        </w:r>
        <w:r>
          <w:rPr>
            <w:noProof/>
            <w:webHidden/>
          </w:rPr>
          <w:tab/>
        </w:r>
        <w:r>
          <w:rPr>
            <w:noProof/>
            <w:webHidden/>
          </w:rPr>
          <w:fldChar w:fldCharType="begin"/>
        </w:r>
        <w:r>
          <w:rPr>
            <w:noProof/>
            <w:webHidden/>
          </w:rPr>
          <w:instrText xml:space="preserve"> PAGEREF _Toc469292444 \h </w:instrText>
        </w:r>
        <w:r>
          <w:rPr>
            <w:noProof/>
            <w:webHidden/>
          </w:rPr>
        </w:r>
      </w:ins>
      <w:r>
        <w:rPr>
          <w:noProof/>
          <w:webHidden/>
        </w:rPr>
        <w:fldChar w:fldCharType="separate"/>
      </w:r>
      <w:ins w:id="216" w:author="Michał Stępień" w:date="2016-12-12T09:53:00Z">
        <w:r w:rsidR="000831E0">
          <w:rPr>
            <w:noProof/>
            <w:webHidden/>
          </w:rPr>
          <w:t>130</w:t>
        </w:r>
      </w:ins>
      <w:ins w:id="21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18" w:author="Michał Stępień" w:date="2016-12-12T07:51:00Z"/>
          <w:rFonts w:asciiTheme="minorHAnsi" w:eastAsiaTheme="minorEastAsia" w:hAnsiTheme="minorHAnsi" w:cstheme="minorBidi"/>
          <w:noProof/>
        </w:rPr>
      </w:pPr>
      <w:ins w:id="21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4.3.6.</w:t>
        </w:r>
        <w:r>
          <w:rPr>
            <w:rFonts w:asciiTheme="minorHAnsi" w:eastAsiaTheme="minorEastAsia" w:hAnsiTheme="minorHAnsi" w:cstheme="minorBidi"/>
            <w:noProof/>
          </w:rPr>
          <w:tab/>
        </w:r>
        <w:r w:rsidRPr="005D495D">
          <w:rPr>
            <w:rStyle w:val="Hipercze"/>
            <w:noProof/>
          </w:rPr>
          <w:t>Edycja wniosku</w:t>
        </w:r>
        <w:r>
          <w:rPr>
            <w:noProof/>
            <w:webHidden/>
          </w:rPr>
          <w:tab/>
        </w:r>
        <w:r>
          <w:rPr>
            <w:noProof/>
            <w:webHidden/>
          </w:rPr>
          <w:fldChar w:fldCharType="begin"/>
        </w:r>
        <w:r>
          <w:rPr>
            <w:noProof/>
            <w:webHidden/>
          </w:rPr>
          <w:instrText xml:space="preserve"> PAGEREF _Toc469292445 \h </w:instrText>
        </w:r>
        <w:r>
          <w:rPr>
            <w:noProof/>
            <w:webHidden/>
          </w:rPr>
        </w:r>
      </w:ins>
      <w:r>
        <w:rPr>
          <w:noProof/>
          <w:webHidden/>
        </w:rPr>
        <w:fldChar w:fldCharType="separate"/>
      </w:r>
      <w:ins w:id="220" w:author="Michał Stępień" w:date="2016-12-12T09:53:00Z">
        <w:r w:rsidR="000831E0">
          <w:rPr>
            <w:noProof/>
            <w:webHidden/>
          </w:rPr>
          <w:t>131</w:t>
        </w:r>
      </w:ins>
      <w:ins w:id="22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22" w:author="Michał Stępień" w:date="2016-12-12T07:51:00Z"/>
          <w:rFonts w:asciiTheme="minorHAnsi" w:eastAsiaTheme="minorEastAsia" w:hAnsiTheme="minorHAnsi" w:cstheme="minorBidi"/>
          <w:noProof/>
        </w:rPr>
      </w:pPr>
      <w:ins w:id="22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4.3.7.</w:t>
        </w:r>
        <w:r>
          <w:rPr>
            <w:rFonts w:asciiTheme="minorHAnsi" w:eastAsiaTheme="minorEastAsia" w:hAnsiTheme="minorHAnsi" w:cstheme="minorBidi"/>
            <w:noProof/>
          </w:rPr>
          <w:tab/>
        </w:r>
        <w:r w:rsidRPr="005D495D">
          <w:rPr>
            <w:rStyle w:val="Hipercze"/>
            <w:noProof/>
          </w:rPr>
          <w:t>Usunięcie wniosku</w:t>
        </w:r>
        <w:r>
          <w:rPr>
            <w:noProof/>
            <w:webHidden/>
          </w:rPr>
          <w:tab/>
        </w:r>
        <w:r>
          <w:rPr>
            <w:noProof/>
            <w:webHidden/>
          </w:rPr>
          <w:fldChar w:fldCharType="begin"/>
        </w:r>
        <w:r>
          <w:rPr>
            <w:noProof/>
            <w:webHidden/>
          </w:rPr>
          <w:instrText xml:space="preserve"> PAGEREF _Toc469292446 \h </w:instrText>
        </w:r>
        <w:r>
          <w:rPr>
            <w:noProof/>
            <w:webHidden/>
          </w:rPr>
        </w:r>
      </w:ins>
      <w:r>
        <w:rPr>
          <w:noProof/>
          <w:webHidden/>
        </w:rPr>
        <w:fldChar w:fldCharType="separate"/>
      </w:r>
      <w:ins w:id="224" w:author="Michał Stępień" w:date="2016-12-12T09:53:00Z">
        <w:r w:rsidR="000831E0">
          <w:rPr>
            <w:noProof/>
            <w:webHidden/>
          </w:rPr>
          <w:t>133</w:t>
        </w:r>
      </w:ins>
      <w:ins w:id="22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26" w:author="Michał Stępień" w:date="2016-12-12T07:51:00Z"/>
          <w:rFonts w:asciiTheme="minorHAnsi" w:eastAsiaTheme="minorEastAsia" w:hAnsiTheme="minorHAnsi" w:cstheme="minorBidi"/>
          <w:noProof/>
        </w:rPr>
      </w:pPr>
      <w:ins w:id="22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4.3.8.</w:t>
        </w:r>
        <w:r>
          <w:rPr>
            <w:rFonts w:asciiTheme="minorHAnsi" w:eastAsiaTheme="minorEastAsia" w:hAnsiTheme="minorHAnsi" w:cstheme="minorBidi"/>
            <w:noProof/>
          </w:rPr>
          <w:tab/>
        </w:r>
        <w:r w:rsidRPr="005D495D">
          <w:rPr>
            <w:rStyle w:val="Hipercze"/>
            <w:noProof/>
          </w:rPr>
          <w:t>Ponowne złożenie wniosku</w:t>
        </w:r>
        <w:r>
          <w:rPr>
            <w:noProof/>
            <w:webHidden/>
          </w:rPr>
          <w:tab/>
        </w:r>
        <w:r>
          <w:rPr>
            <w:noProof/>
            <w:webHidden/>
          </w:rPr>
          <w:fldChar w:fldCharType="begin"/>
        </w:r>
        <w:r>
          <w:rPr>
            <w:noProof/>
            <w:webHidden/>
          </w:rPr>
          <w:instrText xml:space="preserve"> PAGEREF _Toc469292447 \h </w:instrText>
        </w:r>
        <w:r>
          <w:rPr>
            <w:noProof/>
            <w:webHidden/>
          </w:rPr>
        </w:r>
      </w:ins>
      <w:r>
        <w:rPr>
          <w:noProof/>
          <w:webHidden/>
        </w:rPr>
        <w:fldChar w:fldCharType="separate"/>
      </w:r>
      <w:ins w:id="228" w:author="Michał Stępień" w:date="2016-12-12T09:53:00Z">
        <w:r w:rsidR="000831E0">
          <w:rPr>
            <w:noProof/>
            <w:webHidden/>
          </w:rPr>
          <w:t>134</w:t>
        </w:r>
      </w:ins>
      <w:ins w:id="22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30" w:author="Michał Stępień" w:date="2016-12-12T07:51:00Z"/>
          <w:rFonts w:asciiTheme="minorHAnsi" w:eastAsiaTheme="minorEastAsia" w:hAnsiTheme="minorHAnsi" w:cstheme="minorBidi"/>
          <w:noProof/>
        </w:rPr>
      </w:pPr>
      <w:ins w:id="23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4.3.9.</w:t>
        </w:r>
        <w:r>
          <w:rPr>
            <w:rFonts w:asciiTheme="minorHAnsi" w:eastAsiaTheme="minorEastAsia" w:hAnsiTheme="minorHAnsi" w:cstheme="minorBidi"/>
            <w:noProof/>
          </w:rPr>
          <w:tab/>
        </w:r>
        <w:r w:rsidRPr="005D495D">
          <w:rPr>
            <w:rStyle w:val="Hipercze"/>
            <w:noProof/>
          </w:rPr>
          <w:t>Podgląd wersji wniosku</w:t>
        </w:r>
        <w:r>
          <w:rPr>
            <w:noProof/>
            <w:webHidden/>
          </w:rPr>
          <w:tab/>
        </w:r>
        <w:r>
          <w:rPr>
            <w:noProof/>
            <w:webHidden/>
          </w:rPr>
          <w:fldChar w:fldCharType="begin"/>
        </w:r>
        <w:r>
          <w:rPr>
            <w:noProof/>
            <w:webHidden/>
          </w:rPr>
          <w:instrText xml:space="preserve"> PAGEREF _Toc469292448 \h </w:instrText>
        </w:r>
        <w:r>
          <w:rPr>
            <w:noProof/>
            <w:webHidden/>
          </w:rPr>
        </w:r>
      </w:ins>
      <w:r>
        <w:rPr>
          <w:noProof/>
          <w:webHidden/>
        </w:rPr>
        <w:fldChar w:fldCharType="separate"/>
      </w:r>
      <w:ins w:id="232" w:author="Michał Stępień" w:date="2016-12-12T09:53:00Z">
        <w:r w:rsidR="000831E0">
          <w:rPr>
            <w:noProof/>
            <w:webHidden/>
          </w:rPr>
          <w:t>135</w:t>
        </w:r>
      </w:ins>
      <w:ins w:id="23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34" w:author="Michał Stępień" w:date="2016-12-12T07:51:00Z"/>
          <w:rFonts w:asciiTheme="minorHAnsi" w:eastAsiaTheme="minorEastAsia" w:hAnsiTheme="minorHAnsi" w:cstheme="minorBidi"/>
          <w:noProof/>
        </w:rPr>
      </w:pPr>
      <w:ins w:id="23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"_Toc469292449"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4.3.10.</w:t>
        </w:r>
        <w:r>
          <w:rPr>
            <w:rFonts w:asciiTheme="minorHAnsi" w:eastAsiaTheme="minorEastAsia" w:hAnsiTheme="minorHAnsi" w:cstheme="minorBidi"/>
            <w:noProof/>
          </w:rPr>
          <w:tab/>
        </w:r>
        <w:r w:rsidRPr="005D495D">
          <w:rPr>
            <w:rStyle w:val="Hipercze"/>
            <w:noProof/>
          </w:rPr>
          <w:t>Potwierdzenie dostarczenia wniosku</w:t>
        </w:r>
        <w:r>
          <w:rPr>
            <w:noProof/>
            <w:webHidden/>
          </w:rPr>
          <w:tab/>
        </w:r>
        <w:r>
          <w:rPr>
            <w:noProof/>
            <w:webHidden/>
          </w:rPr>
          <w:fldChar w:fldCharType="begin"/>
        </w:r>
        <w:r>
          <w:rPr>
            <w:noProof/>
            <w:webHidden/>
          </w:rPr>
          <w:instrText xml:space="preserve"> PAGEREF _Toc469292449 \h </w:instrText>
        </w:r>
        <w:r>
          <w:rPr>
            <w:noProof/>
            <w:webHidden/>
          </w:rPr>
        </w:r>
      </w:ins>
      <w:r>
        <w:rPr>
          <w:noProof/>
          <w:webHidden/>
        </w:rPr>
        <w:fldChar w:fldCharType="separate"/>
      </w:r>
      <w:ins w:id="236" w:author="Michał Stępień" w:date="2016-12-12T09:53:00Z">
        <w:r w:rsidR="000831E0">
          <w:rPr>
            <w:noProof/>
            <w:webHidden/>
          </w:rPr>
          <w:t>137</w:t>
        </w:r>
      </w:ins>
      <w:ins w:id="23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238" w:author="Michał Stępień" w:date="2016-12-12T07:51:00Z"/>
          <w:rFonts w:asciiTheme="minorHAnsi" w:eastAsiaTheme="minorEastAsia" w:hAnsiTheme="minorHAnsi" w:cstheme="minorBidi"/>
          <w:noProof/>
        </w:rPr>
      </w:pPr>
      <w:ins w:id="23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5.</w:t>
        </w:r>
        <w:r>
          <w:rPr>
            <w:rFonts w:asciiTheme="minorHAnsi" w:eastAsiaTheme="minorEastAsia" w:hAnsiTheme="minorHAnsi" w:cstheme="minorBidi"/>
            <w:noProof/>
          </w:rPr>
          <w:tab/>
        </w:r>
        <w:r w:rsidRPr="005D495D">
          <w:rPr>
            <w:rStyle w:val="Hipercze"/>
            <w:noProof/>
          </w:rPr>
          <w:t>Projekty rozliczane w formule partnerskiej</w:t>
        </w:r>
        <w:r>
          <w:rPr>
            <w:noProof/>
            <w:webHidden/>
          </w:rPr>
          <w:tab/>
        </w:r>
        <w:r>
          <w:rPr>
            <w:noProof/>
            <w:webHidden/>
          </w:rPr>
          <w:fldChar w:fldCharType="begin"/>
        </w:r>
        <w:r>
          <w:rPr>
            <w:noProof/>
            <w:webHidden/>
          </w:rPr>
          <w:instrText xml:space="preserve"> PAGEREF _Toc469292450 \h </w:instrText>
        </w:r>
        <w:r>
          <w:rPr>
            <w:noProof/>
            <w:webHidden/>
          </w:rPr>
        </w:r>
      </w:ins>
      <w:r>
        <w:rPr>
          <w:noProof/>
          <w:webHidden/>
        </w:rPr>
        <w:fldChar w:fldCharType="separate"/>
      </w:r>
      <w:ins w:id="240" w:author="Michał Stępień" w:date="2016-12-12T09:53:00Z">
        <w:r w:rsidR="000831E0">
          <w:rPr>
            <w:noProof/>
            <w:webHidden/>
          </w:rPr>
          <w:t>139</w:t>
        </w:r>
      </w:ins>
      <w:ins w:id="24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242" w:author="Michał Stępień" w:date="2016-12-12T07:51:00Z"/>
          <w:rFonts w:asciiTheme="minorHAnsi" w:eastAsiaTheme="minorEastAsia" w:hAnsiTheme="minorHAnsi" w:cstheme="minorBidi"/>
          <w:noProof/>
        </w:rPr>
      </w:pPr>
      <w:ins w:id="24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5.1.</w:t>
        </w:r>
        <w:r>
          <w:rPr>
            <w:rFonts w:asciiTheme="minorHAnsi" w:eastAsiaTheme="minorEastAsia" w:hAnsiTheme="minorHAnsi" w:cstheme="minorBidi"/>
            <w:noProof/>
          </w:rPr>
          <w:tab/>
        </w:r>
        <w:r w:rsidRPr="005D495D">
          <w:rPr>
            <w:rStyle w:val="Hipercze"/>
            <w:noProof/>
          </w:rPr>
          <w:t>Tworzenie częściowego wniosku o płatność</w:t>
        </w:r>
        <w:r>
          <w:rPr>
            <w:noProof/>
            <w:webHidden/>
          </w:rPr>
          <w:tab/>
        </w:r>
        <w:r>
          <w:rPr>
            <w:noProof/>
            <w:webHidden/>
          </w:rPr>
          <w:fldChar w:fldCharType="begin"/>
        </w:r>
        <w:r>
          <w:rPr>
            <w:noProof/>
            <w:webHidden/>
          </w:rPr>
          <w:instrText xml:space="preserve"> PAGEREF _Toc469292451 \h </w:instrText>
        </w:r>
        <w:r>
          <w:rPr>
            <w:noProof/>
            <w:webHidden/>
          </w:rPr>
        </w:r>
      </w:ins>
      <w:r>
        <w:rPr>
          <w:noProof/>
          <w:webHidden/>
        </w:rPr>
        <w:fldChar w:fldCharType="separate"/>
      </w:r>
      <w:ins w:id="244" w:author="Michał Stępień" w:date="2016-12-12T09:53:00Z">
        <w:r w:rsidR="000831E0">
          <w:rPr>
            <w:noProof/>
            <w:webHidden/>
          </w:rPr>
          <w:t>140</w:t>
        </w:r>
      </w:ins>
      <w:ins w:id="24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246" w:author="Michał Stępień" w:date="2016-12-12T07:51:00Z"/>
          <w:rFonts w:asciiTheme="minorHAnsi" w:eastAsiaTheme="minorEastAsia" w:hAnsiTheme="minorHAnsi" w:cstheme="minorBidi"/>
          <w:noProof/>
        </w:rPr>
      </w:pPr>
      <w:ins w:id="24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5.2.</w:t>
        </w:r>
        <w:r>
          <w:rPr>
            <w:rFonts w:asciiTheme="minorHAnsi" w:eastAsiaTheme="minorEastAsia" w:hAnsiTheme="minorHAnsi" w:cstheme="minorBidi"/>
            <w:noProof/>
          </w:rPr>
          <w:tab/>
        </w:r>
        <w:r w:rsidRPr="005D495D">
          <w:rPr>
            <w:rStyle w:val="Hipercze"/>
            <w:noProof/>
          </w:rPr>
          <w:t>Obsługa częściowego wniosku o płatność</w:t>
        </w:r>
        <w:r>
          <w:rPr>
            <w:noProof/>
            <w:webHidden/>
          </w:rPr>
          <w:tab/>
        </w:r>
        <w:r>
          <w:rPr>
            <w:noProof/>
            <w:webHidden/>
          </w:rPr>
          <w:fldChar w:fldCharType="begin"/>
        </w:r>
        <w:r>
          <w:rPr>
            <w:noProof/>
            <w:webHidden/>
          </w:rPr>
          <w:instrText xml:space="preserve"> PAGEREF _Toc469292452 \h </w:instrText>
        </w:r>
        <w:r>
          <w:rPr>
            <w:noProof/>
            <w:webHidden/>
          </w:rPr>
        </w:r>
      </w:ins>
      <w:r>
        <w:rPr>
          <w:noProof/>
          <w:webHidden/>
        </w:rPr>
        <w:fldChar w:fldCharType="separate"/>
      </w:r>
      <w:ins w:id="248" w:author="Michał Stępień" w:date="2016-12-12T09:53:00Z">
        <w:r w:rsidR="000831E0">
          <w:rPr>
            <w:noProof/>
            <w:webHidden/>
          </w:rPr>
          <w:t>141</w:t>
        </w:r>
      </w:ins>
      <w:ins w:id="24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250" w:author="Michał Stępień" w:date="2016-12-12T07:51:00Z"/>
          <w:rFonts w:asciiTheme="minorHAnsi" w:eastAsiaTheme="minorEastAsia" w:hAnsiTheme="minorHAnsi" w:cstheme="minorBidi"/>
          <w:noProof/>
        </w:rPr>
      </w:pPr>
      <w:ins w:id="25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5.3.</w:t>
        </w:r>
        <w:r>
          <w:rPr>
            <w:rFonts w:asciiTheme="minorHAnsi" w:eastAsiaTheme="minorEastAsia" w:hAnsiTheme="minorHAnsi" w:cstheme="minorBidi"/>
            <w:noProof/>
          </w:rPr>
          <w:tab/>
        </w:r>
        <w:r w:rsidRPr="005D495D">
          <w:rPr>
            <w:rStyle w:val="Hipercze"/>
            <w:noProof/>
          </w:rPr>
          <w:t>Tworzenie zbiorczego wniosku o płatność</w:t>
        </w:r>
        <w:r>
          <w:rPr>
            <w:noProof/>
            <w:webHidden/>
          </w:rPr>
          <w:tab/>
        </w:r>
        <w:r>
          <w:rPr>
            <w:noProof/>
            <w:webHidden/>
          </w:rPr>
          <w:fldChar w:fldCharType="begin"/>
        </w:r>
        <w:r>
          <w:rPr>
            <w:noProof/>
            <w:webHidden/>
          </w:rPr>
          <w:instrText xml:space="preserve"> PAGEREF _Toc469292453 \h </w:instrText>
        </w:r>
        <w:r>
          <w:rPr>
            <w:noProof/>
            <w:webHidden/>
          </w:rPr>
        </w:r>
      </w:ins>
      <w:r>
        <w:rPr>
          <w:noProof/>
          <w:webHidden/>
        </w:rPr>
        <w:fldChar w:fldCharType="separate"/>
      </w:r>
      <w:ins w:id="252" w:author="Michał Stępień" w:date="2016-12-12T09:53:00Z">
        <w:r w:rsidR="000831E0">
          <w:rPr>
            <w:noProof/>
            <w:webHidden/>
          </w:rPr>
          <w:t>141</w:t>
        </w:r>
      </w:ins>
      <w:ins w:id="25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254" w:author="Michał Stępień" w:date="2016-12-12T07:51:00Z"/>
          <w:rFonts w:asciiTheme="minorHAnsi" w:eastAsiaTheme="minorEastAsia" w:hAnsiTheme="minorHAnsi" w:cstheme="minorBidi"/>
          <w:noProof/>
        </w:rPr>
      </w:pPr>
      <w:ins w:id="25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w:t>
        </w:r>
        <w:r>
          <w:rPr>
            <w:rFonts w:asciiTheme="minorHAnsi" w:eastAsiaTheme="minorEastAsia" w:hAnsiTheme="minorHAnsi" w:cstheme="minorBidi"/>
            <w:noProof/>
          </w:rPr>
          <w:tab/>
        </w:r>
        <w:r w:rsidRPr="005D495D">
          <w:rPr>
            <w:rStyle w:val="Hipercze"/>
            <w:noProof/>
          </w:rPr>
          <w:t>Korespondencja</w:t>
        </w:r>
        <w:r>
          <w:rPr>
            <w:noProof/>
            <w:webHidden/>
          </w:rPr>
          <w:tab/>
        </w:r>
        <w:r>
          <w:rPr>
            <w:noProof/>
            <w:webHidden/>
          </w:rPr>
          <w:fldChar w:fldCharType="begin"/>
        </w:r>
        <w:r>
          <w:rPr>
            <w:noProof/>
            <w:webHidden/>
          </w:rPr>
          <w:instrText xml:space="preserve"> PAGEREF _Toc469292454 \h </w:instrText>
        </w:r>
        <w:r>
          <w:rPr>
            <w:noProof/>
            <w:webHidden/>
          </w:rPr>
        </w:r>
      </w:ins>
      <w:r>
        <w:rPr>
          <w:noProof/>
          <w:webHidden/>
        </w:rPr>
        <w:fldChar w:fldCharType="separate"/>
      </w:r>
      <w:ins w:id="256" w:author="Michał Stępień" w:date="2016-12-12T09:53:00Z">
        <w:r w:rsidR="000831E0">
          <w:rPr>
            <w:noProof/>
            <w:webHidden/>
          </w:rPr>
          <w:t>144</w:t>
        </w:r>
      </w:ins>
      <w:ins w:id="25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258" w:author="Michał Stępień" w:date="2016-12-12T07:51:00Z"/>
          <w:rFonts w:asciiTheme="minorHAnsi" w:eastAsiaTheme="minorEastAsia" w:hAnsiTheme="minorHAnsi" w:cstheme="minorBidi"/>
          <w:noProof/>
        </w:rPr>
      </w:pPr>
      <w:ins w:id="25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w:t>
        </w:r>
        <w:r>
          <w:rPr>
            <w:rFonts w:asciiTheme="minorHAnsi" w:eastAsiaTheme="minorEastAsia" w:hAnsiTheme="minorHAnsi" w:cstheme="minorBidi"/>
            <w:noProof/>
          </w:rPr>
          <w:tab/>
        </w:r>
        <w:r w:rsidRPr="005D495D">
          <w:rPr>
            <w:rStyle w:val="Hipercze"/>
            <w:noProof/>
          </w:rPr>
          <w:t>Foldery e-skrzynki pocztowej</w:t>
        </w:r>
        <w:r>
          <w:rPr>
            <w:noProof/>
            <w:webHidden/>
          </w:rPr>
          <w:tab/>
        </w:r>
        <w:r>
          <w:rPr>
            <w:noProof/>
            <w:webHidden/>
          </w:rPr>
          <w:fldChar w:fldCharType="begin"/>
        </w:r>
        <w:r>
          <w:rPr>
            <w:noProof/>
            <w:webHidden/>
          </w:rPr>
          <w:instrText xml:space="preserve"> PAGEREF _Toc469292455 \h </w:instrText>
        </w:r>
        <w:r>
          <w:rPr>
            <w:noProof/>
            <w:webHidden/>
          </w:rPr>
        </w:r>
      </w:ins>
      <w:r>
        <w:rPr>
          <w:noProof/>
          <w:webHidden/>
        </w:rPr>
        <w:fldChar w:fldCharType="separate"/>
      </w:r>
      <w:ins w:id="260" w:author="Michał Stępień" w:date="2016-12-12T09:53:00Z">
        <w:r w:rsidR="000831E0">
          <w:rPr>
            <w:noProof/>
            <w:webHidden/>
          </w:rPr>
          <w:t>145</w:t>
        </w:r>
      </w:ins>
      <w:ins w:id="26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62" w:author="Michał Stępień" w:date="2016-12-12T07:51:00Z"/>
          <w:rFonts w:asciiTheme="minorHAnsi" w:eastAsiaTheme="minorEastAsia" w:hAnsiTheme="minorHAnsi" w:cstheme="minorBidi"/>
          <w:noProof/>
        </w:rPr>
      </w:pPr>
      <w:ins w:id="26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6.1.1.</w:t>
        </w:r>
        <w:r>
          <w:rPr>
            <w:rFonts w:asciiTheme="minorHAnsi" w:eastAsiaTheme="minorEastAsia" w:hAnsiTheme="minorHAnsi" w:cstheme="minorBidi"/>
            <w:noProof/>
          </w:rPr>
          <w:tab/>
        </w:r>
        <w:r w:rsidRPr="005D495D">
          <w:rPr>
            <w:rStyle w:val="Hipercze"/>
            <w:noProof/>
          </w:rPr>
          <w:t>Przygotowanie pisma</w:t>
        </w:r>
        <w:r>
          <w:rPr>
            <w:noProof/>
            <w:webHidden/>
          </w:rPr>
          <w:tab/>
        </w:r>
        <w:r>
          <w:rPr>
            <w:noProof/>
            <w:webHidden/>
          </w:rPr>
          <w:fldChar w:fldCharType="begin"/>
        </w:r>
        <w:r>
          <w:rPr>
            <w:noProof/>
            <w:webHidden/>
          </w:rPr>
          <w:instrText xml:space="preserve"> PAGEREF _Toc469292456 \h </w:instrText>
        </w:r>
        <w:r>
          <w:rPr>
            <w:noProof/>
            <w:webHidden/>
          </w:rPr>
        </w:r>
      </w:ins>
      <w:r>
        <w:rPr>
          <w:noProof/>
          <w:webHidden/>
        </w:rPr>
        <w:fldChar w:fldCharType="separate"/>
      </w:r>
      <w:ins w:id="264" w:author="Michał Stępień" w:date="2016-12-12T09:53:00Z">
        <w:r w:rsidR="000831E0">
          <w:rPr>
            <w:noProof/>
            <w:webHidden/>
          </w:rPr>
          <w:t>146</w:t>
        </w:r>
      </w:ins>
      <w:ins w:id="26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66" w:author="Michał Stępień" w:date="2016-12-12T07:51:00Z"/>
          <w:rFonts w:asciiTheme="minorHAnsi" w:eastAsiaTheme="minorEastAsia" w:hAnsiTheme="minorHAnsi" w:cstheme="minorBidi"/>
          <w:noProof/>
        </w:rPr>
      </w:pPr>
      <w:ins w:id="26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6.1.2.</w:t>
        </w:r>
        <w:r>
          <w:rPr>
            <w:rFonts w:asciiTheme="minorHAnsi" w:eastAsiaTheme="minorEastAsia" w:hAnsiTheme="minorHAnsi" w:cstheme="minorBidi"/>
            <w:noProof/>
          </w:rPr>
          <w:tab/>
        </w:r>
        <w:r w:rsidRPr="005D495D">
          <w:rPr>
            <w:rStyle w:val="Hipercze"/>
            <w:noProof/>
          </w:rPr>
          <w:t>Wysłanie wiadomości</w:t>
        </w:r>
        <w:r>
          <w:rPr>
            <w:noProof/>
            <w:webHidden/>
          </w:rPr>
          <w:tab/>
        </w:r>
        <w:r>
          <w:rPr>
            <w:noProof/>
            <w:webHidden/>
          </w:rPr>
          <w:fldChar w:fldCharType="begin"/>
        </w:r>
        <w:r>
          <w:rPr>
            <w:noProof/>
            <w:webHidden/>
          </w:rPr>
          <w:instrText xml:space="preserve"> PAGEREF _Toc469292457 \h </w:instrText>
        </w:r>
        <w:r>
          <w:rPr>
            <w:noProof/>
            <w:webHidden/>
          </w:rPr>
        </w:r>
      </w:ins>
      <w:r>
        <w:rPr>
          <w:noProof/>
          <w:webHidden/>
        </w:rPr>
        <w:fldChar w:fldCharType="separate"/>
      </w:r>
      <w:ins w:id="268" w:author="Michał Stępień" w:date="2016-12-12T09:53:00Z">
        <w:r w:rsidR="000831E0">
          <w:rPr>
            <w:noProof/>
            <w:webHidden/>
          </w:rPr>
          <w:t>150</w:t>
        </w:r>
      </w:ins>
      <w:ins w:id="26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70" w:author="Michał Stępień" w:date="2016-12-12T07:51:00Z"/>
          <w:rFonts w:asciiTheme="minorHAnsi" w:eastAsiaTheme="minorEastAsia" w:hAnsiTheme="minorHAnsi" w:cstheme="minorBidi"/>
          <w:noProof/>
        </w:rPr>
      </w:pPr>
      <w:ins w:id="27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6.1.3.</w:t>
        </w:r>
        <w:r>
          <w:rPr>
            <w:rFonts w:asciiTheme="minorHAnsi" w:eastAsiaTheme="minorEastAsia" w:hAnsiTheme="minorHAnsi" w:cstheme="minorBidi"/>
            <w:noProof/>
          </w:rPr>
          <w:tab/>
        </w:r>
        <w:r w:rsidRPr="005D495D">
          <w:rPr>
            <w:rStyle w:val="Hipercze"/>
            <w:noProof/>
          </w:rPr>
          <w:t>Zapisywanie wersji roboczych</w:t>
        </w:r>
        <w:r>
          <w:rPr>
            <w:noProof/>
            <w:webHidden/>
          </w:rPr>
          <w:tab/>
        </w:r>
        <w:r>
          <w:rPr>
            <w:noProof/>
            <w:webHidden/>
          </w:rPr>
          <w:fldChar w:fldCharType="begin"/>
        </w:r>
        <w:r>
          <w:rPr>
            <w:noProof/>
            <w:webHidden/>
          </w:rPr>
          <w:instrText xml:space="preserve"> PAGEREF _Toc469292458 \h </w:instrText>
        </w:r>
        <w:r>
          <w:rPr>
            <w:noProof/>
            <w:webHidden/>
          </w:rPr>
        </w:r>
      </w:ins>
      <w:r>
        <w:rPr>
          <w:noProof/>
          <w:webHidden/>
        </w:rPr>
        <w:fldChar w:fldCharType="separate"/>
      </w:r>
      <w:ins w:id="272" w:author="Michał Stępień" w:date="2016-12-12T09:53:00Z">
        <w:r w:rsidR="000831E0">
          <w:rPr>
            <w:noProof/>
            <w:webHidden/>
          </w:rPr>
          <w:t>153</w:t>
        </w:r>
      </w:ins>
      <w:ins w:id="27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74" w:author="Michał Stępień" w:date="2016-12-12T07:51:00Z"/>
          <w:rFonts w:asciiTheme="minorHAnsi" w:eastAsiaTheme="minorEastAsia" w:hAnsiTheme="minorHAnsi" w:cstheme="minorBidi"/>
          <w:noProof/>
        </w:rPr>
      </w:pPr>
      <w:ins w:id="27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"_Toc469292459"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6.1.4.</w:t>
        </w:r>
        <w:r>
          <w:rPr>
            <w:rFonts w:asciiTheme="minorHAnsi" w:eastAsiaTheme="minorEastAsia" w:hAnsiTheme="minorHAnsi" w:cstheme="minorBidi"/>
            <w:noProof/>
          </w:rPr>
          <w:tab/>
        </w:r>
        <w:r w:rsidRPr="005D495D">
          <w:rPr>
            <w:rStyle w:val="Hipercze"/>
            <w:noProof/>
          </w:rPr>
          <w:t>Odświeżanie skrzynki</w:t>
        </w:r>
        <w:r>
          <w:rPr>
            <w:noProof/>
            <w:webHidden/>
          </w:rPr>
          <w:tab/>
        </w:r>
        <w:r>
          <w:rPr>
            <w:noProof/>
            <w:webHidden/>
          </w:rPr>
          <w:fldChar w:fldCharType="begin"/>
        </w:r>
        <w:r>
          <w:rPr>
            <w:noProof/>
            <w:webHidden/>
          </w:rPr>
          <w:instrText xml:space="preserve"> PAGEREF _Toc469292459 \h </w:instrText>
        </w:r>
        <w:r>
          <w:rPr>
            <w:noProof/>
            <w:webHidden/>
          </w:rPr>
        </w:r>
      </w:ins>
      <w:r>
        <w:rPr>
          <w:noProof/>
          <w:webHidden/>
        </w:rPr>
        <w:fldChar w:fldCharType="separate"/>
      </w:r>
      <w:ins w:id="276" w:author="Michał Stępień" w:date="2016-12-12T09:53:00Z">
        <w:r w:rsidR="000831E0">
          <w:rPr>
            <w:noProof/>
            <w:webHidden/>
          </w:rPr>
          <w:t>153</w:t>
        </w:r>
      </w:ins>
      <w:ins w:id="27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78" w:author="Michał Stępień" w:date="2016-12-12T07:51:00Z"/>
          <w:rFonts w:asciiTheme="minorHAnsi" w:eastAsiaTheme="minorEastAsia" w:hAnsiTheme="minorHAnsi" w:cstheme="minorBidi"/>
          <w:noProof/>
        </w:rPr>
      </w:pPr>
      <w:ins w:id="27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6.1.5.</w:t>
        </w:r>
        <w:r>
          <w:rPr>
            <w:rFonts w:asciiTheme="minorHAnsi" w:eastAsiaTheme="minorEastAsia" w:hAnsiTheme="minorHAnsi" w:cstheme="minorBidi"/>
            <w:noProof/>
          </w:rPr>
          <w:tab/>
        </w:r>
        <w:r w:rsidRPr="005D495D">
          <w:rPr>
            <w:rStyle w:val="Hipercze"/>
            <w:noProof/>
          </w:rPr>
          <w:t>Edytowanie dokumentów</w:t>
        </w:r>
        <w:r>
          <w:rPr>
            <w:noProof/>
            <w:webHidden/>
          </w:rPr>
          <w:tab/>
        </w:r>
        <w:r>
          <w:rPr>
            <w:noProof/>
            <w:webHidden/>
          </w:rPr>
          <w:fldChar w:fldCharType="begin"/>
        </w:r>
        <w:r>
          <w:rPr>
            <w:noProof/>
            <w:webHidden/>
          </w:rPr>
          <w:instrText xml:space="preserve"> PAGEREF _Toc469292460 \h </w:instrText>
        </w:r>
        <w:r>
          <w:rPr>
            <w:noProof/>
            <w:webHidden/>
          </w:rPr>
        </w:r>
      </w:ins>
      <w:r>
        <w:rPr>
          <w:noProof/>
          <w:webHidden/>
        </w:rPr>
        <w:fldChar w:fldCharType="separate"/>
      </w:r>
      <w:ins w:id="280" w:author="Michał Stępień" w:date="2016-12-12T09:53:00Z">
        <w:r w:rsidR="000831E0">
          <w:rPr>
            <w:noProof/>
            <w:webHidden/>
          </w:rPr>
          <w:t>154</w:t>
        </w:r>
      </w:ins>
      <w:ins w:id="28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82" w:author="Michał Stępień" w:date="2016-12-12T07:51:00Z"/>
          <w:rFonts w:asciiTheme="minorHAnsi" w:eastAsiaTheme="minorEastAsia" w:hAnsiTheme="minorHAnsi" w:cstheme="minorBidi"/>
          <w:noProof/>
        </w:rPr>
      </w:pPr>
      <w:ins w:id="28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6.1.6.</w:t>
        </w:r>
        <w:r>
          <w:rPr>
            <w:rFonts w:asciiTheme="minorHAnsi" w:eastAsiaTheme="minorEastAsia" w:hAnsiTheme="minorHAnsi" w:cstheme="minorBidi"/>
            <w:noProof/>
          </w:rPr>
          <w:tab/>
        </w:r>
        <w:r w:rsidRPr="005D495D">
          <w:rPr>
            <w:rStyle w:val="Hipercze"/>
            <w:noProof/>
          </w:rPr>
          <w:t>Usuwanie dokumentów</w:t>
        </w:r>
        <w:r>
          <w:rPr>
            <w:noProof/>
            <w:webHidden/>
          </w:rPr>
          <w:tab/>
        </w:r>
        <w:r>
          <w:rPr>
            <w:noProof/>
            <w:webHidden/>
          </w:rPr>
          <w:fldChar w:fldCharType="begin"/>
        </w:r>
        <w:r>
          <w:rPr>
            <w:noProof/>
            <w:webHidden/>
          </w:rPr>
          <w:instrText xml:space="preserve"> PAGEREF _Toc469292461 \h </w:instrText>
        </w:r>
        <w:r>
          <w:rPr>
            <w:noProof/>
            <w:webHidden/>
          </w:rPr>
        </w:r>
      </w:ins>
      <w:r>
        <w:rPr>
          <w:noProof/>
          <w:webHidden/>
        </w:rPr>
        <w:fldChar w:fldCharType="separate"/>
      </w:r>
      <w:ins w:id="284" w:author="Michał Stępień" w:date="2016-12-12T09:53:00Z">
        <w:r w:rsidR="000831E0">
          <w:rPr>
            <w:noProof/>
            <w:webHidden/>
          </w:rPr>
          <w:t>155</w:t>
        </w:r>
      </w:ins>
      <w:ins w:id="28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86" w:author="Michał Stępień" w:date="2016-12-12T07:51:00Z"/>
          <w:rFonts w:asciiTheme="minorHAnsi" w:eastAsiaTheme="minorEastAsia" w:hAnsiTheme="minorHAnsi" w:cstheme="minorBidi"/>
          <w:noProof/>
        </w:rPr>
      </w:pPr>
      <w:ins w:id="287" w:author="Michał Stępień" w:date="2016-12-12T07:51:00Z">
        <w:r w:rsidRPr="005D495D">
          <w:rPr>
            <w:rStyle w:val="Hipercze"/>
            <w:noProof/>
          </w:rPr>
          <w:lastRenderedPageBreak/>
          <w:fldChar w:fldCharType="begin"/>
        </w:r>
        <w:r w:rsidRPr="005D495D">
          <w:rPr>
            <w:rStyle w:val="Hipercze"/>
            <w:noProof/>
          </w:rPr>
          <w:instrText xml:space="preserve"> </w:instrText>
        </w:r>
        <w:r>
          <w:rPr>
            <w:noProof/>
          </w:rPr>
          <w:instrText>HYPERLINK \l "_Toc469292462"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6.1.7.</w:t>
        </w:r>
        <w:r>
          <w:rPr>
            <w:rFonts w:asciiTheme="minorHAnsi" w:eastAsiaTheme="minorEastAsia" w:hAnsiTheme="minorHAnsi" w:cstheme="minorBidi"/>
            <w:noProof/>
          </w:rPr>
          <w:tab/>
        </w:r>
        <w:r w:rsidRPr="005D495D">
          <w:rPr>
            <w:rStyle w:val="Hipercze"/>
            <w:noProof/>
          </w:rPr>
          <w:t>Wysłanie pisma</w:t>
        </w:r>
        <w:r>
          <w:rPr>
            <w:noProof/>
            <w:webHidden/>
          </w:rPr>
          <w:tab/>
        </w:r>
        <w:r>
          <w:rPr>
            <w:noProof/>
            <w:webHidden/>
          </w:rPr>
          <w:fldChar w:fldCharType="begin"/>
        </w:r>
        <w:r>
          <w:rPr>
            <w:noProof/>
            <w:webHidden/>
          </w:rPr>
          <w:instrText xml:space="preserve"> PAGEREF _Toc469292462 \h </w:instrText>
        </w:r>
        <w:r>
          <w:rPr>
            <w:noProof/>
            <w:webHidden/>
          </w:rPr>
        </w:r>
      </w:ins>
      <w:r>
        <w:rPr>
          <w:noProof/>
          <w:webHidden/>
        </w:rPr>
        <w:fldChar w:fldCharType="separate"/>
      </w:r>
      <w:ins w:id="288" w:author="Michał Stępień" w:date="2016-12-12T09:53:00Z">
        <w:r w:rsidR="000831E0">
          <w:rPr>
            <w:noProof/>
            <w:webHidden/>
          </w:rPr>
          <w:t>155</w:t>
        </w:r>
      </w:ins>
      <w:ins w:id="28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90" w:author="Michał Stępień" w:date="2016-12-12T07:51:00Z"/>
          <w:rFonts w:asciiTheme="minorHAnsi" w:eastAsiaTheme="minorEastAsia" w:hAnsiTheme="minorHAnsi" w:cstheme="minorBidi"/>
          <w:noProof/>
        </w:rPr>
      </w:pPr>
      <w:ins w:id="29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6.1.8.</w:t>
        </w:r>
        <w:r>
          <w:rPr>
            <w:rFonts w:asciiTheme="minorHAnsi" w:eastAsiaTheme="minorEastAsia" w:hAnsiTheme="minorHAnsi" w:cstheme="minorBidi"/>
            <w:noProof/>
          </w:rPr>
          <w:tab/>
        </w:r>
        <w:r w:rsidRPr="005D495D">
          <w:rPr>
            <w:rStyle w:val="Hipercze"/>
            <w:noProof/>
          </w:rPr>
          <w:t>Nadawanie numeru</w:t>
        </w:r>
        <w:r>
          <w:rPr>
            <w:noProof/>
            <w:webHidden/>
          </w:rPr>
          <w:tab/>
        </w:r>
        <w:r>
          <w:rPr>
            <w:noProof/>
            <w:webHidden/>
          </w:rPr>
          <w:fldChar w:fldCharType="begin"/>
        </w:r>
        <w:r>
          <w:rPr>
            <w:noProof/>
            <w:webHidden/>
          </w:rPr>
          <w:instrText xml:space="preserve"> PAGEREF _Toc469292463 \h </w:instrText>
        </w:r>
        <w:r>
          <w:rPr>
            <w:noProof/>
            <w:webHidden/>
          </w:rPr>
        </w:r>
      </w:ins>
      <w:r>
        <w:rPr>
          <w:noProof/>
          <w:webHidden/>
        </w:rPr>
        <w:fldChar w:fldCharType="separate"/>
      </w:r>
      <w:ins w:id="292" w:author="Michał Stępień" w:date="2016-12-12T09:53:00Z">
        <w:r w:rsidR="000831E0">
          <w:rPr>
            <w:noProof/>
            <w:webHidden/>
          </w:rPr>
          <w:t>166</w:t>
        </w:r>
      </w:ins>
      <w:ins w:id="29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94" w:author="Michał Stępień" w:date="2016-12-12T07:51:00Z"/>
          <w:rFonts w:asciiTheme="minorHAnsi" w:eastAsiaTheme="minorEastAsia" w:hAnsiTheme="minorHAnsi" w:cstheme="minorBidi"/>
          <w:noProof/>
        </w:rPr>
      </w:pPr>
      <w:ins w:id="29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6.1.9.</w:t>
        </w:r>
        <w:r>
          <w:rPr>
            <w:rFonts w:asciiTheme="minorHAnsi" w:eastAsiaTheme="minorEastAsia" w:hAnsiTheme="minorHAnsi" w:cstheme="minorBidi"/>
            <w:noProof/>
          </w:rPr>
          <w:tab/>
        </w:r>
        <w:r w:rsidRPr="005D495D">
          <w:rPr>
            <w:rStyle w:val="Hipercze"/>
            <w:noProof/>
          </w:rPr>
          <w:t>Weryfikacja podpisu elektronicznego</w:t>
        </w:r>
        <w:r>
          <w:rPr>
            <w:noProof/>
            <w:webHidden/>
          </w:rPr>
          <w:tab/>
        </w:r>
        <w:r>
          <w:rPr>
            <w:noProof/>
            <w:webHidden/>
          </w:rPr>
          <w:fldChar w:fldCharType="begin"/>
        </w:r>
        <w:r>
          <w:rPr>
            <w:noProof/>
            <w:webHidden/>
          </w:rPr>
          <w:instrText xml:space="preserve"> PAGEREF _Toc469292464 \h </w:instrText>
        </w:r>
        <w:r>
          <w:rPr>
            <w:noProof/>
            <w:webHidden/>
          </w:rPr>
        </w:r>
      </w:ins>
      <w:r>
        <w:rPr>
          <w:noProof/>
          <w:webHidden/>
        </w:rPr>
        <w:fldChar w:fldCharType="separate"/>
      </w:r>
      <w:ins w:id="296" w:author="Michał Stępień" w:date="2016-12-12T09:53:00Z">
        <w:r w:rsidR="000831E0">
          <w:rPr>
            <w:noProof/>
            <w:webHidden/>
          </w:rPr>
          <w:t>168</w:t>
        </w:r>
      </w:ins>
      <w:ins w:id="29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298" w:author="Michał Stępień" w:date="2016-12-12T07:51:00Z"/>
          <w:rFonts w:asciiTheme="minorHAnsi" w:eastAsiaTheme="minorEastAsia" w:hAnsiTheme="minorHAnsi" w:cstheme="minorBidi"/>
          <w:noProof/>
        </w:rPr>
      </w:pPr>
      <w:ins w:id="29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6.1.10.</w:t>
        </w:r>
        <w:r>
          <w:rPr>
            <w:rFonts w:asciiTheme="minorHAnsi" w:eastAsiaTheme="minorEastAsia" w:hAnsiTheme="minorHAnsi" w:cstheme="minorBidi"/>
            <w:noProof/>
          </w:rPr>
          <w:tab/>
        </w:r>
        <w:r w:rsidRPr="005D495D">
          <w:rPr>
            <w:rStyle w:val="Hipercze"/>
            <w:noProof/>
          </w:rPr>
          <w:t>Odpowiedź na pismo/wiadomość</w:t>
        </w:r>
        <w:r>
          <w:rPr>
            <w:noProof/>
            <w:webHidden/>
          </w:rPr>
          <w:tab/>
        </w:r>
        <w:r>
          <w:rPr>
            <w:noProof/>
            <w:webHidden/>
          </w:rPr>
          <w:fldChar w:fldCharType="begin"/>
        </w:r>
        <w:r>
          <w:rPr>
            <w:noProof/>
            <w:webHidden/>
          </w:rPr>
          <w:instrText xml:space="preserve"> PAGEREF _Toc469292465 \h </w:instrText>
        </w:r>
        <w:r>
          <w:rPr>
            <w:noProof/>
            <w:webHidden/>
          </w:rPr>
        </w:r>
      </w:ins>
      <w:r>
        <w:rPr>
          <w:noProof/>
          <w:webHidden/>
        </w:rPr>
        <w:fldChar w:fldCharType="separate"/>
      </w:r>
      <w:ins w:id="300" w:author="Michał Stępień" w:date="2016-12-12T09:53:00Z">
        <w:r w:rsidR="000831E0">
          <w:rPr>
            <w:noProof/>
            <w:webHidden/>
          </w:rPr>
          <w:t>169</w:t>
        </w:r>
      </w:ins>
      <w:ins w:id="30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02" w:author="Michał Stępień" w:date="2016-12-12T07:51:00Z"/>
          <w:rFonts w:asciiTheme="minorHAnsi" w:eastAsiaTheme="minorEastAsia" w:hAnsiTheme="minorHAnsi" w:cstheme="minorBidi"/>
          <w:noProof/>
        </w:rPr>
      </w:pPr>
      <w:ins w:id="30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6.1.11.</w:t>
        </w:r>
        <w:r>
          <w:rPr>
            <w:rFonts w:asciiTheme="minorHAnsi" w:eastAsiaTheme="minorEastAsia" w:hAnsiTheme="minorHAnsi" w:cstheme="minorBidi"/>
            <w:noProof/>
          </w:rPr>
          <w:tab/>
        </w:r>
        <w:r w:rsidRPr="005D495D">
          <w:rPr>
            <w:rStyle w:val="Hipercze"/>
            <w:noProof/>
          </w:rPr>
          <w:t>Wydruk</w:t>
        </w:r>
        <w:r>
          <w:rPr>
            <w:noProof/>
            <w:webHidden/>
          </w:rPr>
          <w:tab/>
        </w:r>
        <w:r>
          <w:rPr>
            <w:noProof/>
            <w:webHidden/>
          </w:rPr>
          <w:fldChar w:fldCharType="begin"/>
        </w:r>
        <w:r>
          <w:rPr>
            <w:noProof/>
            <w:webHidden/>
          </w:rPr>
          <w:instrText xml:space="preserve"> PAGEREF _Toc469292466 \h </w:instrText>
        </w:r>
        <w:r>
          <w:rPr>
            <w:noProof/>
            <w:webHidden/>
          </w:rPr>
        </w:r>
      </w:ins>
      <w:r>
        <w:rPr>
          <w:noProof/>
          <w:webHidden/>
        </w:rPr>
        <w:fldChar w:fldCharType="separate"/>
      </w:r>
      <w:ins w:id="304" w:author="Michał Stępień" w:date="2016-12-12T09:53:00Z">
        <w:r w:rsidR="000831E0">
          <w:rPr>
            <w:noProof/>
            <w:webHidden/>
          </w:rPr>
          <w:t>170</w:t>
        </w:r>
      </w:ins>
      <w:ins w:id="30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306" w:author="Michał Stępień" w:date="2016-12-12T07:51:00Z"/>
          <w:rFonts w:asciiTheme="minorHAnsi" w:eastAsiaTheme="minorEastAsia" w:hAnsiTheme="minorHAnsi" w:cstheme="minorBidi"/>
          <w:noProof/>
        </w:rPr>
      </w:pPr>
      <w:ins w:id="30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7.</w:t>
        </w:r>
        <w:r>
          <w:rPr>
            <w:rFonts w:asciiTheme="minorHAnsi" w:eastAsiaTheme="minorEastAsia" w:hAnsiTheme="minorHAnsi" w:cstheme="minorBidi"/>
            <w:noProof/>
          </w:rPr>
          <w:tab/>
        </w:r>
        <w:r w:rsidRPr="005D495D">
          <w:rPr>
            <w:rStyle w:val="Hipercze"/>
            <w:noProof/>
          </w:rPr>
          <w:t>Harmonogram płatności</w:t>
        </w:r>
        <w:r>
          <w:rPr>
            <w:noProof/>
            <w:webHidden/>
          </w:rPr>
          <w:tab/>
        </w:r>
        <w:r>
          <w:rPr>
            <w:noProof/>
            <w:webHidden/>
          </w:rPr>
          <w:fldChar w:fldCharType="begin"/>
        </w:r>
        <w:r>
          <w:rPr>
            <w:noProof/>
            <w:webHidden/>
          </w:rPr>
          <w:instrText xml:space="preserve"> PAGEREF _Toc469292467 \h </w:instrText>
        </w:r>
        <w:r>
          <w:rPr>
            <w:noProof/>
            <w:webHidden/>
          </w:rPr>
        </w:r>
      </w:ins>
      <w:r>
        <w:rPr>
          <w:noProof/>
          <w:webHidden/>
        </w:rPr>
        <w:fldChar w:fldCharType="separate"/>
      </w:r>
      <w:ins w:id="308" w:author="Michał Stępień" w:date="2016-12-12T09:53:00Z">
        <w:r w:rsidR="000831E0">
          <w:rPr>
            <w:noProof/>
            <w:webHidden/>
          </w:rPr>
          <w:t>171</w:t>
        </w:r>
      </w:ins>
      <w:ins w:id="30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10" w:author="Michał Stępień" w:date="2016-12-12T07:51:00Z"/>
          <w:rFonts w:asciiTheme="minorHAnsi" w:eastAsiaTheme="minorEastAsia" w:hAnsiTheme="minorHAnsi" w:cstheme="minorBidi"/>
          <w:noProof/>
        </w:rPr>
      </w:pPr>
      <w:ins w:id="31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7.1.</w:t>
        </w:r>
        <w:r>
          <w:rPr>
            <w:rFonts w:asciiTheme="minorHAnsi" w:eastAsiaTheme="minorEastAsia" w:hAnsiTheme="minorHAnsi" w:cstheme="minorBidi"/>
            <w:noProof/>
          </w:rPr>
          <w:tab/>
        </w:r>
        <w:r w:rsidRPr="005D495D">
          <w:rPr>
            <w:rStyle w:val="Hipercze"/>
            <w:noProof/>
          </w:rPr>
          <w:t>Tworzenie i przesłanie harmonogramu</w:t>
        </w:r>
        <w:r>
          <w:rPr>
            <w:noProof/>
            <w:webHidden/>
          </w:rPr>
          <w:tab/>
        </w:r>
        <w:r>
          <w:rPr>
            <w:noProof/>
            <w:webHidden/>
          </w:rPr>
          <w:fldChar w:fldCharType="begin"/>
        </w:r>
        <w:r>
          <w:rPr>
            <w:noProof/>
            <w:webHidden/>
          </w:rPr>
          <w:instrText xml:space="preserve"> PAGEREF _Toc469292468 \h </w:instrText>
        </w:r>
        <w:r>
          <w:rPr>
            <w:noProof/>
            <w:webHidden/>
          </w:rPr>
        </w:r>
      </w:ins>
      <w:r>
        <w:rPr>
          <w:noProof/>
          <w:webHidden/>
        </w:rPr>
        <w:fldChar w:fldCharType="separate"/>
      </w:r>
      <w:ins w:id="312" w:author="Michał Stępień" w:date="2016-12-12T09:53:00Z">
        <w:r w:rsidR="000831E0">
          <w:rPr>
            <w:noProof/>
            <w:webHidden/>
          </w:rPr>
          <w:t>172</w:t>
        </w:r>
      </w:ins>
      <w:ins w:id="31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14" w:author="Michał Stępień" w:date="2016-12-12T07:51:00Z"/>
          <w:rFonts w:asciiTheme="minorHAnsi" w:eastAsiaTheme="minorEastAsia" w:hAnsiTheme="minorHAnsi" w:cstheme="minorBidi"/>
          <w:noProof/>
        </w:rPr>
      </w:pPr>
      <w:ins w:id="31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"_Toc469292469"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7.2.</w:t>
        </w:r>
        <w:r>
          <w:rPr>
            <w:rFonts w:asciiTheme="minorHAnsi" w:eastAsiaTheme="minorEastAsia" w:hAnsiTheme="minorHAnsi" w:cstheme="minorBidi"/>
            <w:noProof/>
          </w:rPr>
          <w:tab/>
        </w:r>
        <w:r w:rsidRPr="005D495D">
          <w:rPr>
            <w:rStyle w:val="Hipercze"/>
            <w:noProof/>
          </w:rPr>
          <w:t>Ponowne przesłanie harmonogramu</w:t>
        </w:r>
        <w:r>
          <w:rPr>
            <w:noProof/>
            <w:webHidden/>
          </w:rPr>
          <w:tab/>
        </w:r>
        <w:r>
          <w:rPr>
            <w:noProof/>
            <w:webHidden/>
          </w:rPr>
          <w:fldChar w:fldCharType="begin"/>
        </w:r>
        <w:r>
          <w:rPr>
            <w:noProof/>
            <w:webHidden/>
          </w:rPr>
          <w:instrText xml:space="preserve"> PAGEREF _Toc469292469 \h </w:instrText>
        </w:r>
        <w:r>
          <w:rPr>
            <w:noProof/>
            <w:webHidden/>
          </w:rPr>
        </w:r>
      </w:ins>
      <w:r>
        <w:rPr>
          <w:noProof/>
          <w:webHidden/>
        </w:rPr>
        <w:fldChar w:fldCharType="separate"/>
      </w:r>
      <w:ins w:id="316" w:author="Michał Stępień" w:date="2016-12-12T09:53:00Z">
        <w:r w:rsidR="000831E0">
          <w:rPr>
            <w:noProof/>
            <w:webHidden/>
          </w:rPr>
          <w:t>184</w:t>
        </w:r>
      </w:ins>
      <w:ins w:id="31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18" w:author="Michał Stępień" w:date="2016-12-12T07:51:00Z"/>
          <w:rFonts w:asciiTheme="minorHAnsi" w:eastAsiaTheme="minorEastAsia" w:hAnsiTheme="minorHAnsi" w:cstheme="minorBidi"/>
          <w:noProof/>
        </w:rPr>
      </w:pPr>
      <w:ins w:id="31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7.3.</w:t>
        </w:r>
        <w:r>
          <w:rPr>
            <w:rFonts w:asciiTheme="minorHAnsi" w:eastAsiaTheme="minorEastAsia" w:hAnsiTheme="minorHAnsi" w:cstheme="minorBidi"/>
            <w:noProof/>
          </w:rPr>
          <w:tab/>
        </w:r>
        <w:r w:rsidRPr="005D495D">
          <w:rPr>
            <w:rStyle w:val="Hipercze"/>
            <w:noProof/>
          </w:rPr>
          <w:t>Wersje harmonogramu</w:t>
        </w:r>
        <w:r>
          <w:rPr>
            <w:noProof/>
            <w:webHidden/>
          </w:rPr>
          <w:tab/>
        </w:r>
        <w:r>
          <w:rPr>
            <w:noProof/>
            <w:webHidden/>
          </w:rPr>
          <w:fldChar w:fldCharType="begin"/>
        </w:r>
        <w:r>
          <w:rPr>
            <w:noProof/>
            <w:webHidden/>
          </w:rPr>
          <w:instrText xml:space="preserve"> PAGEREF _Toc469292470 \h </w:instrText>
        </w:r>
        <w:r>
          <w:rPr>
            <w:noProof/>
            <w:webHidden/>
          </w:rPr>
        </w:r>
      </w:ins>
      <w:r>
        <w:rPr>
          <w:noProof/>
          <w:webHidden/>
        </w:rPr>
        <w:fldChar w:fldCharType="separate"/>
      </w:r>
      <w:ins w:id="320" w:author="Michał Stępień" w:date="2016-12-12T09:53:00Z">
        <w:r w:rsidR="000831E0">
          <w:rPr>
            <w:noProof/>
            <w:webHidden/>
          </w:rPr>
          <w:t>185</w:t>
        </w:r>
      </w:ins>
      <w:ins w:id="32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22" w:author="Michał Stępień" w:date="2016-12-12T07:51:00Z"/>
          <w:rFonts w:asciiTheme="minorHAnsi" w:eastAsiaTheme="minorEastAsia" w:hAnsiTheme="minorHAnsi" w:cstheme="minorBidi"/>
          <w:noProof/>
        </w:rPr>
      </w:pPr>
      <w:ins w:id="32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7.4.</w:t>
        </w:r>
        <w:r>
          <w:rPr>
            <w:rFonts w:asciiTheme="minorHAnsi" w:eastAsiaTheme="minorEastAsia" w:hAnsiTheme="minorHAnsi" w:cstheme="minorBidi"/>
            <w:noProof/>
          </w:rPr>
          <w:tab/>
        </w:r>
        <w:r w:rsidRPr="005D495D">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_Toc469292471 \h </w:instrText>
        </w:r>
        <w:r>
          <w:rPr>
            <w:noProof/>
            <w:webHidden/>
          </w:rPr>
        </w:r>
      </w:ins>
      <w:r>
        <w:rPr>
          <w:noProof/>
          <w:webHidden/>
        </w:rPr>
        <w:fldChar w:fldCharType="separate"/>
      </w:r>
      <w:ins w:id="324" w:author="Michał Stępień" w:date="2016-12-12T09:53:00Z">
        <w:r w:rsidR="000831E0">
          <w:rPr>
            <w:noProof/>
            <w:webHidden/>
          </w:rPr>
          <w:t>185</w:t>
        </w:r>
      </w:ins>
      <w:ins w:id="32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26" w:author="Michał Stępień" w:date="2016-12-12T07:51:00Z"/>
          <w:rFonts w:asciiTheme="minorHAnsi" w:eastAsiaTheme="minorEastAsia" w:hAnsiTheme="minorHAnsi" w:cstheme="minorBidi"/>
          <w:noProof/>
        </w:rPr>
      </w:pPr>
      <w:ins w:id="32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7.4.1.</w:t>
        </w:r>
        <w:r>
          <w:rPr>
            <w:rFonts w:asciiTheme="minorHAnsi" w:eastAsiaTheme="minorEastAsia" w:hAnsiTheme="minorHAnsi" w:cstheme="minorBidi"/>
            <w:noProof/>
          </w:rPr>
          <w:tab/>
        </w:r>
        <w:r w:rsidRPr="005D495D">
          <w:rPr>
            <w:rStyle w:val="Hipercze"/>
            <w:noProof/>
          </w:rPr>
          <w:t>Tworzenie częściowego harmonogramu</w:t>
        </w:r>
        <w:r>
          <w:rPr>
            <w:noProof/>
            <w:webHidden/>
          </w:rPr>
          <w:tab/>
        </w:r>
        <w:r>
          <w:rPr>
            <w:noProof/>
            <w:webHidden/>
          </w:rPr>
          <w:fldChar w:fldCharType="begin"/>
        </w:r>
        <w:r>
          <w:rPr>
            <w:noProof/>
            <w:webHidden/>
          </w:rPr>
          <w:instrText xml:space="preserve"> PAGEREF _Toc469292472 \h </w:instrText>
        </w:r>
        <w:r>
          <w:rPr>
            <w:noProof/>
            <w:webHidden/>
          </w:rPr>
        </w:r>
      </w:ins>
      <w:r>
        <w:rPr>
          <w:noProof/>
          <w:webHidden/>
        </w:rPr>
        <w:fldChar w:fldCharType="separate"/>
      </w:r>
      <w:ins w:id="328" w:author="Michał Stępień" w:date="2016-12-12T09:53:00Z">
        <w:r w:rsidR="000831E0">
          <w:rPr>
            <w:noProof/>
            <w:webHidden/>
          </w:rPr>
          <w:t>186</w:t>
        </w:r>
      </w:ins>
      <w:ins w:id="32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30" w:author="Michał Stępień" w:date="2016-12-12T07:51:00Z"/>
          <w:rFonts w:asciiTheme="minorHAnsi" w:eastAsiaTheme="minorEastAsia" w:hAnsiTheme="minorHAnsi" w:cstheme="minorBidi"/>
          <w:noProof/>
        </w:rPr>
      </w:pPr>
      <w:ins w:id="33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7.4.2.</w:t>
        </w:r>
        <w:r>
          <w:rPr>
            <w:rFonts w:asciiTheme="minorHAnsi" w:eastAsiaTheme="minorEastAsia" w:hAnsiTheme="minorHAnsi" w:cstheme="minorBidi"/>
            <w:noProof/>
          </w:rPr>
          <w:tab/>
        </w:r>
        <w:r w:rsidRPr="005D495D">
          <w:rPr>
            <w:rStyle w:val="Hipercze"/>
            <w:noProof/>
          </w:rPr>
          <w:t>Przesłanie harmonogramu zbiorczego</w:t>
        </w:r>
        <w:r>
          <w:rPr>
            <w:noProof/>
            <w:webHidden/>
          </w:rPr>
          <w:tab/>
        </w:r>
        <w:r>
          <w:rPr>
            <w:noProof/>
            <w:webHidden/>
          </w:rPr>
          <w:fldChar w:fldCharType="begin"/>
        </w:r>
        <w:r>
          <w:rPr>
            <w:noProof/>
            <w:webHidden/>
          </w:rPr>
          <w:instrText xml:space="preserve"> PAGEREF _Toc469292473 \h </w:instrText>
        </w:r>
        <w:r>
          <w:rPr>
            <w:noProof/>
            <w:webHidden/>
          </w:rPr>
        </w:r>
      </w:ins>
      <w:r>
        <w:rPr>
          <w:noProof/>
          <w:webHidden/>
        </w:rPr>
        <w:fldChar w:fldCharType="separate"/>
      </w:r>
      <w:ins w:id="332" w:author="Michał Stępień" w:date="2016-12-12T09:53:00Z">
        <w:r w:rsidR="000831E0">
          <w:rPr>
            <w:noProof/>
            <w:webHidden/>
          </w:rPr>
          <w:t>187</w:t>
        </w:r>
      </w:ins>
      <w:ins w:id="33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334" w:author="Michał Stępień" w:date="2016-12-12T07:51:00Z"/>
          <w:rFonts w:asciiTheme="minorHAnsi" w:eastAsiaTheme="minorEastAsia" w:hAnsiTheme="minorHAnsi" w:cstheme="minorBidi"/>
          <w:noProof/>
        </w:rPr>
      </w:pPr>
      <w:ins w:id="33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w:t>
        </w:r>
        <w:r>
          <w:rPr>
            <w:rFonts w:asciiTheme="minorHAnsi" w:eastAsiaTheme="minorEastAsia" w:hAnsiTheme="minorHAnsi" w:cstheme="minorBidi"/>
            <w:noProof/>
          </w:rPr>
          <w:tab/>
        </w:r>
        <w:r w:rsidRPr="005D495D">
          <w:rPr>
            <w:rStyle w:val="Hipercze"/>
            <w:noProof/>
          </w:rPr>
          <w:t>Monitorowanie uczestników projektu</w:t>
        </w:r>
        <w:r>
          <w:rPr>
            <w:noProof/>
            <w:webHidden/>
          </w:rPr>
          <w:tab/>
        </w:r>
        <w:r>
          <w:rPr>
            <w:noProof/>
            <w:webHidden/>
          </w:rPr>
          <w:fldChar w:fldCharType="begin"/>
        </w:r>
        <w:r>
          <w:rPr>
            <w:noProof/>
            <w:webHidden/>
          </w:rPr>
          <w:instrText xml:space="preserve"> PAGEREF _Toc469292474 \h </w:instrText>
        </w:r>
        <w:r>
          <w:rPr>
            <w:noProof/>
            <w:webHidden/>
          </w:rPr>
        </w:r>
      </w:ins>
      <w:r>
        <w:rPr>
          <w:noProof/>
          <w:webHidden/>
        </w:rPr>
        <w:fldChar w:fldCharType="separate"/>
      </w:r>
      <w:ins w:id="336" w:author="Michał Stępień" w:date="2016-12-12T09:53:00Z">
        <w:r w:rsidR="000831E0">
          <w:rPr>
            <w:noProof/>
            <w:webHidden/>
          </w:rPr>
          <w:t>188</w:t>
        </w:r>
      </w:ins>
      <w:ins w:id="33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38" w:author="Michał Stępień" w:date="2016-12-12T07:51:00Z"/>
          <w:rFonts w:asciiTheme="minorHAnsi" w:eastAsiaTheme="minorEastAsia" w:hAnsiTheme="minorHAnsi" w:cstheme="minorBidi"/>
          <w:noProof/>
        </w:rPr>
      </w:pPr>
      <w:ins w:id="33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8.1.</w:t>
        </w:r>
        <w:r>
          <w:rPr>
            <w:rFonts w:asciiTheme="minorHAnsi" w:eastAsiaTheme="minorEastAsia" w:hAnsiTheme="minorHAnsi" w:cstheme="minorBidi"/>
            <w:noProof/>
          </w:rPr>
          <w:tab/>
        </w:r>
        <w:r w:rsidRPr="005D495D">
          <w:rPr>
            <w:rStyle w:val="Hipercze"/>
            <w:noProof/>
          </w:rPr>
          <w:t>Przygotowanie formularza</w:t>
        </w:r>
        <w:r>
          <w:rPr>
            <w:noProof/>
            <w:webHidden/>
          </w:rPr>
          <w:tab/>
        </w:r>
        <w:r>
          <w:rPr>
            <w:noProof/>
            <w:webHidden/>
          </w:rPr>
          <w:fldChar w:fldCharType="begin"/>
        </w:r>
        <w:r>
          <w:rPr>
            <w:noProof/>
            <w:webHidden/>
          </w:rPr>
          <w:instrText xml:space="preserve"> PAGEREF _Toc469292475 \h </w:instrText>
        </w:r>
        <w:r>
          <w:rPr>
            <w:noProof/>
            <w:webHidden/>
          </w:rPr>
        </w:r>
      </w:ins>
      <w:r>
        <w:rPr>
          <w:noProof/>
          <w:webHidden/>
        </w:rPr>
        <w:fldChar w:fldCharType="separate"/>
      </w:r>
      <w:ins w:id="340" w:author="Michał Stępień" w:date="2016-12-12T09:53:00Z">
        <w:r w:rsidR="000831E0">
          <w:rPr>
            <w:noProof/>
            <w:webHidden/>
          </w:rPr>
          <w:t>190</w:t>
        </w:r>
      </w:ins>
      <w:ins w:id="34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42" w:author="Michał Stępień" w:date="2016-12-12T07:51:00Z"/>
          <w:rFonts w:asciiTheme="minorHAnsi" w:eastAsiaTheme="minorEastAsia" w:hAnsiTheme="minorHAnsi" w:cstheme="minorBidi"/>
          <w:noProof/>
        </w:rPr>
      </w:pPr>
      <w:ins w:id="34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8.1.1.</w:t>
        </w:r>
        <w:r>
          <w:rPr>
            <w:rFonts w:asciiTheme="minorHAnsi" w:eastAsiaTheme="minorEastAsia" w:hAnsiTheme="minorHAnsi" w:cstheme="minorBidi"/>
            <w:noProof/>
          </w:rPr>
          <w:tab/>
        </w:r>
        <w:r w:rsidRPr="005D495D">
          <w:rPr>
            <w:rStyle w:val="Hipercze"/>
            <w:noProof/>
          </w:rPr>
          <w:t>Informacje o projekcie</w:t>
        </w:r>
        <w:r>
          <w:rPr>
            <w:noProof/>
            <w:webHidden/>
          </w:rPr>
          <w:tab/>
        </w:r>
        <w:r>
          <w:rPr>
            <w:noProof/>
            <w:webHidden/>
          </w:rPr>
          <w:fldChar w:fldCharType="begin"/>
        </w:r>
        <w:r>
          <w:rPr>
            <w:noProof/>
            <w:webHidden/>
          </w:rPr>
          <w:instrText xml:space="preserve"> PAGEREF _Toc469292476 \h </w:instrText>
        </w:r>
        <w:r>
          <w:rPr>
            <w:noProof/>
            <w:webHidden/>
          </w:rPr>
        </w:r>
      </w:ins>
      <w:r>
        <w:rPr>
          <w:noProof/>
          <w:webHidden/>
        </w:rPr>
        <w:fldChar w:fldCharType="separate"/>
      </w:r>
      <w:ins w:id="344" w:author="Michał Stępień" w:date="2016-12-12T09:53:00Z">
        <w:r w:rsidR="000831E0">
          <w:rPr>
            <w:noProof/>
            <w:webHidden/>
          </w:rPr>
          <w:t>191</w:t>
        </w:r>
      </w:ins>
      <w:ins w:id="34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46" w:author="Michał Stępień" w:date="2016-12-12T07:51:00Z"/>
          <w:rFonts w:asciiTheme="minorHAnsi" w:eastAsiaTheme="minorEastAsia" w:hAnsiTheme="minorHAnsi" w:cstheme="minorBidi"/>
          <w:noProof/>
        </w:rPr>
      </w:pPr>
      <w:ins w:id="34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8.1.2.</w:t>
        </w:r>
        <w:r>
          <w:rPr>
            <w:rFonts w:asciiTheme="minorHAnsi" w:eastAsiaTheme="minorEastAsia" w:hAnsiTheme="minorHAnsi" w:cstheme="minorBidi"/>
            <w:noProof/>
          </w:rPr>
          <w:tab/>
        </w:r>
        <w:r w:rsidRPr="005D495D">
          <w:rPr>
            <w:rStyle w:val="Hipercze"/>
            <w:noProof/>
          </w:rPr>
          <w:t>Dane instytucji otrzymujących wsparcie</w:t>
        </w:r>
        <w:r>
          <w:rPr>
            <w:noProof/>
            <w:webHidden/>
          </w:rPr>
          <w:tab/>
        </w:r>
        <w:r>
          <w:rPr>
            <w:noProof/>
            <w:webHidden/>
          </w:rPr>
          <w:fldChar w:fldCharType="begin"/>
        </w:r>
        <w:r>
          <w:rPr>
            <w:noProof/>
            <w:webHidden/>
          </w:rPr>
          <w:instrText xml:space="preserve"> PAGEREF _Toc469292477 \h </w:instrText>
        </w:r>
        <w:r>
          <w:rPr>
            <w:noProof/>
            <w:webHidden/>
          </w:rPr>
        </w:r>
      </w:ins>
      <w:r>
        <w:rPr>
          <w:noProof/>
          <w:webHidden/>
        </w:rPr>
        <w:fldChar w:fldCharType="separate"/>
      </w:r>
      <w:ins w:id="348" w:author="Michał Stępień" w:date="2016-12-12T09:53:00Z">
        <w:r w:rsidR="000831E0">
          <w:rPr>
            <w:noProof/>
            <w:webHidden/>
          </w:rPr>
          <w:t>194</w:t>
        </w:r>
      </w:ins>
      <w:ins w:id="34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50" w:author="Michał Stępień" w:date="2016-12-12T07:51:00Z"/>
          <w:rFonts w:asciiTheme="minorHAnsi" w:eastAsiaTheme="minorEastAsia" w:hAnsiTheme="minorHAnsi" w:cstheme="minorBidi"/>
          <w:noProof/>
        </w:rPr>
      </w:pPr>
      <w:ins w:id="35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8.1.3.</w:t>
        </w:r>
        <w:r>
          <w:rPr>
            <w:rFonts w:asciiTheme="minorHAnsi" w:eastAsiaTheme="minorEastAsia" w:hAnsiTheme="minorHAnsi" w:cstheme="minorBidi"/>
            <w:noProof/>
          </w:rPr>
          <w:tab/>
        </w:r>
        <w:r w:rsidRPr="005D495D">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_Toc469292478 \h </w:instrText>
        </w:r>
        <w:r>
          <w:rPr>
            <w:noProof/>
            <w:webHidden/>
          </w:rPr>
        </w:r>
      </w:ins>
      <w:r>
        <w:rPr>
          <w:noProof/>
          <w:webHidden/>
        </w:rPr>
        <w:fldChar w:fldCharType="separate"/>
      </w:r>
      <w:ins w:id="352" w:author="Michał Stępień" w:date="2016-12-12T09:53:00Z">
        <w:r w:rsidR="000831E0">
          <w:rPr>
            <w:noProof/>
            <w:webHidden/>
          </w:rPr>
          <w:t>201</w:t>
        </w:r>
      </w:ins>
      <w:ins w:id="35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54" w:author="Michał Stępień" w:date="2016-12-12T07:51:00Z"/>
          <w:rFonts w:asciiTheme="minorHAnsi" w:eastAsiaTheme="minorEastAsia" w:hAnsiTheme="minorHAnsi" w:cstheme="minorBidi"/>
          <w:noProof/>
        </w:rPr>
      </w:pPr>
      <w:ins w:id="35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"_Toc469292479"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8.2.</w:t>
        </w:r>
        <w:r>
          <w:rPr>
            <w:rFonts w:asciiTheme="minorHAnsi" w:eastAsiaTheme="minorEastAsia" w:hAnsiTheme="minorHAnsi" w:cstheme="minorBidi"/>
            <w:noProof/>
          </w:rPr>
          <w:tab/>
        </w:r>
        <w:r w:rsidRPr="005D495D">
          <w:rPr>
            <w:rStyle w:val="Hipercze"/>
            <w:noProof/>
          </w:rPr>
          <w:t>Zapisywanie formularza</w:t>
        </w:r>
        <w:r>
          <w:rPr>
            <w:noProof/>
            <w:webHidden/>
          </w:rPr>
          <w:tab/>
        </w:r>
        <w:r>
          <w:rPr>
            <w:noProof/>
            <w:webHidden/>
          </w:rPr>
          <w:fldChar w:fldCharType="begin"/>
        </w:r>
        <w:r>
          <w:rPr>
            <w:noProof/>
            <w:webHidden/>
          </w:rPr>
          <w:instrText xml:space="preserve"> PAGEREF _Toc469292479 \h </w:instrText>
        </w:r>
        <w:r>
          <w:rPr>
            <w:noProof/>
            <w:webHidden/>
          </w:rPr>
        </w:r>
      </w:ins>
      <w:r>
        <w:rPr>
          <w:noProof/>
          <w:webHidden/>
        </w:rPr>
        <w:fldChar w:fldCharType="separate"/>
      </w:r>
      <w:ins w:id="356" w:author="Michał Stępień" w:date="2016-12-12T09:53:00Z">
        <w:r w:rsidR="000831E0">
          <w:rPr>
            <w:noProof/>
            <w:webHidden/>
          </w:rPr>
          <w:t>218</w:t>
        </w:r>
      </w:ins>
      <w:ins w:id="35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58" w:author="Michał Stępień" w:date="2016-12-12T07:51:00Z"/>
          <w:rFonts w:asciiTheme="minorHAnsi" w:eastAsiaTheme="minorEastAsia" w:hAnsiTheme="minorHAnsi" w:cstheme="minorBidi"/>
          <w:noProof/>
        </w:rPr>
      </w:pPr>
      <w:ins w:id="35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8.3.</w:t>
        </w:r>
        <w:r>
          <w:rPr>
            <w:rFonts w:asciiTheme="minorHAnsi" w:eastAsiaTheme="minorEastAsia" w:hAnsiTheme="minorHAnsi" w:cstheme="minorBidi"/>
            <w:noProof/>
          </w:rPr>
          <w:tab/>
        </w:r>
        <w:r w:rsidRPr="005D495D">
          <w:rPr>
            <w:rStyle w:val="Hipercze"/>
            <w:noProof/>
          </w:rPr>
          <w:t>Przesyłanie formularza</w:t>
        </w:r>
        <w:r>
          <w:rPr>
            <w:noProof/>
            <w:webHidden/>
          </w:rPr>
          <w:tab/>
        </w:r>
        <w:r>
          <w:rPr>
            <w:noProof/>
            <w:webHidden/>
          </w:rPr>
          <w:fldChar w:fldCharType="begin"/>
        </w:r>
        <w:r>
          <w:rPr>
            <w:noProof/>
            <w:webHidden/>
          </w:rPr>
          <w:instrText xml:space="preserve"> PAGEREF _Toc469292480 \h </w:instrText>
        </w:r>
        <w:r>
          <w:rPr>
            <w:noProof/>
            <w:webHidden/>
          </w:rPr>
        </w:r>
      </w:ins>
      <w:r>
        <w:rPr>
          <w:noProof/>
          <w:webHidden/>
        </w:rPr>
        <w:fldChar w:fldCharType="separate"/>
      </w:r>
      <w:ins w:id="360" w:author="Michał Stępień" w:date="2016-12-12T09:53:00Z">
        <w:r w:rsidR="000831E0">
          <w:rPr>
            <w:noProof/>
            <w:webHidden/>
          </w:rPr>
          <w:t>219</w:t>
        </w:r>
      </w:ins>
      <w:ins w:id="36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62" w:author="Michał Stępień" w:date="2016-12-12T07:51:00Z"/>
          <w:rFonts w:asciiTheme="minorHAnsi" w:eastAsiaTheme="minorEastAsia" w:hAnsiTheme="minorHAnsi" w:cstheme="minorBidi"/>
          <w:noProof/>
        </w:rPr>
      </w:pPr>
      <w:ins w:id="36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8.4.</w:t>
        </w:r>
        <w:r>
          <w:rPr>
            <w:rFonts w:asciiTheme="minorHAnsi" w:eastAsiaTheme="minorEastAsia" w:hAnsiTheme="minorHAnsi" w:cstheme="minorBidi"/>
            <w:noProof/>
          </w:rPr>
          <w:tab/>
        </w:r>
        <w:r w:rsidRPr="005D495D">
          <w:rPr>
            <w:rStyle w:val="Hipercze"/>
            <w:noProof/>
          </w:rPr>
          <w:t>Ponowne przesłanie formularza</w:t>
        </w:r>
        <w:r>
          <w:rPr>
            <w:noProof/>
            <w:webHidden/>
          </w:rPr>
          <w:tab/>
        </w:r>
        <w:r>
          <w:rPr>
            <w:noProof/>
            <w:webHidden/>
          </w:rPr>
          <w:fldChar w:fldCharType="begin"/>
        </w:r>
        <w:r>
          <w:rPr>
            <w:noProof/>
            <w:webHidden/>
          </w:rPr>
          <w:instrText xml:space="preserve"> PAGEREF _Toc469292481 \h </w:instrText>
        </w:r>
        <w:r>
          <w:rPr>
            <w:noProof/>
            <w:webHidden/>
          </w:rPr>
        </w:r>
      </w:ins>
      <w:r>
        <w:rPr>
          <w:noProof/>
          <w:webHidden/>
        </w:rPr>
        <w:fldChar w:fldCharType="separate"/>
      </w:r>
      <w:ins w:id="364" w:author="Michał Stępień" w:date="2016-12-12T09:53:00Z">
        <w:r w:rsidR="000831E0">
          <w:rPr>
            <w:noProof/>
            <w:webHidden/>
          </w:rPr>
          <w:t>220</w:t>
        </w:r>
      </w:ins>
      <w:ins w:id="36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366" w:author="Michał Stępień" w:date="2016-12-12T07:51:00Z"/>
          <w:rFonts w:asciiTheme="minorHAnsi" w:eastAsiaTheme="minorEastAsia" w:hAnsiTheme="minorHAnsi" w:cstheme="minorBidi"/>
          <w:noProof/>
        </w:rPr>
      </w:pPr>
      <w:ins w:id="36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w:t>
        </w:r>
        <w:r>
          <w:rPr>
            <w:rFonts w:asciiTheme="minorHAnsi" w:eastAsiaTheme="minorEastAsia" w:hAnsiTheme="minorHAnsi" w:cstheme="minorBidi"/>
            <w:noProof/>
          </w:rPr>
          <w:tab/>
        </w:r>
        <w:r w:rsidRPr="005D495D">
          <w:rPr>
            <w:rStyle w:val="Hipercze"/>
            <w:noProof/>
          </w:rPr>
          <w:t>Obsługa formularza</w:t>
        </w:r>
        <w:r>
          <w:rPr>
            <w:noProof/>
            <w:webHidden/>
          </w:rPr>
          <w:tab/>
        </w:r>
        <w:r>
          <w:rPr>
            <w:noProof/>
            <w:webHidden/>
          </w:rPr>
          <w:fldChar w:fldCharType="begin"/>
        </w:r>
        <w:r>
          <w:rPr>
            <w:noProof/>
            <w:webHidden/>
          </w:rPr>
          <w:instrText xml:space="preserve"> PAGEREF _Toc469292482 \h </w:instrText>
        </w:r>
        <w:r>
          <w:rPr>
            <w:noProof/>
            <w:webHidden/>
          </w:rPr>
        </w:r>
      </w:ins>
      <w:r>
        <w:rPr>
          <w:noProof/>
          <w:webHidden/>
        </w:rPr>
        <w:fldChar w:fldCharType="separate"/>
      </w:r>
      <w:ins w:id="368" w:author="Michał Stępień" w:date="2016-12-12T09:53:00Z">
        <w:r w:rsidR="000831E0">
          <w:rPr>
            <w:noProof/>
            <w:webHidden/>
          </w:rPr>
          <w:t>220</w:t>
        </w:r>
      </w:ins>
      <w:ins w:id="36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70" w:author="Michał Stępień" w:date="2016-12-12T07:51:00Z"/>
          <w:rFonts w:asciiTheme="minorHAnsi" w:eastAsiaTheme="minorEastAsia" w:hAnsiTheme="minorHAnsi" w:cstheme="minorBidi"/>
          <w:noProof/>
        </w:rPr>
      </w:pPr>
      <w:ins w:id="37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8.5.1.</w:t>
        </w:r>
        <w:r>
          <w:rPr>
            <w:rFonts w:asciiTheme="minorHAnsi" w:eastAsiaTheme="minorEastAsia" w:hAnsiTheme="minorHAnsi" w:cstheme="minorBidi"/>
            <w:noProof/>
          </w:rPr>
          <w:tab/>
        </w:r>
        <w:r w:rsidRPr="005D495D">
          <w:rPr>
            <w:rStyle w:val="Hipercze"/>
            <w:noProof/>
          </w:rPr>
          <w:t>Edycja formularza</w:t>
        </w:r>
        <w:r>
          <w:rPr>
            <w:noProof/>
            <w:webHidden/>
          </w:rPr>
          <w:tab/>
        </w:r>
        <w:r>
          <w:rPr>
            <w:noProof/>
            <w:webHidden/>
          </w:rPr>
          <w:fldChar w:fldCharType="begin"/>
        </w:r>
        <w:r>
          <w:rPr>
            <w:noProof/>
            <w:webHidden/>
          </w:rPr>
          <w:instrText xml:space="preserve"> PAGEREF _Toc469292483 \h </w:instrText>
        </w:r>
        <w:r>
          <w:rPr>
            <w:noProof/>
            <w:webHidden/>
          </w:rPr>
        </w:r>
      </w:ins>
      <w:r>
        <w:rPr>
          <w:noProof/>
          <w:webHidden/>
        </w:rPr>
        <w:fldChar w:fldCharType="separate"/>
      </w:r>
      <w:ins w:id="372" w:author="Michał Stępień" w:date="2016-12-12T09:53:00Z">
        <w:r w:rsidR="000831E0">
          <w:rPr>
            <w:noProof/>
            <w:webHidden/>
          </w:rPr>
          <w:t>220</w:t>
        </w:r>
      </w:ins>
      <w:ins w:id="37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74" w:author="Michał Stępień" w:date="2016-12-12T07:51:00Z"/>
          <w:rFonts w:asciiTheme="minorHAnsi" w:eastAsiaTheme="minorEastAsia" w:hAnsiTheme="minorHAnsi" w:cstheme="minorBidi"/>
          <w:noProof/>
        </w:rPr>
      </w:pPr>
      <w:ins w:id="375" w:author="Michał Stępień" w:date="2016-12-12T07:51:00Z">
        <w:r w:rsidRPr="005D495D">
          <w:rPr>
            <w:rStyle w:val="Hipercze"/>
            <w:noProof/>
          </w:rPr>
          <w:lastRenderedPageBreak/>
          <w:fldChar w:fldCharType="begin"/>
        </w:r>
        <w:r w:rsidRPr="005D495D">
          <w:rPr>
            <w:rStyle w:val="Hipercze"/>
            <w:noProof/>
          </w:rPr>
          <w:instrText xml:space="preserve"> </w:instrText>
        </w:r>
        <w:r>
          <w:rPr>
            <w:noProof/>
          </w:rPr>
          <w:instrText>HYPERLINK \l "_Toc469292484"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8.5.2.</w:t>
        </w:r>
        <w:r>
          <w:rPr>
            <w:rFonts w:asciiTheme="minorHAnsi" w:eastAsiaTheme="minorEastAsia" w:hAnsiTheme="minorHAnsi" w:cstheme="minorBidi"/>
            <w:noProof/>
          </w:rPr>
          <w:tab/>
        </w:r>
        <w:r w:rsidRPr="005D495D">
          <w:rPr>
            <w:rStyle w:val="Hipercze"/>
            <w:noProof/>
          </w:rPr>
          <w:t>Usuwanie formularza</w:t>
        </w:r>
        <w:r>
          <w:rPr>
            <w:noProof/>
            <w:webHidden/>
          </w:rPr>
          <w:tab/>
        </w:r>
        <w:r>
          <w:rPr>
            <w:noProof/>
            <w:webHidden/>
          </w:rPr>
          <w:fldChar w:fldCharType="begin"/>
        </w:r>
        <w:r>
          <w:rPr>
            <w:noProof/>
            <w:webHidden/>
          </w:rPr>
          <w:instrText xml:space="preserve"> PAGEREF _Toc469292484 \h </w:instrText>
        </w:r>
        <w:r>
          <w:rPr>
            <w:noProof/>
            <w:webHidden/>
          </w:rPr>
        </w:r>
      </w:ins>
      <w:r>
        <w:rPr>
          <w:noProof/>
          <w:webHidden/>
        </w:rPr>
        <w:fldChar w:fldCharType="separate"/>
      </w:r>
      <w:ins w:id="376" w:author="Michał Stępień" w:date="2016-12-12T09:53:00Z">
        <w:r w:rsidR="000831E0">
          <w:rPr>
            <w:noProof/>
            <w:webHidden/>
          </w:rPr>
          <w:t>221</w:t>
        </w:r>
      </w:ins>
      <w:ins w:id="37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78" w:author="Michał Stępień" w:date="2016-12-12T07:51:00Z"/>
          <w:rFonts w:asciiTheme="minorHAnsi" w:eastAsiaTheme="minorEastAsia" w:hAnsiTheme="minorHAnsi" w:cstheme="minorBidi"/>
          <w:noProof/>
        </w:rPr>
      </w:pPr>
      <w:ins w:id="37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8.5.3.</w:t>
        </w:r>
        <w:r>
          <w:rPr>
            <w:rFonts w:asciiTheme="minorHAnsi" w:eastAsiaTheme="minorEastAsia" w:hAnsiTheme="minorHAnsi" w:cstheme="minorBidi"/>
            <w:noProof/>
          </w:rPr>
          <w:tab/>
        </w:r>
        <w:r w:rsidRPr="005D495D">
          <w:rPr>
            <w:rStyle w:val="Hipercze"/>
            <w:noProof/>
          </w:rPr>
          <w:t>Podgląd formularza</w:t>
        </w:r>
        <w:r>
          <w:rPr>
            <w:noProof/>
            <w:webHidden/>
          </w:rPr>
          <w:tab/>
        </w:r>
        <w:r>
          <w:rPr>
            <w:noProof/>
            <w:webHidden/>
          </w:rPr>
          <w:fldChar w:fldCharType="begin"/>
        </w:r>
        <w:r>
          <w:rPr>
            <w:noProof/>
            <w:webHidden/>
          </w:rPr>
          <w:instrText xml:space="preserve"> PAGEREF _Toc469292485 \h </w:instrText>
        </w:r>
        <w:r>
          <w:rPr>
            <w:noProof/>
            <w:webHidden/>
          </w:rPr>
        </w:r>
      </w:ins>
      <w:r>
        <w:rPr>
          <w:noProof/>
          <w:webHidden/>
        </w:rPr>
        <w:fldChar w:fldCharType="separate"/>
      </w:r>
      <w:ins w:id="380" w:author="Michał Stępień" w:date="2016-12-12T09:53:00Z">
        <w:r w:rsidR="000831E0">
          <w:rPr>
            <w:noProof/>
            <w:webHidden/>
          </w:rPr>
          <w:t>222</w:t>
        </w:r>
      </w:ins>
      <w:ins w:id="38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82" w:author="Michał Stępień" w:date="2016-12-12T07:51:00Z"/>
          <w:rFonts w:asciiTheme="minorHAnsi" w:eastAsiaTheme="minorEastAsia" w:hAnsiTheme="minorHAnsi" w:cstheme="minorBidi"/>
          <w:noProof/>
        </w:rPr>
      </w:pPr>
      <w:ins w:id="38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8.5.4.</w:t>
        </w:r>
        <w:r>
          <w:rPr>
            <w:rFonts w:asciiTheme="minorHAnsi" w:eastAsiaTheme="minorEastAsia" w:hAnsiTheme="minorHAnsi" w:cstheme="minorBidi"/>
            <w:noProof/>
          </w:rPr>
          <w:tab/>
        </w:r>
        <w:r w:rsidRPr="005D495D">
          <w:rPr>
            <w:rStyle w:val="Hipercze"/>
            <w:noProof/>
          </w:rPr>
          <w:t>Eksport formularza</w:t>
        </w:r>
        <w:r>
          <w:rPr>
            <w:noProof/>
            <w:webHidden/>
          </w:rPr>
          <w:tab/>
        </w:r>
        <w:r>
          <w:rPr>
            <w:noProof/>
            <w:webHidden/>
          </w:rPr>
          <w:fldChar w:fldCharType="begin"/>
        </w:r>
        <w:r>
          <w:rPr>
            <w:noProof/>
            <w:webHidden/>
          </w:rPr>
          <w:instrText xml:space="preserve"> PAGEREF _Toc469292486 \h </w:instrText>
        </w:r>
        <w:r>
          <w:rPr>
            <w:noProof/>
            <w:webHidden/>
          </w:rPr>
        </w:r>
      </w:ins>
      <w:r>
        <w:rPr>
          <w:noProof/>
          <w:webHidden/>
        </w:rPr>
        <w:fldChar w:fldCharType="separate"/>
      </w:r>
      <w:ins w:id="384" w:author="Michał Stępień" w:date="2016-12-12T09:53:00Z">
        <w:r w:rsidR="000831E0">
          <w:rPr>
            <w:noProof/>
            <w:webHidden/>
          </w:rPr>
          <w:t>223</w:t>
        </w:r>
      </w:ins>
      <w:ins w:id="38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86" w:author="Michał Stępień" w:date="2016-12-12T07:51:00Z"/>
          <w:rFonts w:asciiTheme="minorHAnsi" w:eastAsiaTheme="minorEastAsia" w:hAnsiTheme="minorHAnsi" w:cstheme="minorBidi"/>
          <w:noProof/>
        </w:rPr>
      </w:pPr>
      <w:ins w:id="38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8.5.5.</w:t>
        </w:r>
        <w:r>
          <w:rPr>
            <w:rFonts w:asciiTheme="minorHAnsi" w:eastAsiaTheme="minorEastAsia" w:hAnsiTheme="minorHAnsi" w:cstheme="minorBidi"/>
            <w:noProof/>
          </w:rPr>
          <w:tab/>
        </w:r>
        <w:r w:rsidRPr="005D495D">
          <w:rPr>
            <w:rStyle w:val="Hipercze"/>
            <w:noProof/>
          </w:rPr>
          <w:t>Import danych z pliku .csv</w:t>
        </w:r>
        <w:r>
          <w:rPr>
            <w:noProof/>
            <w:webHidden/>
          </w:rPr>
          <w:tab/>
        </w:r>
        <w:r>
          <w:rPr>
            <w:noProof/>
            <w:webHidden/>
          </w:rPr>
          <w:fldChar w:fldCharType="begin"/>
        </w:r>
        <w:r>
          <w:rPr>
            <w:noProof/>
            <w:webHidden/>
          </w:rPr>
          <w:instrText xml:space="preserve"> PAGEREF _Toc469292487 \h </w:instrText>
        </w:r>
        <w:r>
          <w:rPr>
            <w:noProof/>
            <w:webHidden/>
          </w:rPr>
        </w:r>
      </w:ins>
      <w:r>
        <w:rPr>
          <w:noProof/>
          <w:webHidden/>
        </w:rPr>
        <w:fldChar w:fldCharType="separate"/>
      </w:r>
      <w:ins w:id="388" w:author="Michał Stępień" w:date="2016-12-12T09:53:00Z">
        <w:r w:rsidR="000831E0">
          <w:rPr>
            <w:noProof/>
            <w:webHidden/>
          </w:rPr>
          <w:t>225</w:t>
        </w:r>
      </w:ins>
      <w:ins w:id="38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90" w:author="Michał Stępień" w:date="2016-12-12T07:51:00Z"/>
          <w:rFonts w:asciiTheme="minorHAnsi" w:eastAsiaTheme="minorEastAsia" w:hAnsiTheme="minorHAnsi" w:cstheme="minorBidi"/>
          <w:noProof/>
        </w:rPr>
      </w:pPr>
      <w:ins w:id="39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8.5.6.</w:t>
        </w:r>
        <w:r>
          <w:rPr>
            <w:rFonts w:asciiTheme="minorHAnsi" w:eastAsiaTheme="minorEastAsia" w:hAnsiTheme="minorHAnsi" w:cstheme="minorBidi"/>
            <w:noProof/>
          </w:rPr>
          <w:tab/>
        </w:r>
        <w:r w:rsidRPr="005D495D">
          <w:rPr>
            <w:rStyle w:val="Hipercze"/>
            <w:noProof/>
          </w:rPr>
          <w:t>Filtrowanie</w:t>
        </w:r>
        <w:r>
          <w:rPr>
            <w:noProof/>
            <w:webHidden/>
          </w:rPr>
          <w:tab/>
        </w:r>
        <w:r>
          <w:rPr>
            <w:noProof/>
            <w:webHidden/>
          </w:rPr>
          <w:fldChar w:fldCharType="begin"/>
        </w:r>
        <w:r>
          <w:rPr>
            <w:noProof/>
            <w:webHidden/>
          </w:rPr>
          <w:instrText xml:space="preserve"> PAGEREF _Toc469292488 \h </w:instrText>
        </w:r>
        <w:r>
          <w:rPr>
            <w:noProof/>
            <w:webHidden/>
          </w:rPr>
        </w:r>
      </w:ins>
      <w:r>
        <w:rPr>
          <w:noProof/>
          <w:webHidden/>
        </w:rPr>
        <w:fldChar w:fldCharType="separate"/>
      </w:r>
      <w:ins w:id="392" w:author="Michał Stępień" w:date="2016-12-12T09:53:00Z">
        <w:r w:rsidR="000831E0">
          <w:rPr>
            <w:noProof/>
            <w:webHidden/>
          </w:rPr>
          <w:t>226</w:t>
        </w:r>
      </w:ins>
      <w:ins w:id="39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394" w:author="Michał Stępień" w:date="2016-12-12T07:51:00Z"/>
          <w:rFonts w:asciiTheme="minorHAnsi" w:eastAsiaTheme="minorEastAsia" w:hAnsiTheme="minorHAnsi" w:cstheme="minorBidi"/>
          <w:noProof/>
        </w:rPr>
      </w:pPr>
      <w:ins w:id="39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"_Toc469292489"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8.5.7.</w:t>
        </w:r>
        <w:r>
          <w:rPr>
            <w:rFonts w:asciiTheme="minorHAnsi" w:eastAsiaTheme="minorEastAsia" w:hAnsiTheme="minorHAnsi" w:cstheme="minorBidi"/>
            <w:noProof/>
          </w:rPr>
          <w:tab/>
        </w:r>
        <w:r w:rsidRPr="005D495D">
          <w:rPr>
            <w:rStyle w:val="Hipercze"/>
            <w:noProof/>
          </w:rPr>
          <w:t>Wysyłanie wiadomości</w:t>
        </w:r>
        <w:r>
          <w:rPr>
            <w:noProof/>
            <w:webHidden/>
          </w:rPr>
          <w:tab/>
        </w:r>
        <w:r>
          <w:rPr>
            <w:noProof/>
            <w:webHidden/>
          </w:rPr>
          <w:fldChar w:fldCharType="begin"/>
        </w:r>
        <w:r>
          <w:rPr>
            <w:noProof/>
            <w:webHidden/>
          </w:rPr>
          <w:instrText xml:space="preserve"> PAGEREF _Toc469292489 \h </w:instrText>
        </w:r>
        <w:r>
          <w:rPr>
            <w:noProof/>
            <w:webHidden/>
          </w:rPr>
        </w:r>
      </w:ins>
      <w:r>
        <w:rPr>
          <w:noProof/>
          <w:webHidden/>
        </w:rPr>
        <w:fldChar w:fldCharType="separate"/>
      </w:r>
      <w:ins w:id="396" w:author="Michał Stępień" w:date="2016-12-12T09:53:00Z">
        <w:r w:rsidR="000831E0">
          <w:rPr>
            <w:noProof/>
            <w:webHidden/>
          </w:rPr>
          <w:t>228</w:t>
        </w:r>
      </w:ins>
      <w:ins w:id="39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440"/>
          <w:tab w:val="right" w:leader="dot" w:pos="13994"/>
        </w:tabs>
        <w:rPr>
          <w:ins w:id="398" w:author="Michał Stępień" w:date="2016-12-12T07:51:00Z"/>
          <w:rFonts w:asciiTheme="minorHAnsi" w:eastAsiaTheme="minorEastAsia" w:hAnsiTheme="minorHAnsi" w:cstheme="minorBidi"/>
          <w:noProof/>
        </w:rPr>
      </w:pPr>
      <w:ins w:id="39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w:t>
        </w:r>
        <w:r>
          <w:rPr>
            <w:rFonts w:asciiTheme="minorHAnsi" w:eastAsiaTheme="minorEastAsia" w:hAnsiTheme="minorHAnsi" w:cstheme="minorBidi"/>
            <w:noProof/>
          </w:rPr>
          <w:tab/>
        </w:r>
        <w:r w:rsidRPr="005D495D">
          <w:rPr>
            <w:rStyle w:val="Hipercze"/>
            <w:noProof/>
          </w:rPr>
          <w:t>Zamówienia publiczne</w:t>
        </w:r>
        <w:r>
          <w:rPr>
            <w:noProof/>
            <w:webHidden/>
          </w:rPr>
          <w:tab/>
        </w:r>
        <w:r>
          <w:rPr>
            <w:noProof/>
            <w:webHidden/>
          </w:rPr>
          <w:fldChar w:fldCharType="begin"/>
        </w:r>
        <w:r>
          <w:rPr>
            <w:noProof/>
            <w:webHidden/>
          </w:rPr>
          <w:instrText xml:space="preserve"> PAGEREF _Toc469292490 \h </w:instrText>
        </w:r>
        <w:r>
          <w:rPr>
            <w:noProof/>
            <w:webHidden/>
          </w:rPr>
        </w:r>
      </w:ins>
      <w:r>
        <w:rPr>
          <w:noProof/>
          <w:webHidden/>
        </w:rPr>
        <w:fldChar w:fldCharType="separate"/>
      </w:r>
      <w:ins w:id="400" w:author="Michał Stępień" w:date="2016-12-12T09:53:00Z">
        <w:r w:rsidR="000831E0">
          <w:rPr>
            <w:noProof/>
            <w:webHidden/>
          </w:rPr>
          <w:t>229</w:t>
        </w:r>
      </w:ins>
      <w:ins w:id="40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02" w:author="Michał Stępień" w:date="2016-12-12T07:51:00Z"/>
          <w:rFonts w:asciiTheme="minorHAnsi" w:eastAsiaTheme="minorEastAsia" w:hAnsiTheme="minorHAnsi" w:cstheme="minorBidi"/>
          <w:noProof/>
        </w:rPr>
      </w:pPr>
      <w:ins w:id="40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9.1.</w:t>
        </w:r>
        <w:r>
          <w:rPr>
            <w:rFonts w:asciiTheme="minorHAnsi" w:eastAsiaTheme="minorEastAsia" w:hAnsiTheme="minorHAnsi" w:cstheme="minorBidi"/>
            <w:noProof/>
          </w:rPr>
          <w:tab/>
        </w:r>
        <w:r w:rsidRPr="005D495D">
          <w:rPr>
            <w:rStyle w:val="Hipercze"/>
            <w:noProof/>
          </w:rPr>
          <w:t>Ekran główny</w:t>
        </w:r>
        <w:r>
          <w:rPr>
            <w:noProof/>
            <w:webHidden/>
          </w:rPr>
          <w:tab/>
        </w:r>
        <w:r>
          <w:rPr>
            <w:noProof/>
            <w:webHidden/>
          </w:rPr>
          <w:fldChar w:fldCharType="begin"/>
        </w:r>
        <w:r>
          <w:rPr>
            <w:noProof/>
            <w:webHidden/>
          </w:rPr>
          <w:instrText xml:space="preserve"> PAGEREF _Toc469292491 \h </w:instrText>
        </w:r>
        <w:r>
          <w:rPr>
            <w:noProof/>
            <w:webHidden/>
          </w:rPr>
        </w:r>
      </w:ins>
      <w:r>
        <w:rPr>
          <w:noProof/>
          <w:webHidden/>
        </w:rPr>
        <w:fldChar w:fldCharType="separate"/>
      </w:r>
      <w:ins w:id="404" w:author="Michał Stępień" w:date="2016-12-12T09:53:00Z">
        <w:r w:rsidR="000831E0">
          <w:rPr>
            <w:noProof/>
            <w:webHidden/>
          </w:rPr>
          <w:t>229</w:t>
        </w:r>
      </w:ins>
      <w:ins w:id="40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06" w:author="Michał Stępień" w:date="2016-12-12T07:51:00Z"/>
          <w:rFonts w:asciiTheme="minorHAnsi" w:eastAsiaTheme="minorEastAsia" w:hAnsiTheme="minorHAnsi" w:cstheme="minorBidi"/>
          <w:noProof/>
        </w:rPr>
      </w:pPr>
      <w:ins w:id="40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9.1.1.</w:t>
        </w:r>
        <w:r>
          <w:rPr>
            <w:rFonts w:asciiTheme="minorHAnsi" w:eastAsiaTheme="minorEastAsia" w:hAnsiTheme="minorHAnsi" w:cstheme="minorBidi"/>
            <w:noProof/>
          </w:rPr>
          <w:tab/>
        </w:r>
        <w:r w:rsidRPr="005D495D">
          <w:rPr>
            <w:rStyle w:val="Hipercze"/>
            <w:noProof/>
          </w:rPr>
          <w:t>Lista zamówień</w:t>
        </w:r>
        <w:r>
          <w:rPr>
            <w:noProof/>
            <w:webHidden/>
          </w:rPr>
          <w:tab/>
        </w:r>
        <w:r>
          <w:rPr>
            <w:noProof/>
            <w:webHidden/>
          </w:rPr>
          <w:fldChar w:fldCharType="begin"/>
        </w:r>
        <w:r>
          <w:rPr>
            <w:noProof/>
            <w:webHidden/>
          </w:rPr>
          <w:instrText xml:space="preserve"> PAGEREF _Toc469292492 \h </w:instrText>
        </w:r>
        <w:r>
          <w:rPr>
            <w:noProof/>
            <w:webHidden/>
          </w:rPr>
        </w:r>
      </w:ins>
      <w:r>
        <w:rPr>
          <w:noProof/>
          <w:webHidden/>
        </w:rPr>
        <w:fldChar w:fldCharType="separate"/>
      </w:r>
      <w:ins w:id="408" w:author="Michał Stępień" w:date="2016-12-12T09:53:00Z">
        <w:r w:rsidR="000831E0">
          <w:rPr>
            <w:noProof/>
            <w:webHidden/>
          </w:rPr>
          <w:t>230</w:t>
        </w:r>
      </w:ins>
      <w:ins w:id="40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10" w:author="Michał Stępień" w:date="2016-12-12T07:51:00Z"/>
          <w:rFonts w:asciiTheme="minorHAnsi" w:eastAsiaTheme="minorEastAsia" w:hAnsiTheme="minorHAnsi" w:cstheme="minorBidi"/>
          <w:noProof/>
        </w:rPr>
      </w:pPr>
      <w:ins w:id="41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9.1.2.</w:t>
        </w:r>
        <w:r>
          <w:rPr>
            <w:rFonts w:asciiTheme="minorHAnsi" w:eastAsiaTheme="minorEastAsia" w:hAnsiTheme="minorHAnsi" w:cstheme="minorBidi"/>
            <w:noProof/>
          </w:rPr>
          <w:tab/>
        </w:r>
        <w:r w:rsidRPr="005D495D">
          <w:rPr>
            <w:rStyle w:val="Hipercze"/>
            <w:noProof/>
          </w:rPr>
          <w:t>Informacje o zamówieniu</w:t>
        </w:r>
        <w:r>
          <w:rPr>
            <w:noProof/>
            <w:webHidden/>
          </w:rPr>
          <w:tab/>
        </w:r>
        <w:r>
          <w:rPr>
            <w:noProof/>
            <w:webHidden/>
          </w:rPr>
          <w:fldChar w:fldCharType="begin"/>
        </w:r>
        <w:r>
          <w:rPr>
            <w:noProof/>
            <w:webHidden/>
          </w:rPr>
          <w:instrText xml:space="preserve"> PAGEREF _Toc469292493 \h </w:instrText>
        </w:r>
        <w:r>
          <w:rPr>
            <w:noProof/>
            <w:webHidden/>
          </w:rPr>
        </w:r>
      </w:ins>
      <w:r>
        <w:rPr>
          <w:noProof/>
          <w:webHidden/>
        </w:rPr>
        <w:fldChar w:fldCharType="separate"/>
      </w:r>
      <w:ins w:id="412" w:author="Michał Stępień" w:date="2016-12-12T09:53:00Z">
        <w:r w:rsidR="000831E0">
          <w:rPr>
            <w:noProof/>
            <w:webHidden/>
          </w:rPr>
          <w:t>230</w:t>
        </w:r>
      </w:ins>
      <w:ins w:id="41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14" w:author="Michał Stępień" w:date="2016-12-12T07:51:00Z"/>
          <w:rFonts w:asciiTheme="minorHAnsi" w:eastAsiaTheme="minorEastAsia" w:hAnsiTheme="minorHAnsi" w:cstheme="minorBidi"/>
          <w:noProof/>
        </w:rPr>
      </w:pPr>
      <w:ins w:id="41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9.1.3.</w:t>
        </w:r>
        <w:r>
          <w:rPr>
            <w:rFonts w:asciiTheme="minorHAnsi" w:eastAsiaTheme="minorEastAsia" w:hAnsiTheme="minorHAnsi" w:cstheme="minorBidi"/>
            <w:noProof/>
          </w:rPr>
          <w:tab/>
        </w:r>
        <w:r w:rsidRPr="005D495D">
          <w:rPr>
            <w:rStyle w:val="Hipercze"/>
            <w:noProof/>
          </w:rPr>
          <w:t>Informacje o kontrakcie</w:t>
        </w:r>
        <w:r>
          <w:rPr>
            <w:noProof/>
            <w:webHidden/>
          </w:rPr>
          <w:tab/>
        </w:r>
        <w:r>
          <w:rPr>
            <w:noProof/>
            <w:webHidden/>
          </w:rPr>
          <w:fldChar w:fldCharType="begin"/>
        </w:r>
        <w:r>
          <w:rPr>
            <w:noProof/>
            <w:webHidden/>
          </w:rPr>
          <w:instrText xml:space="preserve"> PAGEREF _Toc469292494 \h </w:instrText>
        </w:r>
        <w:r>
          <w:rPr>
            <w:noProof/>
            <w:webHidden/>
          </w:rPr>
        </w:r>
      </w:ins>
      <w:r>
        <w:rPr>
          <w:noProof/>
          <w:webHidden/>
        </w:rPr>
        <w:fldChar w:fldCharType="separate"/>
      </w:r>
      <w:ins w:id="416" w:author="Michał Stępień" w:date="2016-12-12T09:53:00Z">
        <w:r w:rsidR="000831E0">
          <w:rPr>
            <w:noProof/>
            <w:webHidden/>
          </w:rPr>
          <w:t>233</w:t>
        </w:r>
      </w:ins>
      <w:ins w:id="41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18" w:author="Michał Stępień" w:date="2016-12-12T07:51:00Z"/>
          <w:rFonts w:asciiTheme="minorHAnsi" w:eastAsiaTheme="minorEastAsia" w:hAnsiTheme="minorHAnsi" w:cstheme="minorBidi"/>
          <w:noProof/>
        </w:rPr>
      </w:pPr>
      <w:ins w:id="41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9.2.</w:t>
        </w:r>
        <w:r>
          <w:rPr>
            <w:rFonts w:asciiTheme="minorHAnsi" w:eastAsiaTheme="minorEastAsia" w:hAnsiTheme="minorHAnsi" w:cstheme="minorBidi"/>
            <w:noProof/>
          </w:rPr>
          <w:tab/>
        </w:r>
        <w:r w:rsidRPr="005D495D">
          <w:rPr>
            <w:rStyle w:val="Hipercze"/>
            <w:noProof/>
          </w:rPr>
          <w:t>Przesłanie informacji o zamówieniu/kontrakcie</w:t>
        </w:r>
        <w:r>
          <w:rPr>
            <w:noProof/>
            <w:webHidden/>
          </w:rPr>
          <w:tab/>
        </w:r>
        <w:r>
          <w:rPr>
            <w:noProof/>
            <w:webHidden/>
          </w:rPr>
          <w:fldChar w:fldCharType="begin"/>
        </w:r>
        <w:r>
          <w:rPr>
            <w:noProof/>
            <w:webHidden/>
          </w:rPr>
          <w:instrText xml:space="preserve"> PAGEREF _Toc469292495 \h </w:instrText>
        </w:r>
        <w:r>
          <w:rPr>
            <w:noProof/>
            <w:webHidden/>
          </w:rPr>
        </w:r>
      </w:ins>
      <w:r>
        <w:rPr>
          <w:noProof/>
          <w:webHidden/>
        </w:rPr>
        <w:fldChar w:fldCharType="separate"/>
      </w:r>
      <w:ins w:id="420" w:author="Michał Stępień" w:date="2016-12-12T09:53:00Z">
        <w:r w:rsidR="000831E0">
          <w:rPr>
            <w:noProof/>
            <w:webHidden/>
          </w:rPr>
          <w:t>236</w:t>
        </w:r>
      </w:ins>
      <w:ins w:id="42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22" w:author="Michał Stępień" w:date="2016-12-12T07:51:00Z"/>
          <w:rFonts w:asciiTheme="minorHAnsi" w:eastAsiaTheme="minorEastAsia" w:hAnsiTheme="minorHAnsi" w:cstheme="minorBidi"/>
          <w:noProof/>
        </w:rPr>
      </w:pPr>
      <w:ins w:id="42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9.3.</w:t>
        </w:r>
        <w:r>
          <w:rPr>
            <w:rFonts w:asciiTheme="minorHAnsi" w:eastAsiaTheme="minorEastAsia" w:hAnsiTheme="minorHAnsi" w:cstheme="minorBidi"/>
            <w:noProof/>
          </w:rPr>
          <w:tab/>
        </w:r>
        <w:r w:rsidRPr="005D495D">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_Toc469292496 \h </w:instrText>
        </w:r>
        <w:r>
          <w:rPr>
            <w:noProof/>
            <w:webHidden/>
          </w:rPr>
        </w:r>
      </w:ins>
      <w:r>
        <w:rPr>
          <w:noProof/>
          <w:webHidden/>
        </w:rPr>
        <w:fldChar w:fldCharType="separate"/>
      </w:r>
      <w:ins w:id="424" w:author="Michał Stępień" w:date="2016-12-12T09:53:00Z">
        <w:r w:rsidR="000831E0">
          <w:rPr>
            <w:noProof/>
            <w:webHidden/>
          </w:rPr>
          <w:t>239</w:t>
        </w:r>
      </w:ins>
      <w:ins w:id="42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26" w:author="Michał Stępień" w:date="2016-12-12T07:51:00Z"/>
          <w:rFonts w:asciiTheme="minorHAnsi" w:eastAsiaTheme="minorEastAsia" w:hAnsiTheme="minorHAnsi" w:cstheme="minorBidi"/>
          <w:noProof/>
        </w:rPr>
      </w:pPr>
      <w:ins w:id="42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9.4.</w:t>
        </w:r>
        <w:r>
          <w:rPr>
            <w:rFonts w:asciiTheme="minorHAnsi" w:eastAsiaTheme="minorEastAsia" w:hAnsiTheme="minorHAnsi" w:cstheme="minorBidi"/>
            <w:noProof/>
          </w:rPr>
          <w:tab/>
        </w:r>
        <w:r w:rsidRPr="005D495D">
          <w:rPr>
            <w:rStyle w:val="Hipercze"/>
            <w:noProof/>
          </w:rPr>
          <w:t>Filtrowanie danych</w:t>
        </w:r>
        <w:r>
          <w:rPr>
            <w:noProof/>
            <w:webHidden/>
          </w:rPr>
          <w:tab/>
        </w:r>
        <w:r>
          <w:rPr>
            <w:noProof/>
            <w:webHidden/>
          </w:rPr>
          <w:fldChar w:fldCharType="begin"/>
        </w:r>
        <w:r>
          <w:rPr>
            <w:noProof/>
            <w:webHidden/>
          </w:rPr>
          <w:instrText xml:space="preserve"> PAGEREF _Toc469292497 \h </w:instrText>
        </w:r>
        <w:r>
          <w:rPr>
            <w:noProof/>
            <w:webHidden/>
          </w:rPr>
        </w:r>
      </w:ins>
      <w:r>
        <w:rPr>
          <w:noProof/>
          <w:webHidden/>
        </w:rPr>
        <w:fldChar w:fldCharType="separate"/>
      </w:r>
      <w:ins w:id="428" w:author="Michał Stępień" w:date="2016-12-12T09:53:00Z">
        <w:r w:rsidR="000831E0">
          <w:rPr>
            <w:noProof/>
            <w:webHidden/>
          </w:rPr>
          <w:t>239</w:t>
        </w:r>
      </w:ins>
      <w:ins w:id="42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30" w:author="Michał Stępień" w:date="2016-12-12T07:51:00Z"/>
          <w:rFonts w:asciiTheme="minorHAnsi" w:eastAsiaTheme="minorEastAsia" w:hAnsiTheme="minorHAnsi" w:cstheme="minorBidi"/>
          <w:noProof/>
        </w:rPr>
      </w:pPr>
      <w:ins w:id="43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9.5.</w:t>
        </w:r>
        <w:r>
          <w:rPr>
            <w:rFonts w:asciiTheme="minorHAnsi" w:eastAsiaTheme="minorEastAsia" w:hAnsiTheme="minorHAnsi" w:cstheme="minorBidi"/>
            <w:noProof/>
          </w:rPr>
          <w:tab/>
        </w:r>
        <w:r w:rsidRPr="005D495D">
          <w:rPr>
            <w:rStyle w:val="Hipercze"/>
            <w:noProof/>
          </w:rPr>
          <w:t>Wysyłanie wiadomości</w:t>
        </w:r>
        <w:r>
          <w:rPr>
            <w:noProof/>
            <w:webHidden/>
          </w:rPr>
          <w:tab/>
        </w:r>
        <w:r>
          <w:rPr>
            <w:noProof/>
            <w:webHidden/>
          </w:rPr>
          <w:fldChar w:fldCharType="begin"/>
        </w:r>
        <w:r>
          <w:rPr>
            <w:noProof/>
            <w:webHidden/>
          </w:rPr>
          <w:instrText xml:space="preserve"> PAGEREF _Toc469292498 \h </w:instrText>
        </w:r>
        <w:r>
          <w:rPr>
            <w:noProof/>
            <w:webHidden/>
          </w:rPr>
        </w:r>
      </w:ins>
      <w:r>
        <w:rPr>
          <w:noProof/>
          <w:webHidden/>
        </w:rPr>
        <w:fldChar w:fldCharType="separate"/>
      </w:r>
      <w:ins w:id="432" w:author="Michał Stępień" w:date="2016-12-12T09:53:00Z">
        <w:r w:rsidR="000831E0">
          <w:rPr>
            <w:noProof/>
            <w:webHidden/>
          </w:rPr>
          <w:t>242</w:t>
        </w:r>
      </w:ins>
      <w:ins w:id="43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34" w:author="Michał Stępień" w:date="2016-12-12T07:51:00Z"/>
          <w:rFonts w:asciiTheme="minorHAnsi" w:eastAsiaTheme="minorEastAsia" w:hAnsiTheme="minorHAnsi" w:cstheme="minorBidi"/>
          <w:noProof/>
        </w:rPr>
      </w:pPr>
      <w:ins w:id="43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"_Toc469292499"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w:t>
        </w:r>
        <w:r>
          <w:rPr>
            <w:rFonts w:asciiTheme="minorHAnsi" w:eastAsiaTheme="minorEastAsia" w:hAnsiTheme="minorHAnsi" w:cstheme="minorBidi"/>
            <w:noProof/>
          </w:rPr>
          <w:tab/>
        </w:r>
        <w:r w:rsidRPr="005D495D">
          <w:rPr>
            <w:rStyle w:val="Hipercze"/>
            <w:noProof/>
          </w:rPr>
          <w:t>Baza personelu</w:t>
        </w:r>
        <w:r>
          <w:rPr>
            <w:noProof/>
            <w:webHidden/>
          </w:rPr>
          <w:tab/>
        </w:r>
        <w:r>
          <w:rPr>
            <w:noProof/>
            <w:webHidden/>
          </w:rPr>
          <w:fldChar w:fldCharType="begin"/>
        </w:r>
        <w:r>
          <w:rPr>
            <w:noProof/>
            <w:webHidden/>
          </w:rPr>
          <w:instrText xml:space="preserve"> PAGEREF _Toc469292499 \h </w:instrText>
        </w:r>
        <w:r>
          <w:rPr>
            <w:noProof/>
            <w:webHidden/>
          </w:rPr>
        </w:r>
      </w:ins>
      <w:r>
        <w:rPr>
          <w:noProof/>
          <w:webHidden/>
        </w:rPr>
        <w:fldChar w:fldCharType="separate"/>
      </w:r>
      <w:ins w:id="436" w:author="Michał Stępień" w:date="2016-12-12T09:53:00Z">
        <w:r w:rsidR="000831E0">
          <w:rPr>
            <w:noProof/>
            <w:webHidden/>
          </w:rPr>
          <w:t>243</w:t>
        </w:r>
      </w:ins>
      <w:ins w:id="43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38" w:author="Michał Stępień" w:date="2016-12-12T07:51:00Z"/>
          <w:rFonts w:asciiTheme="minorHAnsi" w:eastAsiaTheme="minorEastAsia" w:hAnsiTheme="minorHAnsi" w:cstheme="minorBidi"/>
          <w:noProof/>
        </w:rPr>
      </w:pPr>
      <w:ins w:id="43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10.1.</w:t>
        </w:r>
        <w:r>
          <w:rPr>
            <w:rFonts w:asciiTheme="minorHAnsi" w:eastAsiaTheme="minorEastAsia" w:hAnsiTheme="minorHAnsi" w:cstheme="minorBidi"/>
            <w:noProof/>
          </w:rPr>
          <w:tab/>
        </w:r>
        <w:r w:rsidRPr="005D495D">
          <w:rPr>
            <w:rStyle w:val="Hipercze"/>
            <w:noProof/>
          </w:rPr>
          <w:t>Ekran główny</w:t>
        </w:r>
        <w:r>
          <w:rPr>
            <w:noProof/>
            <w:webHidden/>
          </w:rPr>
          <w:tab/>
        </w:r>
        <w:r>
          <w:rPr>
            <w:noProof/>
            <w:webHidden/>
          </w:rPr>
          <w:fldChar w:fldCharType="begin"/>
        </w:r>
        <w:r>
          <w:rPr>
            <w:noProof/>
            <w:webHidden/>
          </w:rPr>
          <w:instrText xml:space="preserve"> PAGEREF _Toc469292500 \h </w:instrText>
        </w:r>
        <w:r>
          <w:rPr>
            <w:noProof/>
            <w:webHidden/>
          </w:rPr>
        </w:r>
      </w:ins>
      <w:r>
        <w:rPr>
          <w:noProof/>
          <w:webHidden/>
        </w:rPr>
        <w:fldChar w:fldCharType="separate"/>
      </w:r>
      <w:ins w:id="440" w:author="Michał Stępień" w:date="2016-12-12T09:53:00Z">
        <w:r w:rsidR="000831E0">
          <w:rPr>
            <w:noProof/>
            <w:webHidden/>
          </w:rPr>
          <w:t>244</w:t>
        </w:r>
      </w:ins>
      <w:ins w:id="44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42" w:author="Michał Stępień" w:date="2016-12-12T07:51:00Z"/>
          <w:rFonts w:asciiTheme="minorHAnsi" w:eastAsiaTheme="minorEastAsia" w:hAnsiTheme="minorHAnsi" w:cstheme="minorBidi"/>
          <w:noProof/>
        </w:rPr>
      </w:pPr>
      <w:ins w:id="44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10.2.</w:t>
        </w:r>
        <w:r>
          <w:rPr>
            <w:rFonts w:asciiTheme="minorHAnsi" w:eastAsiaTheme="minorEastAsia" w:hAnsiTheme="minorHAnsi" w:cstheme="minorBidi"/>
            <w:noProof/>
          </w:rPr>
          <w:tab/>
        </w:r>
        <w:r w:rsidRPr="005D495D">
          <w:rPr>
            <w:rStyle w:val="Hipercze"/>
            <w:noProof/>
          </w:rPr>
          <w:t>Personel projektu</w:t>
        </w:r>
        <w:r>
          <w:rPr>
            <w:noProof/>
            <w:webHidden/>
          </w:rPr>
          <w:tab/>
        </w:r>
        <w:r>
          <w:rPr>
            <w:noProof/>
            <w:webHidden/>
          </w:rPr>
          <w:fldChar w:fldCharType="begin"/>
        </w:r>
        <w:r>
          <w:rPr>
            <w:noProof/>
            <w:webHidden/>
          </w:rPr>
          <w:instrText xml:space="preserve"> PAGEREF _Toc469292501 \h </w:instrText>
        </w:r>
        <w:r>
          <w:rPr>
            <w:noProof/>
            <w:webHidden/>
          </w:rPr>
        </w:r>
      </w:ins>
      <w:r>
        <w:rPr>
          <w:noProof/>
          <w:webHidden/>
        </w:rPr>
        <w:fldChar w:fldCharType="separate"/>
      </w:r>
      <w:ins w:id="444" w:author="Michał Stępień" w:date="2016-12-12T09:53:00Z">
        <w:r w:rsidR="000831E0">
          <w:rPr>
            <w:noProof/>
            <w:webHidden/>
          </w:rPr>
          <w:t>244</w:t>
        </w:r>
      </w:ins>
      <w:ins w:id="44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46" w:author="Michał Stępień" w:date="2016-12-12T07:51:00Z"/>
          <w:rFonts w:asciiTheme="minorHAnsi" w:eastAsiaTheme="minorEastAsia" w:hAnsiTheme="minorHAnsi" w:cstheme="minorBidi"/>
          <w:noProof/>
        </w:rPr>
      </w:pPr>
      <w:ins w:id="44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10.3.</w:t>
        </w:r>
        <w:r>
          <w:rPr>
            <w:rFonts w:asciiTheme="minorHAnsi" w:eastAsiaTheme="minorEastAsia" w:hAnsiTheme="minorHAnsi" w:cstheme="minorBidi"/>
            <w:noProof/>
          </w:rPr>
          <w:tab/>
        </w:r>
        <w:r w:rsidRPr="005D495D">
          <w:rPr>
            <w:rStyle w:val="Hipercze"/>
            <w:noProof/>
          </w:rPr>
          <w:t>Planowany czas pracy</w:t>
        </w:r>
        <w:r>
          <w:rPr>
            <w:noProof/>
            <w:webHidden/>
          </w:rPr>
          <w:tab/>
        </w:r>
        <w:r>
          <w:rPr>
            <w:noProof/>
            <w:webHidden/>
          </w:rPr>
          <w:fldChar w:fldCharType="begin"/>
        </w:r>
        <w:r>
          <w:rPr>
            <w:noProof/>
            <w:webHidden/>
          </w:rPr>
          <w:instrText xml:space="preserve"> PAGEREF _Toc469292502 \h </w:instrText>
        </w:r>
        <w:r>
          <w:rPr>
            <w:noProof/>
            <w:webHidden/>
          </w:rPr>
        </w:r>
      </w:ins>
      <w:r>
        <w:rPr>
          <w:noProof/>
          <w:webHidden/>
        </w:rPr>
        <w:fldChar w:fldCharType="separate"/>
      </w:r>
      <w:ins w:id="448" w:author="Michał Stępień" w:date="2016-12-12T09:53:00Z">
        <w:r w:rsidR="000831E0">
          <w:rPr>
            <w:noProof/>
            <w:webHidden/>
          </w:rPr>
          <w:t>249</w:t>
        </w:r>
      </w:ins>
      <w:ins w:id="44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50" w:author="Michał Stępień" w:date="2016-12-12T07:51:00Z"/>
          <w:rFonts w:asciiTheme="minorHAnsi" w:eastAsiaTheme="minorEastAsia" w:hAnsiTheme="minorHAnsi" w:cstheme="minorBidi"/>
          <w:noProof/>
        </w:rPr>
      </w:pPr>
      <w:ins w:id="45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10.3.1.</w:t>
        </w:r>
        <w:r>
          <w:rPr>
            <w:rFonts w:asciiTheme="minorHAnsi" w:eastAsiaTheme="minorEastAsia" w:hAnsiTheme="minorHAnsi" w:cstheme="minorBidi"/>
            <w:noProof/>
          </w:rPr>
          <w:tab/>
        </w:r>
        <w:r w:rsidRPr="005D495D">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_Toc469292503 \h </w:instrText>
        </w:r>
        <w:r>
          <w:rPr>
            <w:noProof/>
            <w:webHidden/>
          </w:rPr>
        </w:r>
      </w:ins>
      <w:r>
        <w:rPr>
          <w:noProof/>
          <w:webHidden/>
        </w:rPr>
        <w:fldChar w:fldCharType="separate"/>
      </w:r>
      <w:ins w:id="452" w:author="Michał Stępień" w:date="2016-12-12T09:53:00Z">
        <w:r w:rsidR="000831E0">
          <w:rPr>
            <w:noProof/>
            <w:webHidden/>
          </w:rPr>
          <w:t>253</w:t>
        </w:r>
      </w:ins>
      <w:ins w:id="45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54" w:author="Michał Stępień" w:date="2016-12-12T07:51:00Z"/>
          <w:rFonts w:asciiTheme="minorHAnsi" w:eastAsiaTheme="minorEastAsia" w:hAnsiTheme="minorHAnsi" w:cstheme="minorBidi"/>
          <w:noProof/>
        </w:rPr>
      </w:pPr>
      <w:ins w:id="45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10.4.</w:t>
        </w:r>
        <w:r>
          <w:rPr>
            <w:rFonts w:asciiTheme="minorHAnsi" w:eastAsiaTheme="minorEastAsia" w:hAnsiTheme="minorHAnsi" w:cstheme="minorBidi"/>
            <w:noProof/>
          </w:rPr>
          <w:tab/>
        </w:r>
        <w:r w:rsidRPr="005D495D">
          <w:rPr>
            <w:rStyle w:val="Hipercze"/>
            <w:noProof/>
          </w:rPr>
          <w:t>Protokół odbioru</w:t>
        </w:r>
        <w:r>
          <w:rPr>
            <w:noProof/>
            <w:webHidden/>
          </w:rPr>
          <w:tab/>
        </w:r>
        <w:r>
          <w:rPr>
            <w:noProof/>
            <w:webHidden/>
          </w:rPr>
          <w:fldChar w:fldCharType="begin"/>
        </w:r>
        <w:r>
          <w:rPr>
            <w:noProof/>
            <w:webHidden/>
          </w:rPr>
          <w:instrText xml:space="preserve"> PAGEREF _Toc469292504 \h </w:instrText>
        </w:r>
        <w:r>
          <w:rPr>
            <w:noProof/>
            <w:webHidden/>
          </w:rPr>
        </w:r>
      </w:ins>
      <w:r>
        <w:rPr>
          <w:noProof/>
          <w:webHidden/>
        </w:rPr>
        <w:fldChar w:fldCharType="separate"/>
      </w:r>
      <w:ins w:id="456" w:author="Michał Stępień" w:date="2016-12-12T09:53:00Z">
        <w:r w:rsidR="000831E0">
          <w:rPr>
            <w:noProof/>
            <w:webHidden/>
          </w:rPr>
          <w:t>254</w:t>
        </w:r>
      </w:ins>
      <w:ins w:id="45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58" w:author="Michał Stępień" w:date="2016-12-12T07:51:00Z"/>
          <w:rFonts w:asciiTheme="minorHAnsi" w:eastAsiaTheme="minorEastAsia" w:hAnsiTheme="minorHAnsi" w:cstheme="minorBidi"/>
          <w:noProof/>
        </w:rPr>
      </w:pPr>
      <w:ins w:id="45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10.4.1.</w:t>
        </w:r>
        <w:r>
          <w:rPr>
            <w:rFonts w:asciiTheme="minorHAnsi" w:eastAsiaTheme="minorEastAsia" w:hAnsiTheme="minorHAnsi" w:cstheme="minorBidi"/>
            <w:noProof/>
          </w:rPr>
          <w:tab/>
        </w:r>
        <w:r w:rsidRPr="005D495D">
          <w:rPr>
            <w:rStyle w:val="Hipercze"/>
            <w:noProof/>
          </w:rPr>
          <w:t>Przesłanie protokołu odbioru</w:t>
        </w:r>
        <w:r>
          <w:rPr>
            <w:noProof/>
            <w:webHidden/>
          </w:rPr>
          <w:tab/>
        </w:r>
        <w:r>
          <w:rPr>
            <w:noProof/>
            <w:webHidden/>
          </w:rPr>
          <w:fldChar w:fldCharType="begin"/>
        </w:r>
        <w:r>
          <w:rPr>
            <w:noProof/>
            <w:webHidden/>
          </w:rPr>
          <w:instrText xml:space="preserve"> PAGEREF _Toc469292505 \h </w:instrText>
        </w:r>
        <w:r>
          <w:rPr>
            <w:noProof/>
            <w:webHidden/>
          </w:rPr>
        </w:r>
      </w:ins>
      <w:r>
        <w:rPr>
          <w:noProof/>
          <w:webHidden/>
        </w:rPr>
        <w:fldChar w:fldCharType="separate"/>
      </w:r>
      <w:ins w:id="460" w:author="Michał Stępień" w:date="2016-12-12T09:53:00Z">
        <w:r w:rsidR="000831E0">
          <w:rPr>
            <w:noProof/>
            <w:webHidden/>
          </w:rPr>
          <w:t>259</w:t>
        </w:r>
      </w:ins>
      <w:ins w:id="46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62" w:author="Michał Stępień" w:date="2016-12-12T07:51:00Z"/>
          <w:rFonts w:asciiTheme="minorHAnsi" w:eastAsiaTheme="minorEastAsia" w:hAnsiTheme="minorHAnsi" w:cstheme="minorBidi"/>
          <w:noProof/>
        </w:rPr>
      </w:pPr>
      <w:ins w:id="463" w:author="Michał Stępień" w:date="2016-12-12T07:51:00Z">
        <w:r w:rsidRPr="005D495D">
          <w:rPr>
            <w:rStyle w:val="Hipercze"/>
            <w:noProof/>
          </w:rPr>
          <w:lastRenderedPageBreak/>
          <w:fldChar w:fldCharType="begin"/>
        </w:r>
        <w:r w:rsidRPr="005D495D">
          <w:rPr>
            <w:rStyle w:val="Hipercze"/>
            <w:noProof/>
          </w:rPr>
          <w:instrText xml:space="preserve"> </w:instrText>
        </w:r>
        <w:r>
          <w:rPr>
            <w:noProof/>
          </w:rPr>
          <w:instrText>HYPERLINK \l "_Toc469292506"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10.5.</w:t>
        </w:r>
        <w:r>
          <w:rPr>
            <w:rFonts w:asciiTheme="minorHAnsi" w:eastAsiaTheme="minorEastAsia" w:hAnsiTheme="minorHAnsi" w:cstheme="minorBidi"/>
            <w:noProof/>
          </w:rPr>
          <w:tab/>
        </w:r>
        <w:r w:rsidRPr="005D495D">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_Toc469292506 \h </w:instrText>
        </w:r>
        <w:r>
          <w:rPr>
            <w:noProof/>
            <w:webHidden/>
          </w:rPr>
        </w:r>
      </w:ins>
      <w:r>
        <w:rPr>
          <w:noProof/>
          <w:webHidden/>
        </w:rPr>
        <w:fldChar w:fldCharType="separate"/>
      </w:r>
      <w:ins w:id="464" w:author="Michał Stępień" w:date="2016-12-12T09:53:00Z">
        <w:r w:rsidR="000831E0">
          <w:rPr>
            <w:noProof/>
            <w:webHidden/>
          </w:rPr>
          <w:t>260</w:t>
        </w:r>
      </w:ins>
      <w:ins w:id="46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66" w:author="Michał Stępień" w:date="2016-12-12T07:51:00Z"/>
          <w:rFonts w:asciiTheme="minorHAnsi" w:eastAsiaTheme="minorEastAsia" w:hAnsiTheme="minorHAnsi" w:cstheme="minorBidi"/>
          <w:noProof/>
        </w:rPr>
      </w:pPr>
      <w:ins w:id="46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10.6.</w:t>
        </w:r>
        <w:r>
          <w:rPr>
            <w:rFonts w:asciiTheme="minorHAnsi" w:eastAsiaTheme="minorEastAsia" w:hAnsiTheme="minorHAnsi" w:cstheme="minorBidi"/>
            <w:noProof/>
          </w:rPr>
          <w:tab/>
        </w:r>
        <w:r w:rsidRPr="005D495D">
          <w:rPr>
            <w:rStyle w:val="Hipercze"/>
            <w:noProof/>
          </w:rPr>
          <w:t>Filtrowanie danych</w:t>
        </w:r>
        <w:r>
          <w:rPr>
            <w:noProof/>
            <w:webHidden/>
          </w:rPr>
          <w:tab/>
        </w:r>
        <w:r>
          <w:rPr>
            <w:noProof/>
            <w:webHidden/>
          </w:rPr>
          <w:fldChar w:fldCharType="begin"/>
        </w:r>
        <w:r>
          <w:rPr>
            <w:noProof/>
            <w:webHidden/>
          </w:rPr>
          <w:instrText xml:space="preserve"> PAGEREF _Toc469292507 \h </w:instrText>
        </w:r>
        <w:r>
          <w:rPr>
            <w:noProof/>
            <w:webHidden/>
          </w:rPr>
        </w:r>
      </w:ins>
      <w:r>
        <w:rPr>
          <w:noProof/>
          <w:webHidden/>
        </w:rPr>
        <w:fldChar w:fldCharType="separate"/>
      </w:r>
      <w:ins w:id="468" w:author="Michał Stępień" w:date="2016-12-12T09:53:00Z">
        <w:r w:rsidR="000831E0">
          <w:rPr>
            <w:noProof/>
            <w:webHidden/>
          </w:rPr>
          <w:t>261</w:t>
        </w:r>
      </w:ins>
      <w:ins w:id="46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70" w:author="Michał Stępień" w:date="2016-12-12T07:51:00Z"/>
          <w:rFonts w:asciiTheme="minorHAnsi" w:eastAsiaTheme="minorEastAsia" w:hAnsiTheme="minorHAnsi" w:cstheme="minorBidi"/>
          <w:noProof/>
        </w:rPr>
      </w:pPr>
      <w:ins w:id="47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10.7.</w:t>
        </w:r>
        <w:r>
          <w:rPr>
            <w:rFonts w:asciiTheme="minorHAnsi" w:eastAsiaTheme="minorEastAsia" w:hAnsiTheme="minorHAnsi" w:cstheme="minorBidi"/>
            <w:noProof/>
          </w:rPr>
          <w:tab/>
        </w:r>
        <w:r w:rsidRPr="005D495D">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_Toc469292508 \h </w:instrText>
        </w:r>
        <w:r>
          <w:rPr>
            <w:noProof/>
            <w:webHidden/>
          </w:rPr>
        </w:r>
      </w:ins>
      <w:r>
        <w:rPr>
          <w:noProof/>
          <w:webHidden/>
        </w:rPr>
        <w:fldChar w:fldCharType="separate"/>
      </w:r>
      <w:ins w:id="472" w:author="Michał Stępień" w:date="2016-12-12T09:53:00Z">
        <w:r w:rsidR="000831E0">
          <w:rPr>
            <w:noProof/>
            <w:webHidden/>
          </w:rPr>
          <w:t>263</w:t>
        </w:r>
      </w:ins>
      <w:ins w:id="47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660"/>
          <w:tab w:val="right" w:leader="dot" w:pos="13994"/>
        </w:tabs>
        <w:rPr>
          <w:ins w:id="474" w:author="Michał Stępień" w:date="2016-12-12T07:51:00Z"/>
          <w:rFonts w:asciiTheme="minorHAnsi" w:eastAsiaTheme="minorEastAsia" w:hAnsiTheme="minorHAnsi" w:cstheme="minorBidi"/>
          <w:noProof/>
        </w:rPr>
      </w:pPr>
      <w:ins w:id="47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"_Toc469292509"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w:t>
        </w:r>
        <w:r>
          <w:rPr>
            <w:rFonts w:asciiTheme="minorHAnsi" w:eastAsiaTheme="minorEastAsia" w:hAnsiTheme="minorHAnsi" w:cstheme="minorBidi"/>
            <w:noProof/>
          </w:rPr>
          <w:tab/>
        </w:r>
        <w:r w:rsidRPr="005D495D">
          <w:rPr>
            <w:rStyle w:val="Hipercze"/>
            <w:noProof/>
          </w:rPr>
          <w:t>Monitorowanie IF</w:t>
        </w:r>
        <w:r>
          <w:rPr>
            <w:noProof/>
            <w:webHidden/>
          </w:rPr>
          <w:tab/>
        </w:r>
        <w:r>
          <w:rPr>
            <w:noProof/>
            <w:webHidden/>
          </w:rPr>
          <w:fldChar w:fldCharType="begin"/>
        </w:r>
        <w:r>
          <w:rPr>
            <w:noProof/>
            <w:webHidden/>
          </w:rPr>
          <w:instrText xml:space="preserve"> PAGEREF _Toc469292509 \h </w:instrText>
        </w:r>
        <w:r>
          <w:rPr>
            <w:noProof/>
            <w:webHidden/>
          </w:rPr>
        </w:r>
      </w:ins>
      <w:r>
        <w:rPr>
          <w:noProof/>
          <w:webHidden/>
        </w:rPr>
        <w:fldChar w:fldCharType="separate"/>
      </w:r>
      <w:ins w:id="476" w:author="Michał Stępień" w:date="2016-12-12T09:53:00Z">
        <w:r w:rsidR="000831E0">
          <w:rPr>
            <w:noProof/>
            <w:webHidden/>
          </w:rPr>
          <w:t>264</w:t>
        </w:r>
      </w:ins>
      <w:ins w:id="47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78" w:author="Michał Stępień" w:date="2016-12-12T07:51:00Z"/>
          <w:rFonts w:asciiTheme="minorHAnsi" w:eastAsiaTheme="minorEastAsia" w:hAnsiTheme="minorHAnsi" w:cstheme="minorBidi"/>
          <w:noProof/>
        </w:rPr>
      </w:pPr>
      <w:ins w:id="47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11.1.</w:t>
        </w:r>
        <w:r>
          <w:rPr>
            <w:rFonts w:asciiTheme="minorHAnsi" w:eastAsiaTheme="minorEastAsia" w:hAnsiTheme="minorHAnsi" w:cstheme="minorBidi"/>
            <w:noProof/>
          </w:rPr>
          <w:tab/>
        </w:r>
        <w:r w:rsidRPr="005D495D">
          <w:rPr>
            <w:rStyle w:val="Hipercze"/>
            <w:noProof/>
          </w:rPr>
          <w:t>Przygotowanie formularza</w:t>
        </w:r>
        <w:r>
          <w:rPr>
            <w:noProof/>
            <w:webHidden/>
          </w:rPr>
          <w:tab/>
        </w:r>
        <w:r>
          <w:rPr>
            <w:noProof/>
            <w:webHidden/>
          </w:rPr>
          <w:fldChar w:fldCharType="begin"/>
        </w:r>
        <w:r>
          <w:rPr>
            <w:noProof/>
            <w:webHidden/>
          </w:rPr>
          <w:instrText xml:space="preserve"> PAGEREF _Toc469292510 \h </w:instrText>
        </w:r>
        <w:r>
          <w:rPr>
            <w:noProof/>
            <w:webHidden/>
          </w:rPr>
        </w:r>
      </w:ins>
      <w:r>
        <w:rPr>
          <w:noProof/>
          <w:webHidden/>
        </w:rPr>
        <w:fldChar w:fldCharType="separate"/>
      </w:r>
      <w:ins w:id="480" w:author="Michał Stępień" w:date="2016-12-12T09:53:00Z">
        <w:r w:rsidR="000831E0">
          <w:rPr>
            <w:noProof/>
            <w:webHidden/>
          </w:rPr>
          <w:t>264</w:t>
        </w:r>
      </w:ins>
      <w:ins w:id="48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82" w:author="Michał Stępień" w:date="2016-12-12T07:51:00Z"/>
          <w:rFonts w:asciiTheme="minorHAnsi" w:eastAsiaTheme="minorEastAsia" w:hAnsiTheme="minorHAnsi" w:cstheme="minorBidi"/>
          <w:noProof/>
        </w:rPr>
      </w:pPr>
      <w:ins w:id="48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11.1.1.</w:t>
        </w:r>
        <w:r>
          <w:rPr>
            <w:rFonts w:asciiTheme="minorHAnsi" w:eastAsiaTheme="minorEastAsia" w:hAnsiTheme="minorHAnsi" w:cstheme="minorBidi"/>
            <w:noProof/>
          </w:rPr>
          <w:tab/>
        </w:r>
        <w:r w:rsidRPr="005D495D">
          <w:rPr>
            <w:rStyle w:val="Hipercze"/>
            <w:noProof/>
          </w:rPr>
          <w:t>Informacje o projekcie</w:t>
        </w:r>
        <w:r>
          <w:rPr>
            <w:noProof/>
            <w:webHidden/>
          </w:rPr>
          <w:tab/>
        </w:r>
        <w:r>
          <w:rPr>
            <w:noProof/>
            <w:webHidden/>
          </w:rPr>
          <w:fldChar w:fldCharType="begin"/>
        </w:r>
        <w:r>
          <w:rPr>
            <w:noProof/>
            <w:webHidden/>
          </w:rPr>
          <w:instrText xml:space="preserve"> PAGEREF _Toc469292511 \h </w:instrText>
        </w:r>
        <w:r>
          <w:rPr>
            <w:noProof/>
            <w:webHidden/>
          </w:rPr>
        </w:r>
      </w:ins>
      <w:r>
        <w:rPr>
          <w:noProof/>
          <w:webHidden/>
        </w:rPr>
        <w:fldChar w:fldCharType="separate"/>
      </w:r>
      <w:ins w:id="484" w:author="Michał Stępień" w:date="2016-12-12T09:53:00Z">
        <w:r w:rsidR="000831E0">
          <w:rPr>
            <w:noProof/>
            <w:webHidden/>
          </w:rPr>
          <w:t>266</w:t>
        </w:r>
      </w:ins>
      <w:ins w:id="48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86" w:author="Michał Stępień" w:date="2016-12-12T07:51:00Z"/>
          <w:rFonts w:asciiTheme="minorHAnsi" w:eastAsiaTheme="minorEastAsia" w:hAnsiTheme="minorHAnsi" w:cstheme="minorBidi"/>
          <w:noProof/>
        </w:rPr>
      </w:pPr>
      <w:ins w:id="48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"_Toc469292512"</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11.1.2.</w:t>
        </w:r>
        <w:r>
          <w:rPr>
            <w:rFonts w:asciiTheme="minorHAnsi" w:eastAsiaTheme="minorEastAsia" w:hAnsiTheme="minorHAnsi" w:cstheme="minorBidi"/>
            <w:noProof/>
          </w:rPr>
          <w:tab/>
        </w:r>
        <w:r w:rsidRPr="005D495D">
          <w:rPr>
            <w:rStyle w:val="Hipercze"/>
            <w:noProof/>
          </w:rPr>
          <w:t>Środki wypłacone pośrednikom finansowym</w:t>
        </w:r>
        <w:r>
          <w:rPr>
            <w:noProof/>
            <w:webHidden/>
          </w:rPr>
          <w:tab/>
        </w:r>
        <w:r>
          <w:rPr>
            <w:noProof/>
            <w:webHidden/>
          </w:rPr>
          <w:fldChar w:fldCharType="begin"/>
        </w:r>
        <w:r>
          <w:rPr>
            <w:noProof/>
            <w:webHidden/>
          </w:rPr>
          <w:instrText xml:space="preserve"> PAGEREF _Toc469292512 \h </w:instrText>
        </w:r>
        <w:r>
          <w:rPr>
            <w:noProof/>
            <w:webHidden/>
          </w:rPr>
        </w:r>
      </w:ins>
      <w:r>
        <w:rPr>
          <w:noProof/>
          <w:webHidden/>
        </w:rPr>
        <w:fldChar w:fldCharType="separate"/>
      </w:r>
      <w:ins w:id="488" w:author="Michał Stępień" w:date="2016-12-12T09:53:00Z">
        <w:r w:rsidR="000831E0">
          <w:rPr>
            <w:noProof/>
            <w:webHidden/>
          </w:rPr>
          <w:t>268</w:t>
        </w:r>
      </w:ins>
      <w:ins w:id="48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90" w:author="Michał Stępień" w:date="2016-12-12T07:51:00Z"/>
          <w:rFonts w:asciiTheme="minorHAnsi" w:eastAsiaTheme="minorEastAsia" w:hAnsiTheme="minorHAnsi" w:cstheme="minorBidi"/>
          <w:noProof/>
        </w:rPr>
      </w:pPr>
      <w:ins w:id="49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"_Toc469292513"</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11.1.3.</w:t>
        </w:r>
        <w:r>
          <w:rPr>
            <w:rFonts w:asciiTheme="minorHAnsi" w:eastAsiaTheme="minorEastAsia" w:hAnsiTheme="minorHAnsi" w:cstheme="minorBidi"/>
            <w:noProof/>
          </w:rPr>
          <w:tab/>
        </w:r>
        <w:r w:rsidRPr="005D495D">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_Toc469292513 \h </w:instrText>
        </w:r>
        <w:r>
          <w:rPr>
            <w:noProof/>
            <w:webHidden/>
          </w:rPr>
        </w:r>
      </w:ins>
      <w:r>
        <w:rPr>
          <w:noProof/>
          <w:webHidden/>
        </w:rPr>
        <w:fldChar w:fldCharType="separate"/>
      </w:r>
      <w:ins w:id="492" w:author="Michał Stępień" w:date="2016-12-12T09:53:00Z">
        <w:r w:rsidR="000831E0">
          <w:rPr>
            <w:noProof/>
            <w:webHidden/>
          </w:rPr>
          <w:t>271</w:t>
        </w:r>
      </w:ins>
      <w:ins w:id="49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94" w:author="Michał Stępień" w:date="2016-12-12T07:51:00Z"/>
          <w:rFonts w:asciiTheme="minorHAnsi" w:eastAsiaTheme="minorEastAsia" w:hAnsiTheme="minorHAnsi" w:cstheme="minorBidi"/>
          <w:noProof/>
        </w:rPr>
      </w:pPr>
      <w:ins w:id="49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"_Toc469292514"</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11.2.</w:t>
        </w:r>
        <w:r>
          <w:rPr>
            <w:rFonts w:asciiTheme="minorHAnsi" w:eastAsiaTheme="minorEastAsia" w:hAnsiTheme="minorHAnsi" w:cstheme="minorBidi"/>
            <w:noProof/>
          </w:rPr>
          <w:tab/>
        </w:r>
        <w:r w:rsidRPr="005D495D">
          <w:rPr>
            <w:rStyle w:val="Hipercze"/>
            <w:noProof/>
          </w:rPr>
          <w:t>Zapisywanie formularza</w:t>
        </w:r>
        <w:r>
          <w:rPr>
            <w:noProof/>
            <w:webHidden/>
          </w:rPr>
          <w:tab/>
        </w:r>
        <w:r>
          <w:rPr>
            <w:noProof/>
            <w:webHidden/>
          </w:rPr>
          <w:fldChar w:fldCharType="begin"/>
        </w:r>
        <w:r>
          <w:rPr>
            <w:noProof/>
            <w:webHidden/>
          </w:rPr>
          <w:instrText xml:space="preserve"> PAGEREF _Toc469292514 \h </w:instrText>
        </w:r>
        <w:r>
          <w:rPr>
            <w:noProof/>
            <w:webHidden/>
          </w:rPr>
        </w:r>
      </w:ins>
      <w:r>
        <w:rPr>
          <w:noProof/>
          <w:webHidden/>
        </w:rPr>
        <w:fldChar w:fldCharType="separate"/>
      </w:r>
      <w:ins w:id="496" w:author="Michał Stępień" w:date="2016-12-12T09:53:00Z">
        <w:r w:rsidR="000831E0">
          <w:rPr>
            <w:noProof/>
            <w:webHidden/>
          </w:rPr>
          <w:t>276</w:t>
        </w:r>
      </w:ins>
      <w:ins w:id="49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498" w:author="Michał Stępień" w:date="2016-12-12T07:51:00Z"/>
          <w:rFonts w:asciiTheme="minorHAnsi" w:eastAsiaTheme="minorEastAsia" w:hAnsiTheme="minorHAnsi" w:cstheme="minorBidi"/>
          <w:noProof/>
        </w:rPr>
      </w:pPr>
      <w:ins w:id="49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"_Toc469292515"</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11.3.</w:t>
        </w:r>
        <w:r>
          <w:rPr>
            <w:rFonts w:asciiTheme="minorHAnsi" w:eastAsiaTheme="minorEastAsia" w:hAnsiTheme="minorHAnsi" w:cstheme="minorBidi"/>
            <w:noProof/>
          </w:rPr>
          <w:tab/>
        </w:r>
        <w:r w:rsidRPr="005D495D">
          <w:rPr>
            <w:rStyle w:val="Hipercze"/>
            <w:noProof/>
          </w:rPr>
          <w:t>Przesyłanie formularza</w:t>
        </w:r>
        <w:r>
          <w:rPr>
            <w:noProof/>
            <w:webHidden/>
          </w:rPr>
          <w:tab/>
        </w:r>
        <w:r>
          <w:rPr>
            <w:noProof/>
            <w:webHidden/>
          </w:rPr>
          <w:fldChar w:fldCharType="begin"/>
        </w:r>
        <w:r>
          <w:rPr>
            <w:noProof/>
            <w:webHidden/>
          </w:rPr>
          <w:instrText xml:space="preserve"> PAGEREF _Toc469292515 \h </w:instrText>
        </w:r>
        <w:r>
          <w:rPr>
            <w:noProof/>
            <w:webHidden/>
          </w:rPr>
        </w:r>
      </w:ins>
      <w:r>
        <w:rPr>
          <w:noProof/>
          <w:webHidden/>
        </w:rPr>
        <w:fldChar w:fldCharType="separate"/>
      </w:r>
      <w:ins w:id="500" w:author="Michał Stępień" w:date="2016-12-12T09:53:00Z">
        <w:r w:rsidR="000831E0">
          <w:rPr>
            <w:noProof/>
            <w:webHidden/>
          </w:rPr>
          <w:t>277</w:t>
        </w:r>
      </w:ins>
      <w:ins w:id="50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502" w:author="Michał Stępień" w:date="2016-12-12T07:51:00Z"/>
          <w:rFonts w:asciiTheme="minorHAnsi" w:eastAsiaTheme="minorEastAsia" w:hAnsiTheme="minorHAnsi" w:cstheme="minorBidi"/>
          <w:noProof/>
        </w:rPr>
      </w:pPr>
      <w:ins w:id="50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"_Toc469292516"</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11.4.</w:t>
        </w:r>
        <w:r>
          <w:rPr>
            <w:rFonts w:asciiTheme="minorHAnsi" w:eastAsiaTheme="minorEastAsia" w:hAnsiTheme="minorHAnsi" w:cstheme="minorBidi"/>
            <w:noProof/>
          </w:rPr>
          <w:tab/>
        </w:r>
        <w:r w:rsidRPr="005D495D">
          <w:rPr>
            <w:rStyle w:val="Hipercze"/>
            <w:noProof/>
          </w:rPr>
          <w:t>Ponowne przesłanie formularza</w:t>
        </w:r>
        <w:r>
          <w:rPr>
            <w:noProof/>
            <w:webHidden/>
          </w:rPr>
          <w:tab/>
        </w:r>
        <w:r>
          <w:rPr>
            <w:noProof/>
            <w:webHidden/>
          </w:rPr>
          <w:fldChar w:fldCharType="begin"/>
        </w:r>
        <w:r>
          <w:rPr>
            <w:noProof/>
            <w:webHidden/>
          </w:rPr>
          <w:instrText xml:space="preserve"> PAGEREF _Toc469292516 \h </w:instrText>
        </w:r>
        <w:r>
          <w:rPr>
            <w:noProof/>
            <w:webHidden/>
          </w:rPr>
        </w:r>
      </w:ins>
      <w:r>
        <w:rPr>
          <w:noProof/>
          <w:webHidden/>
        </w:rPr>
        <w:fldChar w:fldCharType="separate"/>
      </w:r>
      <w:ins w:id="504" w:author="Michał Stępień" w:date="2016-12-12T09:53:00Z">
        <w:r w:rsidR="000831E0">
          <w:rPr>
            <w:noProof/>
            <w:webHidden/>
          </w:rPr>
          <w:t>277</w:t>
        </w:r>
      </w:ins>
      <w:ins w:id="505"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506" w:author="Michał Stępień" w:date="2016-12-12T07:51:00Z"/>
          <w:rFonts w:asciiTheme="minorHAnsi" w:eastAsiaTheme="minorEastAsia" w:hAnsiTheme="minorHAnsi" w:cstheme="minorBidi"/>
          <w:noProof/>
        </w:rPr>
      </w:pPr>
      <w:ins w:id="507"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"_Toc469292517"</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11.5.</w:t>
        </w:r>
        <w:r>
          <w:rPr>
            <w:rFonts w:asciiTheme="minorHAnsi" w:eastAsiaTheme="minorEastAsia" w:hAnsiTheme="minorHAnsi" w:cstheme="minorBidi"/>
            <w:noProof/>
          </w:rPr>
          <w:tab/>
        </w:r>
        <w:r w:rsidRPr="005D495D">
          <w:rPr>
            <w:rStyle w:val="Hipercze"/>
            <w:noProof/>
          </w:rPr>
          <w:t>Obsługa formularza</w:t>
        </w:r>
        <w:r>
          <w:rPr>
            <w:noProof/>
            <w:webHidden/>
          </w:rPr>
          <w:tab/>
        </w:r>
        <w:r>
          <w:rPr>
            <w:noProof/>
            <w:webHidden/>
          </w:rPr>
          <w:fldChar w:fldCharType="begin"/>
        </w:r>
        <w:r>
          <w:rPr>
            <w:noProof/>
            <w:webHidden/>
          </w:rPr>
          <w:instrText xml:space="preserve"> PAGEREF _Toc469292517 \h </w:instrText>
        </w:r>
        <w:r>
          <w:rPr>
            <w:noProof/>
            <w:webHidden/>
          </w:rPr>
        </w:r>
      </w:ins>
      <w:r>
        <w:rPr>
          <w:noProof/>
          <w:webHidden/>
        </w:rPr>
        <w:fldChar w:fldCharType="separate"/>
      </w:r>
      <w:ins w:id="508" w:author="Michał Stępień" w:date="2016-12-12T09:53:00Z">
        <w:r w:rsidR="000831E0">
          <w:rPr>
            <w:noProof/>
            <w:webHidden/>
          </w:rPr>
          <w:t>277</w:t>
        </w:r>
      </w:ins>
      <w:ins w:id="509"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510" w:author="Michał Stępień" w:date="2016-12-12T07:51:00Z"/>
          <w:rFonts w:asciiTheme="minorHAnsi" w:eastAsiaTheme="minorEastAsia" w:hAnsiTheme="minorHAnsi" w:cstheme="minorBidi"/>
          <w:noProof/>
        </w:rPr>
      </w:pPr>
      <w:ins w:id="511"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"_Toc469292518"</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11.5.1.</w:t>
        </w:r>
        <w:r>
          <w:rPr>
            <w:rFonts w:asciiTheme="minorHAnsi" w:eastAsiaTheme="minorEastAsia" w:hAnsiTheme="minorHAnsi" w:cstheme="minorBidi"/>
            <w:noProof/>
          </w:rPr>
          <w:tab/>
        </w:r>
        <w:r w:rsidRPr="005D495D">
          <w:rPr>
            <w:rStyle w:val="Hipercze"/>
            <w:noProof/>
          </w:rPr>
          <w:t>Edycja formularza</w:t>
        </w:r>
        <w:r>
          <w:rPr>
            <w:noProof/>
            <w:webHidden/>
          </w:rPr>
          <w:tab/>
        </w:r>
        <w:r>
          <w:rPr>
            <w:noProof/>
            <w:webHidden/>
          </w:rPr>
          <w:fldChar w:fldCharType="begin"/>
        </w:r>
        <w:r>
          <w:rPr>
            <w:noProof/>
            <w:webHidden/>
          </w:rPr>
          <w:instrText xml:space="preserve"> PAGEREF _Toc469292518 \h </w:instrText>
        </w:r>
        <w:r>
          <w:rPr>
            <w:noProof/>
            <w:webHidden/>
          </w:rPr>
        </w:r>
      </w:ins>
      <w:r>
        <w:rPr>
          <w:noProof/>
          <w:webHidden/>
        </w:rPr>
        <w:fldChar w:fldCharType="separate"/>
      </w:r>
      <w:ins w:id="512" w:author="Michał Stępień" w:date="2016-12-12T09:53:00Z">
        <w:r w:rsidR="000831E0">
          <w:rPr>
            <w:noProof/>
            <w:webHidden/>
          </w:rPr>
          <w:t>278</w:t>
        </w:r>
      </w:ins>
      <w:ins w:id="513"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514" w:author="Michał Stępień" w:date="2016-12-12T07:51:00Z"/>
          <w:rFonts w:asciiTheme="minorHAnsi" w:eastAsiaTheme="minorEastAsia" w:hAnsiTheme="minorHAnsi" w:cstheme="minorBidi"/>
          <w:noProof/>
        </w:rPr>
      </w:pPr>
      <w:ins w:id="515"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"_Toc469292519"</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11.5.2.</w:t>
        </w:r>
        <w:r>
          <w:rPr>
            <w:rFonts w:asciiTheme="minorHAnsi" w:eastAsiaTheme="minorEastAsia" w:hAnsiTheme="minorHAnsi" w:cstheme="minorBidi"/>
            <w:noProof/>
          </w:rPr>
          <w:tab/>
        </w:r>
        <w:r w:rsidRPr="005D495D">
          <w:rPr>
            <w:rStyle w:val="Hipercze"/>
            <w:noProof/>
          </w:rPr>
          <w:t>Usuwanie formularza</w:t>
        </w:r>
        <w:r>
          <w:rPr>
            <w:noProof/>
            <w:webHidden/>
          </w:rPr>
          <w:tab/>
        </w:r>
        <w:r>
          <w:rPr>
            <w:noProof/>
            <w:webHidden/>
          </w:rPr>
          <w:fldChar w:fldCharType="begin"/>
        </w:r>
        <w:r>
          <w:rPr>
            <w:noProof/>
            <w:webHidden/>
          </w:rPr>
          <w:instrText xml:space="preserve"> PAGEREF _Toc469292519 \h </w:instrText>
        </w:r>
        <w:r>
          <w:rPr>
            <w:noProof/>
            <w:webHidden/>
          </w:rPr>
        </w:r>
      </w:ins>
      <w:r>
        <w:rPr>
          <w:noProof/>
          <w:webHidden/>
        </w:rPr>
        <w:fldChar w:fldCharType="separate"/>
      </w:r>
      <w:ins w:id="516" w:author="Michał Stępień" w:date="2016-12-12T09:53:00Z">
        <w:r w:rsidR="000831E0">
          <w:rPr>
            <w:noProof/>
            <w:webHidden/>
          </w:rPr>
          <w:t>278</w:t>
        </w:r>
      </w:ins>
      <w:ins w:id="517"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518" w:author="Michał Stępień" w:date="2016-12-12T07:51:00Z"/>
          <w:rFonts w:asciiTheme="minorHAnsi" w:eastAsiaTheme="minorEastAsia" w:hAnsiTheme="minorHAnsi" w:cstheme="minorBidi"/>
          <w:noProof/>
        </w:rPr>
      </w:pPr>
      <w:ins w:id="519"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"_Toc469292520"</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11.5.3.</w:t>
        </w:r>
        <w:r>
          <w:rPr>
            <w:rFonts w:asciiTheme="minorHAnsi" w:eastAsiaTheme="minorEastAsia" w:hAnsiTheme="minorHAnsi" w:cstheme="minorBidi"/>
            <w:noProof/>
          </w:rPr>
          <w:tab/>
        </w:r>
        <w:r w:rsidRPr="005D495D">
          <w:rPr>
            <w:rStyle w:val="Hipercze"/>
            <w:noProof/>
          </w:rPr>
          <w:t>Podgląd formularza</w:t>
        </w:r>
        <w:r>
          <w:rPr>
            <w:noProof/>
            <w:webHidden/>
          </w:rPr>
          <w:tab/>
        </w:r>
        <w:r>
          <w:rPr>
            <w:noProof/>
            <w:webHidden/>
          </w:rPr>
          <w:fldChar w:fldCharType="begin"/>
        </w:r>
        <w:r>
          <w:rPr>
            <w:noProof/>
            <w:webHidden/>
          </w:rPr>
          <w:instrText xml:space="preserve"> PAGEREF _Toc469292520 \h </w:instrText>
        </w:r>
        <w:r>
          <w:rPr>
            <w:noProof/>
            <w:webHidden/>
          </w:rPr>
        </w:r>
      </w:ins>
      <w:r>
        <w:rPr>
          <w:noProof/>
          <w:webHidden/>
        </w:rPr>
        <w:fldChar w:fldCharType="separate"/>
      </w:r>
      <w:ins w:id="520" w:author="Michał Stępień" w:date="2016-12-12T09:53:00Z">
        <w:r w:rsidR="000831E0">
          <w:rPr>
            <w:noProof/>
            <w:webHidden/>
          </w:rPr>
          <w:t>279</w:t>
        </w:r>
      </w:ins>
      <w:ins w:id="521" w:author="Michał Stępień" w:date="2016-12-12T07:51:00Z">
        <w:r>
          <w:rPr>
            <w:noProof/>
            <w:webHidden/>
          </w:rPr>
          <w:fldChar w:fldCharType="end"/>
        </w:r>
        <w:r w:rsidRPr="005D495D">
          <w:rPr>
            <w:rStyle w:val="Hipercze"/>
            <w:noProof/>
          </w:rPr>
          <w:fldChar w:fldCharType="end"/>
        </w:r>
      </w:ins>
    </w:p>
    <w:p w:rsidR="00A56140" w:rsidRDefault="00A56140">
      <w:pPr>
        <w:pStyle w:val="Spistreci1"/>
        <w:tabs>
          <w:tab w:val="left" w:pos="880"/>
          <w:tab w:val="right" w:leader="dot" w:pos="13994"/>
        </w:tabs>
        <w:rPr>
          <w:ins w:id="522" w:author="Michał Stępień" w:date="2016-12-12T07:51:00Z"/>
          <w:rFonts w:asciiTheme="minorHAnsi" w:eastAsiaTheme="minorEastAsia" w:hAnsiTheme="minorHAnsi" w:cstheme="minorBidi"/>
          <w:noProof/>
        </w:rPr>
      </w:pPr>
      <w:ins w:id="523" w:author="Michał Stępień" w:date="2016-12-12T07:51:00Z">
        <w:r w:rsidRPr="005D495D">
          <w:rPr>
            <w:rStyle w:val="Hipercze"/>
            <w:noProof/>
          </w:rPr>
          <w:fldChar w:fldCharType="begin"/>
        </w:r>
        <w:r w:rsidRPr="005D495D">
          <w:rPr>
            <w:rStyle w:val="Hipercze"/>
            <w:noProof/>
          </w:rPr>
          <w:instrText xml:space="preserve"> </w:instrText>
        </w:r>
        <w:r>
          <w:rPr>
            <w:noProof/>
          </w:rPr>
          <w:instrText>HYPERLINK \l "_Toc469292521"</w:instrText>
        </w:r>
        <w:r w:rsidRPr="005D495D">
          <w:rPr>
            <w:rStyle w:val="Hipercze"/>
            <w:noProof/>
          </w:rPr>
          <w:instrText xml:space="preserve"> </w:instrText>
        </w:r>
        <w:r w:rsidRPr="005D495D">
          <w:rPr>
            <w:rStyle w:val="Hipercze"/>
            <w:noProof/>
          </w:rPr>
        </w:r>
        <w:r w:rsidRPr="005D495D">
          <w:rPr>
            <w:rStyle w:val="Hipercze"/>
            <w:noProof/>
          </w:rPr>
          <w:fldChar w:fldCharType="separate"/>
        </w:r>
        <w:r w:rsidRPr="005D495D">
          <w:rPr>
            <w:rStyle w:val="Hipercze"/>
            <w:noProof/>
          </w:rPr>
          <w:t>11.5.4.</w:t>
        </w:r>
        <w:r>
          <w:rPr>
            <w:rFonts w:asciiTheme="minorHAnsi" w:eastAsiaTheme="minorEastAsia" w:hAnsiTheme="minorHAnsi" w:cstheme="minorBidi"/>
            <w:noProof/>
          </w:rPr>
          <w:tab/>
        </w:r>
        <w:r w:rsidRPr="005D495D">
          <w:rPr>
            <w:rStyle w:val="Hipercze"/>
            <w:noProof/>
          </w:rPr>
          <w:t>Filtrowanie</w:t>
        </w:r>
        <w:r>
          <w:rPr>
            <w:noProof/>
            <w:webHidden/>
          </w:rPr>
          <w:tab/>
        </w:r>
        <w:r>
          <w:rPr>
            <w:noProof/>
            <w:webHidden/>
          </w:rPr>
          <w:fldChar w:fldCharType="begin"/>
        </w:r>
        <w:r>
          <w:rPr>
            <w:noProof/>
            <w:webHidden/>
          </w:rPr>
          <w:instrText xml:space="preserve"> PAGEREF _Toc469292521 \h </w:instrText>
        </w:r>
        <w:r>
          <w:rPr>
            <w:noProof/>
            <w:webHidden/>
          </w:rPr>
        </w:r>
      </w:ins>
      <w:r>
        <w:rPr>
          <w:noProof/>
          <w:webHidden/>
        </w:rPr>
        <w:fldChar w:fldCharType="separate"/>
      </w:r>
      <w:ins w:id="524" w:author="Michał Stępień" w:date="2016-12-12T09:53:00Z">
        <w:r w:rsidR="000831E0">
          <w:rPr>
            <w:noProof/>
            <w:webHidden/>
          </w:rPr>
          <w:t>280</w:t>
        </w:r>
      </w:ins>
      <w:ins w:id="525" w:author="Michał Stępień" w:date="2016-12-12T07:51:00Z">
        <w:r>
          <w:rPr>
            <w:noProof/>
            <w:webHidden/>
          </w:rPr>
          <w:fldChar w:fldCharType="end"/>
        </w:r>
        <w:r w:rsidRPr="005D495D">
          <w:rPr>
            <w:rStyle w:val="Hipercze"/>
            <w:noProof/>
          </w:rPr>
          <w:fldChar w:fldCharType="end"/>
        </w:r>
      </w:ins>
    </w:p>
    <w:p w:rsidR="00E15A65" w:rsidDel="002E6FA5" w:rsidRDefault="00E15A65">
      <w:pPr>
        <w:pStyle w:val="Spistreci1"/>
        <w:tabs>
          <w:tab w:val="right" w:leader="dot" w:pos="13994"/>
        </w:tabs>
        <w:rPr>
          <w:del w:id="526" w:author="Michał Stępień" w:date="2016-12-08T13:17:00Z"/>
          <w:rFonts w:asciiTheme="minorHAnsi" w:eastAsiaTheme="minorEastAsia" w:hAnsiTheme="minorHAnsi" w:cstheme="minorBidi"/>
          <w:noProof/>
        </w:rPr>
      </w:pPr>
      <w:del w:id="527" w:author="Michał Stępień" w:date="2016-12-08T13:17:00Z">
        <w:r w:rsidRPr="002E6FA5" w:rsidDel="002E6FA5">
          <w:rPr>
            <w:noProof/>
            <w:rPrChange w:id="528" w:author="Michał Stępień" w:date="2016-12-08T13:17:00Z">
              <w:rPr>
                <w:rStyle w:val="Hipercze"/>
                <w:noProof/>
              </w:rPr>
            </w:rPrChange>
          </w:rPr>
          <w:delText>Wstęp</w:delText>
        </w:r>
        <w:r w:rsidDel="002E6FA5">
          <w:rPr>
            <w:noProof/>
            <w:webHidden/>
          </w:rPr>
          <w:tab/>
          <w:delText>9</w:delText>
        </w:r>
      </w:del>
    </w:p>
    <w:p w:rsidR="00E15A65" w:rsidDel="002E6FA5" w:rsidRDefault="00E15A65">
      <w:pPr>
        <w:pStyle w:val="Spistreci1"/>
        <w:tabs>
          <w:tab w:val="left" w:pos="440"/>
          <w:tab w:val="right" w:leader="dot" w:pos="13994"/>
        </w:tabs>
        <w:rPr>
          <w:del w:id="529" w:author="Michał Stępień" w:date="2016-12-08T13:17:00Z"/>
          <w:rFonts w:asciiTheme="minorHAnsi" w:eastAsiaTheme="minorEastAsia" w:hAnsiTheme="minorHAnsi" w:cstheme="minorBidi"/>
          <w:noProof/>
        </w:rPr>
      </w:pPr>
      <w:del w:id="530" w:author="Michał Stępień" w:date="2016-12-08T13:17:00Z">
        <w:r w:rsidRPr="002E6FA5" w:rsidDel="002E6FA5">
          <w:rPr>
            <w:noProof/>
            <w:rPrChange w:id="531" w:author="Michał Stępień" w:date="2016-12-08T13:17:00Z">
              <w:rPr>
                <w:rStyle w:val="Hipercze"/>
                <w:noProof/>
              </w:rPr>
            </w:rPrChange>
          </w:rPr>
          <w:delText>1.</w:delText>
        </w:r>
        <w:r w:rsidDel="002E6FA5">
          <w:rPr>
            <w:rFonts w:asciiTheme="minorHAnsi" w:eastAsiaTheme="minorEastAsia" w:hAnsiTheme="minorHAnsi" w:cstheme="minorBidi"/>
            <w:noProof/>
          </w:rPr>
          <w:tab/>
        </w:r>
        <w:r w:rsidRPr="002E6FA5" w:rsidDel="002E6FA5">
          <w:rPr>
            <w:noProof/>
            <w:rPrChange w:id="532" w:author="Michał Stępień" w:date="2016-12-08T13:17:00Z">
              <w:rPr>
                <w:rStyle w:val="Hipercze"/>
                <w:noProof/>
              </w:rPr>
            </w:rPrChange>
          </w:rPr>
          <w:delText>Logowanie do systemu</w:delText>
        </w:r>
        <w:r w:rsidDel="002E6FA5">
          <w:rPr>
            <w:noProof/>
            <w:webHidden/>
          </w:rPr>
          <w:tab/>
          <w:delText>11</w:delText>
        </w:r>
      </w:del>
    </w:p>
    <w:p w:rsidR="00E15A65" w:rsidDel="002E6FA5" w:rsidRDefault="00E15A65">
      <w:pPr>
        <w:pStyle w:val="Spistreci1"/>
        <w:tabs>
          <w:tab w:val="left" w:pos="660"/>
          <w:tab w:val="right" w:leader="dot" w:pos="13994"/>
        </w:tabs>
        <w:rPr>
          <w:del w:id="533" w:author="Michał Stępień" w:date="2016-12-08T13:17:00Z"/>
          <w:rFonts w:asciiTheme="minorHAnsi" w:eastAsiaTheme="minorEastAsia" w:hAnsiTheme="minorHAnsi" w:cstheme="minorBidi"/>
          <w:noProof/>
        </w:rPr>
      </w:pPr>
      <w:del w:id="534" w:author="Michał Stępień" w:date="2016-12-08T13:17:00Z">
        <w:r w:rsidRPr="002E6FA5" w:rsidDel="002E6FA5">
          <w:rPr>
            <w:noProof/>
            <w:rPrChange w:id="535" w:author="Michał Stępień" w:date="2016-12-08T13:17:00Z">
              <w:rPr>
                <w:rStyle w:val="Hipercze"/>
                <w:noProof/>
              </w:rPr>
            </w:rPrChange>
          </w:rPr>
          <w:delText>1.1.</w:delText>
        </w:r>
        <w:r w:rsidDel="002E6FA5">
          <w:rPr>
            <w:rFonts w:asciiTheme="minorHAnsi" w:eastAsiaTheme="minorEastAsia" w:hAnsiTheme="minorHAnsi" w:cstheme="minorBidi"/>
            <w:noProof/>
          </w:rPr>
          <w:tab/>
        </w:r>
        <w:r w:rsidRPr="002E6FA5" w:rsidDel="002E6FA5">
          <w:rPr>
            <w:noProof/>
            <w:rPrChange w:id="536" w:author="Michał Stępień" w:date="2016-12-08T13:17:00Z">
              <w:rPr>
                <w:rStyle w:val="Hipercze"/>
                <w:noProof/>
              </w:rPr>
            </w:rPrChange>
          </w:rPr>
          <w:delText>Profil Zaufany ePUAP</w:delText>
        </w:r>
        <w:r w:rsidDel="002E6FA5">
          <w:rPr>
            <w:noProof/>
            <w:webHidden/>
          </w:rPr>
          <w:tab/>
          <w:delText>13</w:delText>
        </w:r>
      </w:del>
    </w:p>
    <w:p w:rsidR="00E15A65" w:rsidDel="002E6FA5" w:rsidRDefault="00E15A65">
      <w:pPr>
        <w:pStyle w:val="Spistreci1"/>
        <w:tabs>
          <w:tab w:val="left" w:pos="660"/>
          <w:tab w:val="right" w:leader="dot" w:pos="13994"/>
        </w:tabs>
        <w:rPr>
          <w:del w:id="537" w:author="Michał Stępień" w:date="2016-12-08T13:17:00Z"/>
          <w:rFonts w:asciiTheme="minorHAnsi" w:eastAsiaTheme="minorEastAsia" w:hAnsiTheme="minorHAnsi" w:cstheme="minorBidi"/>
          <w:noProof/>
        </w:rPr>
      </w:pPr>
      <w:del w:id="538" w:author="Michał Stępień" w:date="2016-12-08T13:17:00Z">
        <w:r w:rsidRPr="002E6FA5" w:rsidDel="002E6FA5">
          <w:rPr>
            <w:noProof/>
            <w:rPrChange w:id="539" w:author="Michał Stępień" w:date="2016-12-08T13:17:00Z">
              <w:rPr>
                <w:rStyle w:val="Hipercze"/>
                <w:noProof/>
              </w:rPr>
            </w:rPrChange>
          </w:rPr>
          <w:delText>1.2.</w:delText>
        </w:r>
        <w:r w:rsidDel="002E6FA5">
          <w:rPr>
            <w:rFonts w:asciiTheme="minorHAnsi" w:eastAsiaTheme="minorEastAsia" w:hAnsiTheme="minorHAnsi" w:cstheme="minorBidi"/>
            <w:noProof/>
          </w:rPr>
          <w:tab/>
        </w:r>
        <w:r w:rsidRPr="002E6FA5" w:rsidDel="002E6FA5">
          <w:rPr>
            <w:noProof/>
            <w:rPrChange w:id="540" w:author="Michał Stępień" w:date="2016-12-08T13:17:00Z">
              <w:rPr>
                <w:rStyle w:val="Hipercze"/>
                <w:noProof/>
              </w:rPr>
            </w:rPrChange>
          </w:rPr>
          <w:delText>Certyfikat kwalifikowany</w:delText>
        </w:r>
        <w:r w:rsidDel="002E6FA5">
          <w:rPr>
            <w:noProof/>
            <w:webHidden/>
          </w:rPr>
          <w:tab/>
          <w:delText>17</w:delText>
        </w:r>
      </w:del>
    </w:p>
    <w:p w:rsidR="00E15A65" w:rsidDel="002E6FA5" w:rsidRDefault="00E15A65">
      <w:pPr>
        <w:pStyle w:val="Spistreci1"/>
        <w:tabs>
          <w:tab w:val="left" w:pos="660"/>
          <w:tab w:val="right" w:leader="dot" w:pos="13994"/>
        </w:tabs>
        <w:rPr>
          <w:del w:id="541" w:author="Michał Stępień" w:date="2016-12-08T13:17:00Z"/>
          <w:rFonts w:asciiTheme="minorHAnsi" w:eastAsiaTheme="minorEastAsia" w:hAnsiTheme="minorHAnsi" w:cstheme="minorBidi"/>
          <w:noProof/>
        </w:rPr>
      </w:pPr>
      <w:del w:id="542" w:author="Michał Stępień" w:date="2016-12-08T13:17:00Z">
        <w:r w:rsidRPr="002E6FA5" w:rsidDel="002E6FA5">
          <w:rPr>
            <w:noProof/>
            <w:rPrChange w:id="543" w:author="Michał Stępień" w:date="2016-12-08T13:17:00Z">
              <w:rPr>
                <w:rStyle w:val="Hipercze"/>
                <w:noProof/>
              </w:rPr>
            </w:rPrChange>
          </w:rPr>
          <w:delText>1.3.</w:delText>
        </w:r>
        <w:r w:rsidDel="002E6FA5">
          <w:rPr>
            <w:rFonts w:asciiTheme="minorHAnsi" w:eastAsiaTheme="minorEastAsia" w:hAnsiTheme="minorHAnsi" w:cstheme="minorBidi"/>
            <w:noProof/>
          </w:rPr>
          <w:tab/>
        </w:r>
        <w:r w:rsidRPr="002E6FA5" w:rsidDel="002E6FA5">
          <w:rPr>
            <w:noProof/>
            <w:rPrChange w:id="544" w:author="Michał Stępień" w:date="2016-12-08T13:17:00Z">
              <w:rPr>
                <w:rStyle w:val="Hipercze"/>
                <w:noProof/>
              </w:rPr>
            </w:rPrChange>
          </w:rPr>
          <w:delText>Login i hasło</w:delText>
        </w:r>
        <w:r w:rsidDel="002E6FA5">
          <w:rPr>
            <w:noProof/>
            <w:webHidden/>
          </w:rPr>
          <w:tab/>
          <w:delText>23</w:delText>
        </w:r>
      </w:del>
    </w:p>
    <w:p w:rsidR="00E15A65" w:rsidDel="002E6FA5" w:rsidRDefault="00E15A65">
      <w:pPr>
        <w:pStyle w:val="Spistreci1"/>
        <w:tabs>
          <w:tab w:val="left" w:pos="440"/>
          <w:tab w:val="right" w:leader="dot" w:pos="13994"/>
        </w:tabs>
        <w:rPr>
          <w:del w:id="545" w:author="Michał Stępień" w:date="2016-12-08T13:17:00Z"/>
          <w:rFonts w:asciiTheme="minorHAnsi" w:eastAsiaTheme="minorEastAsia" w:hAnsiTheme="minorHAnsi" w:cstheme="minorBidi"/>
          <w:noProof/>
        </w:rPr>
      </w:pPr>
      <w:del w:id="546" w:author="Michał Stępień" w:date="2016-12-08T13:17:00Z">
        <w:r w:rsidRPr="002E6FA5" w:rsidDel="002E6FA5">
          <w:rPr>
            <w:noProof/>
            <w:rPrChange w:id="547" w:author="Michał Stępień" w:date="2016-12-08T13:17:00Z">
              <w:rPr>
                <w:rStyle w:val="Hipercze"/>
                <w:noProof/>
              </w:rPr>
            </w:rPrChange>
          </w:rPr>
          <w:delText>2.</w:delText>
        </w:r>
        <w:r w:rsidDel="002E6FA5">
          <w:rPr>
            <w:rFonts w:asciiTheme="minorHAnsi" w:eastAsiaTheme="minorEastAsia" w:hAnsiTheme="minorHAnsi" w:cstheme="minorBidi"/>
            <w:noProof/>
          </w:rPr>
          <w:tab/>
        </w:r>
        <w:r w:rsidRPr="002E6FA5" w:rsidDel="002E6FA5">
          <w:rPr>
            <w:noProof/>
            <w:rPrChange w:id="548" w:author="Michał Stępień" w:date="2016-12-08T13:17:00Z">
              <w:rPr>
                <w:rStyle w:val="Hipercze"/>
                <w:noProof/>
              </w:rPr>
            </w:rPrChange>
          </w:rPr>
          <w:delText>Nawigacja i układ graficzny SL2014</w:delText>
        </w:r>
        <w:r w:rsidDel="002E6FA5">
          <w:rPr>
            <w:noProof/>
            <w:webHidden/>
          </w:rPr>
          <w:tab/>
          <w:delText>28</w:delText>
        </w:r>
      </w:del>
    </w:p>
    <w:p w:rsidR="00E15A65" w:rsidDel="002E6FA5" w:rsidRDefault="00E15A65">
      <w:pPr>
        <w:pStyle w:val="Spistreci1"/>
        <w:tabs>
          <w:tab w:val="left" w:pos="660"/>
          <w:tab w:val="right" w:leader="dot" w:pos="13994"/>
        </w:tabs>
        <w:rPr>
          <w:del w:id="549" w:author="Michał Stępień" w:date="2016-12-08T13:17:00Z"/>
          <w:rFonts w:asciiTheme="minorHAnsi" w:eastAsiaTheme="minorEastAsia" w:hAnsiTheme="minorHAnsi" w:cstheme="minorBidi"/>
          <w:noProof/>
        </w:rPr>
      </w:pPr>
      <w:del w:id="550" w:author="Michał Stępień" w:date="2016-12-08T13:17:00Z">
        <w:r w:rsidRPr="002E6FA5" w:rsidDel="002E6FA5">
          <w:rPr>
            <w:noProof/>
            <w:rPrChange w:id="551" w:author="Michał Stępień" w:date="2016-12-08T13:17:00Z">
              <w:rPr>
                <w:rStyle w:val="Hipercze"/>
                <w:noProof/>
              </w:rPr>
            </w:rPrChange>
          </w:rPr>
          <w:lastRenderedPageBreak/>
          <w:delText>2.1.</w:delText>
        </w:r>
        <w:r w:rsidDel="002E6FA5">
          <w:rPr>
            <w:rFonts w:asciiTheme="minorHAnsi" w:eastAsiaTheme="minorEastAsia" w:hAnsiTheme="minorHAnsi" w:cstheme="minorBidi"/>
            <w:noProof/>
          </w:rPr>
          <w:tab/>
        </w:r>
        <w:r w:rsidRPr="002E6FA5" w:rsidDel="002E6FA5">
          <w:rPr>
            <w:noProof/>
            <w:rPrChange w:id="552" w:author="Michał Stępień" w:date="2016-12-08T13:17:00Z">
              <w:rPr>
                <w:rStyle w:val="Hipercze"/>
                <w:noProof/>
              </w:rPr>
            </w:rPrChange>
          </w:rPr>
          <w:delText>Jak zmienić wersję językową?</w:delText>
        </w:r>
        <w:r w:rsidDel="002E6FA5">
          <w:rPr>
            <w:noProof/>
            <w:webHidden/>
          </w:rPr>
          <w:tab/>
          <w:delText>29</w:delText>
        </w:r>
      </w:del>
    </w:p>
    <w:p w:rsidR="00E15A65" w:rsidDel="002E6FA5" w:rsidRDefault="00E15A65">
      <w:pPr>
        <w:pStyle w:val="Spistreci1"/>
        <w:tabs>
          <w:tab w:val="left" w:pos="660"/>
          <w:tab w:val="right" w:leader="dot" w:pos="13994"/>
        </w:tabs>
        <w:rPr>
          <w:del w:id="553" w:author="Michał Stępień" w:date="2016-12-08T13:17:00Z"/>
          <w:rFonts w:asciiTheme="minorHAnsi" w:eastAsiaTheme="minorEastAsia" w:hAnsiTheme="minorHAnsi" w:cstheme="minorBidi"/>
          <w:noProof/>
        </w:rPr>
      </w:pPr>
      <w:del w:id="554" w:author="Michał Stępień" w:date="2016-12-08T13:17:00Z">
        <w:r w:rsidRPr="002E6FA5" w:rsidDel="002E6FA5">
          <w:rPr>
            <w:noProof/>
            <w:rPrChange w:id="555" w:author="Michał Stępień" w:date="2016-12-08T13:17:00Z">
              <w:rPr>
                <w:rStyle w:val="Hipercze"/>
                <w:noProof/>
              </w:rPr>
            </w:rPrChange>
          </w:rPr>
          <w:delText>2.2.</w:delText>
        </w:r>
        <w:r w:rsidDel="002E6FA5">
          <w:rPr>
            <w:rFonts w:asciiTheme="minorHAnsi" w:eastAsiaTheme="minorEastAsia" w:hAnsiTheme="minorHAnsi" w:cstheme="minorBidi"/>
            <w:noProof/>
          </w:rPr>
          <w:tab/>
        </w:r>
        <w:r w:rsidRPr="002E6FA5" w:rsidDel="002E6FA5">
          <w:rPr>
            <w:noProof/>
            <w:rPrChange w:id="556" w:author="Michał Stępień" w:date="2016-12-08T13:17:00Z">
              <w:rPr>
                <w:rStyle w:val="Hipercze"/>
                <w:noProof/>
              </w:rPr>
            </w:rPrChange>
          </w:rPr>
          <w:delText>Jak zmienić rozmiar czcionki?</w:delText>
        </w:r>
        <w:r w:rsidDel="002E6FA5">
          <w:rPr>
            <w:noProof/>
            <w:webHidden/>
          </w:rPr>
          <w:tab/>
          <w:delText>29</w:delText>
        </w:r>
      </w:del>
    </w:p>
    <w:p w:rsidR="00E15A65" w:rsidDel="002E6FA5" w:rsidRDefault="00E15A65">
      <w:pPr>
        <w:pStyle w:val="Spistreci1"/>
        <w:tabs>
          <w:tab w:val="left" w:pos="660"/>
          <w:tab w:val="right" w:leader="dot" w:pos="13994"/>
        </w:tabs>
        <w:rPr>
          <w:del w:id="557" w:author="Michał Stępień" w:date="2016-12-08T13:17:00Z"/>
          <w:rFonts w:asciiTheme="minorHAnsi" w:eastAsiaTheme="minorEastAsia" w:hAnsiTheme="minorHAnsi" w:cstheme="minorBidi"/>
          <w:noProof/>
        </w:rPr>
      </w:pPr>
      <w:del w:id="558" w:author="Michał Stępień" w:date="2016-12-08T13:17:00Z">
        <w:r w:rsidRPr="002E6FA5" w:rsidDel="002E6FA5">
          <w:rPr>
            <w:noProof/>
            <w:rPrChange w:id="559" w:author="Michał Stępień" w:date="2016-12-08T13:17:00Z">
              <w:rPr>
                <w:rStyle w:val="Hipercze"/>
                <w:noProof/>
              </w:rPr>
            </w:rPrChange>
          </w:rPr>
          <w:delText>2.3.</w:delText>
        </w:r>
        <w:r w:rsidDel="002E6FA5">
          <w:rPr>
            <w:rFonts w:asciiTheme="minorHAnsi" w:eastAsiaTheme="minorEastAsia" w:hAnsiTheme="minorHAnsi" w:cstheme="minorBidi"/>
            <w:noProof/>
          </w:rPr>
          <w:tab/>
        </w:r>
        <w:r w:rsidRPr="002E6FA5" w:rsidDel="002E6FA5">
          <w:rPr>
            <w:noProof/>
            <w:rPrChange w:id="560" w:author="Michał Stępień" w:date="2016-12-08T13:17:00Z">
              <w:rPr>
                <w:rStyle w:val="Hipercze"/>
                <w:noProof/>
              </w:rPr>
            </w:rPrChange>
          </w:rPr>
          <w:delText>Jak korzystać z funkcji wyszukiwania?</w:delText>
        </w:r>
        <w:r w:rsidDel="002E6FA5">
          <w:rPr>
            <w:noProof/>
            <w:webHidden/>
          </w:rPr>
          <w:tab/>
          <w:delText>30</w:delText>
        </w:r>
      </w:del>
    </w:p>
    <w:p w:rsidR="00E15A65" w:rsidDel="002E6FA5" w:rsidRDefault="00E15A65">
      <w:pPr>
        <w:pStyle w:val="Spistreci1"/>
        <w:tabs>
          <w:tab w:val="left" w:pos="660"/>
          <w:tab w:val="right" w:leader="dot" w:pos="13994"/>
        </w:tabs>
        <w:rPr>
          <w:del w:id="561" w:author="Michał Stępień" w:date="2016-12-08T13:17:00Z"/>
          <w:rFonts w:asciiTheme="minorHAnsi" w:eastAsiaTheme="minorEastAsia" w:hAnsiTheme="minorHAnsi" w:cstheme="minorBidi"/>
          <w:noProof/>
        </w:rPr>
      </w:pPr>
      <w:del w:id="562" w:author="Michał Stępień" w:date="2016-12-08T13:17:00Z">
        <w:r w:rsidRPr="002E6FA5" w:rsidDel="002E6FA5">
          <w:rPr>
            <w:noProof/>
            <w:rPrChange w:id="563" w:author="Michał Stępień" w:date="2016-12-08T13:17:00Z">
              <w:rPr>
                <w:rStyle w:val="Hipercze"/>
                <w:noProof/>
              </w:rPr>
            </w:rPrChange>
          </w:rPr>
          <w:delText>2.4.</w:delText>
        </w:r>
        <w:r w:rsidDel="002E6FA5">
          <w:rPr>
            <w:rFonts w:asciiTheme="minorHAnsi" w:eastAsiaTheme="minorEastAsia" w:hAnsiTheme="minorHAnsi" w:cstheme="minorBidi"/>
            <w:noProof/>
          </w:rPr>
          <w:tab/>
        </w:r>
        <w:r w:rsidRPr="002E6FA5" w:rsidDel="002E6FA5">
          <w:rPr>
            <w:noProof/>
            <w:rPrChange w:id="564" w:author="Michał Stępień" w:date="2016-12-08T13:17:00Z">
              <w:rPr>
                <w:rStyle w:val="Hipercze"/>
                <w:noProof/>
              </w:rPr>
            </w:rPrChange>
          </w:rPr>
          <w:delText>Jak zmienić zakres informacji widocznych na ekranie początkowym? (Menadżer kolumn)</w:delText>
        </w:r>
        <w:r w:rsidDel="002E6FA5">
          <w:rPr>
            <w:noProof/>
            <w:webHidden/>
          </w:rPr>
          <w:tab/>
          <w:delText>31</w:delText>
        </w:r>
      </w:del>
    </w:p>
    <w:p w:rsidR="00E15A65" w:rsidDel="002E6FA5" w:rsidRDefault="00E15A65">
      <w:pPr>
        <w:pStyle w:val="Spistreci1"/>
        <w:tabs>
          <w:tab w:val="left" w:pos="660"/>
          <w:tab w:val="right" w:leader="dot" w:pos="13994"/>
        </w:tabs>
        <w:rPr>
          <w:del w:id="565" w:author="Michał Stępień" w:date="2016-12-08T13:17:00Z"/>
          <w:rFonts w:asciiTheme="minorHAnsi" w:eastAsiaTheme="minorEastAsia" w:hAnsiTheme="minorHAnsi" w:cstheme="minorBidi"/>
          <w:noProof/>
        </w:rPr>
      </w:pPr>
      <w:del w:id="566" w:author="Michał Stępień" w:date="2016-12-08T13:17:00Z">
        <w:r w:rsidRPr="002E6FA5" w:rsidDel="002E6FA5">
          <w:rPr>
            <w:noProof/>
            <w:rPrChange w:id="567" w:author="Michał Stępień" w:date="2016-12-08T13:17:00Z">
              <w:rPr>
                <w:rStyle w:val="Hipercze"/>
                <w:noProof/>
              </w:rPr>
            </w:rPrChange>
          </w:rPr>
          <w:delText>2.5.</w:delText>
        </w:r>
        <w:r w:rsidDel="002E6FA5">
          <w:rPr>
            <w:rFonts w:asciiTheme="minorHAnsi" w:eastAsiaTheme="minorEastAsia" w:hAnsiTheme="minorHAnsi" w:cstheme="minorBidi"/>
            <w:noProof/>
          </w:rPr>
          <w:tab/>
        </w:r>
        <w:r w:rsidRPr="002E6FA5" w:rsidDel="002E6FA5">
          <w:rPr>
            <w:noProof/>
            <w:rPrChange w:id="568" w:author="Michał Stępień" w:date="2016-12-08T13:17:00Z">
              <w:rPr>
                <w:rStyle w:val="Hipercze"/>
                <w:noProof/>
              </w:rPr>
            </w:rPrChange>
          </w:rPr>
          <w:delText>Jak sprawdzić swoje dane?</w:delText>
        </w:r>
        <w:r w:rsidDel="002E6FA5">
          <w:rPr>
            <w:noProof/>
            <w:webHidden/>
          </w:rPr>
          <w:tab/>
          <w:delText>32</w:delText>
        </w:r>
      </w:del>
    </w:p>
    <w:p w:rsidR="00E15A65" w:rsidDel="002E6FA5" w:rsidRDefault="00E15A65">
      <w:pPr>
        <w:pStyle w:val="Spistreci1"/>
        <w:tabs>
          <w:tab w:val="left" w:pos="660"/>
          <w:tab w:val="right" w:leader="dot" w:pos="13994"/>
        </w:tabs>
        <w:rPr>
          <w:del w:id="569" w:author="Michał Stępień" w:date="2016-12-08T13:17:00Z"/>
          <w:rFonts w:asciiTheme="minorHAnsi" w:eastAsiaTheme="minorEastAsia" w:hAnsiTheme="minorHAnsi" w:cstheme="minorBidi"/>
          <w:noProof/>
        </w:rPr>
      </w:pPr>
      <w:del w:id="570" w:author="Michał Stępień" w:date="2016-12-08T13:17:00Z">
        <w:r w:rsidRPr="002E6FA5" w:rsidDel="002E6FA5">
          <w:rPr>
            <w:noProof/>
            <w:rPrChange w:id="571" w:author="Michał Stępień" w:date="2016-12-08T13:17:00Z">
              <w:rPr>
                <w:rStyle w:val="Hipercze"/>
                <w:noProof/>
              </w:rPr>
            </w:rPrChange>
          </w:rPr>
          <w:delText>2.6.</w:delText>
        </w:r>
        <w:r w:rsidDel="002E6FA5">
          <w:rPr>
            <w:rFonts w:asciiTheme="minorHAnsi" w:eastAsiaTheme="minorEastAsia" w:hAnsiTheme="minorHAnsi" w:cstheme="minorBidi"/>
            <w:noProof/>
          </w:rPr>
          <w:tab/>
        </w:r>
        <w:r w:rsidRPr="002E6FA5" w:rsidDel="002E6FA5">
          <w:rPr>
            <w:noProof/>
            <w:rPrChange w:id="572" w:author="Michał Stępień" w:date="2016-12-08T13:17:00Z">
              <w:rPr>
                <w:rStyle w:val="Hipercze"/>
                <w:noProof/>
              </w:rPr>
            </w:rPrChange>
          </w:rPr>
          <w:delText>Czym jest pasek narzędzi?</w:delText>
        </w:r>
        <w:r w:rsidDel="002E6FA5">
          <w:rPr>
            <w:noProof/>
            <w:webHidden/>
          </w:rPr>
          <w:tab/>
          <w:delText>34</w:delText>
        </w:r>
      </w:del>
    </w:p>
    <w:p w:rsidR="00E15A65" w:rsidDel="002E6FA5" w:rsidRDefault="00E15A65">
      <w:pPr>
        <w:pStyle w:val="Spistreci1"/>
        <w:tabs>
          <w:tab w:val="left" w:pos="660"/>
          <w:tab w:val="right" w:leader="dot" w:pos="13994"/>
        </w:tabs>
        <w:rPr>
          <w:del w:id="573" w:author="Michał Stępień" w:date="2016-12-08T13:17:00Z"/>
          <w:rFonts w:asciiTheme="minorHAnsi" w:eastAsiaTheme="minorEastAsia" w:hAnsiTheme="minorHAnsi" w:cstheme="minorBidi"/>
          <w:noProof/>
        </w:rPr>
      </w:pPr>
      <w:del w:id="574" w:author="Michał Stępień" w:date="2016-12-08T13:17:00Z">
        <w:r w:rsidRPr="002E6FA5" w:rsidDel="002E6FA5">
          <w:rPr>
            <w:noProof/>
            <w:rPrChange w:id="575" w:author="Michał Stępień" w:date="2016-12-08T13:17:00Z">
              <w:rPr>
                <w:rStyle w:val="Hipercze"/>
                <w:noProof/>
              </w:rPr>
            </w:rPrChange>
          </w:rPr>
          <w:delText>2.7.</w:delText>
        </w:r>
        <w:r w:rsidDel="002E6FA5">
          <w:rPr>
            <w:rFonts w:asciiTheme="minorHAnsi" w:eastAsiaTheme="minorEastAsia" w:hAnsiTheme="minorHAnsi" w:cstheme="minorBidi"/>
            <w:noProof/>
          </w:rPr>
          <w:tab/>
        </w:r>
        <w:r w:rsidRPr="002E6FA5" w:rsidDel="002E6FA5">
          <w:rPr>
            <w:noProof/>
            <w:rPrChange w:id="576" w:author="Michał Stępień" w:date="2016-12-08T13:17:00Z">
              <w:rPr>
                <w:rStyle w:val="Hipercze"/>
                <w:noProof/>
              </w:rPr>
            </w:rPrChange>
          </w:rPr>
          <w:delText>Jak wybrać daną funkcję?</w:delText>
        </w:r>
        <w:r w:rsidDel="002E6FA5">
          <w:rPr>
            <w:noProof/>
            <w:webHidden/>
          </w:rPr>
          <w:tab/>
          <w:delText>35</w:delText>
        </w:r>
      </w:del>
    </w:p>
    <w:p w:rsidR="00E15A65" w:rsidDel="002E6FA5" w:rsidRDefault="00E15A65">
      <w:pPr>
        <w:pStyle w:val="Spistreci1"/>
        <w:tabs>
          <w:tab w:val="left" w:pos="660"/>
          <w:tab w:val="right" w:leader="dot" w:pos="13994"/>
        </w:tabs>
        <w:rPr>
          <w:del w:id="577" w:author="Michał Stępień" w:date="2016-12-08T13:17:00Z"/>
          <w:rFonts w:asciiTheme="minorHAnsi" w:eastAsiaTheme="minorEastAsia" w:hAnsiTheme="minorHAnsi" w:cstheme="minorBidi"/>
          <w:noProof/>
        </w:rPr>
      </w:pPr>
      <w:del w:id="578" w:author="Michał Stępień" w:date="2016-12-08T13:17:00Z">
        <w:r w:rsidRPr="002E6FA5" w:rsidDel="002E6FA5">
          <w:rPr>
            <w:noProof/>
            <w:rPrChange w:id="579" w:author="Michał Stępień" w:date="2016-12-08T13:17:00Z">
              <w:rPr>
                <w:rStyle w:val="Hipercze"/>
                <w:noProof/>
              </w:rPr>
            </w:rPrChange>
          </w:rPr>
          <w:delText>2.8.</w:delText>
        </w:r>
        <w:r w:rsidDel="002E6FA5">
          <w:rPr>
            <w:rFonts w:asciiTheme="minorHAnsi" w:eastAsiaTheme="minorEastAsia" w:hAnsiTheme="minorHAnsi" w:cstheme="minorBidi"/>
            <w:noProof/>
          </w:rPr>
          <w:tab/>
        </w:r>
        <w:r w:rsidRPr="002E6FA5" w:rsidDel="002E6FA5">
          <w:rPr>
            <w:noProof/>
            <w:rPrChange w:id="580" w:author="Michał Stępień" w:date="2016-12-08T13:17:00Z">
              <w:rPr>
                <w:rStyle w:val="Hipercze"/>
                <w:noProof/>
              </w:rPr>
            </w:rPrChange>
          </w:rPr>
          <w:delText>Odświeżanie dostępnego czasu pracy</w:delText>
        </w:r>
        <w:r w:rsidDel="002E6FA5">
          <w:rPr>
            <w:noProof/>
            <w:webHidden/>
          </w:rPr>
          <w:tab/>
          <w:delText>35</w:delText>
        </w:r>
      </w:del>
    </w:p>
    <w:p w:rsidR="00E15A65" w:rsidDel="002E6FA5" w:rsidRDefault="00E15A65">
      <w:pPr>
        <w:pStyle w:val="Spistreci1"/>
        <w:tabs>
          <w:tab w:val="left" w:pos="440"/>
          <w:tab w:val="right" w:leader="dot" w:pos="13994"/>
        </w:tabs>
        <w:rPr>
          <w:del w:id="581" w:author="Michał Stępień" w:date="2016-12-08T13:17:00Z"/>
          <w:rFonts w:asciiTheme="minorHAnsi" w:eastAsiaTheme="minorEastAsia" w:hAnsiTheme="minorHAnsi" w:cstheme="minorBidi"/>
          <w:noProof/>
        </w:rPr>
      </w:pPr>
      <w:del w:id="582" w:author="Michał Stępień" w:date="2016-12-08T13:17:00Z">
        <w:r w:rsidRPr="002E6FA5" w:rsidDel="002E6FA5">
          <w:rPr>
            <w:noProof/>
            <w:rPrChange w:id="583" w:author="Michał Stępień" w:date="2016-12-08T13:17:00Z">
              <w:rPr>
                <w:rStyle w:val="Hipercze"/>
                <w:noProof/>
              </w:rPr>
            </w:rPrChange>
          </w:rPr>
          <w:delText>3.</w:delText>
        </w:r>
        <w:r w:rsidDel="002E6FA5">
          <w:rPr>
            <w:rFonts w:asciiTheme="minorHAnsi" w:eastAsiaTheme="minorEastAsia" w:hAnsiTheme="minorHAnsi" w:cstheme="minorBidi"/>
            <w:noProof/>
          </w:rPr>
          <w:tab/>
        </w:r>
        <w:r w:rsidRPr="002E6FA5" w:rsidDel="002E6FA5">
          <w:rPr>
            <w:noProof/>
            <w:rPrChange w:id="584" w:author="Michał Stępień" w:date="2016-12-08T13:17:00Z">
              <w:rPr>
                <w:rStyle w:val="Hipercze"/>
                <w:noProof/>
              </w:rPr>
            </w:rPrChange>
          </w:rPr>
          <w:delText>Ekran Projekt</w:delText>
        </w:r>
        <w:r w:rsidDel="002E6FA5">
          <w:rPr>
            <w:noProof/>
            <w:webHidden/>
          </w:rPr>
          <w:tab/>
          <w:delText>36</w:delText>
        </w:r>
      </w:del>
    </w:p>
    <w:p w:rsidR="00E15A65" w:rsidDel="002E6FA5" w:rsidRDefault="00E15A65">
      <w:pPr>
        <w:pStyle w:val="Spistreci1"/>
        <w:tabs>
          <w:tab w:val="left" w:pos="660"/>
          <w:tab w:val="right" w:leader="dot" w:pos="13994"/>
        </w:tabs>
        <w:rPr>
          <w:del w:id="585" w:author="Michał Stępień" w:date="2016-12-08T13:17:00Z"/>
          <w:rFonts w:asciiTheme="minorHAnsi" w:eastAsiaTheme="minorEastAsia" w:hAnsiTheme="minorHAnsi" w:cstheme="minorBidi"/>
          <w:noProof/>
        </w:rPr>
      </w:pPr>
      <w:del w:id="586" w:author="Michał Stępień" w:date="2016-12-08T13:17:00Z">
        <w:r w:rsidRPr="002E6FA5" w:rsidDel="002E6FA5">
          <w:rPr>
            <w:noProof/>
            <w:rPrChange w:id="587" w:author="Michał Stępień" w:date="2016-12-08T13:17:00Z">
              <w:rPr>
                <w:rStyle w:val="Hipercze"/>
                <w:noProof/>
              </w:rPr>
            </w:rPrChange>
          </w:rPr>
          <w:delText>3.1.</w:delText>
        </w:r>
        <w:r w:rsidDel="002E6FA5">
          <w:rPr>
            <w:rFonts w:asciiTheme="minorHAnsi" w:eastAsiaTheme="minorEastAsia" w:hAnsiTheme="minorHAnsi" w:cstheme="minorBidi"/>
            <w:noProof/>
          </w:rPr>
          <w:tab/>
        </w:r>
        <w:r w:rsidRPr="002E6FA5" w:rsidDel="002E6FA5">
          <w:rPr>
            <w:noProof/>
            <w:rPrChange w:id="588" w:author="Michał Stępień" w:date="2016-12-08T13:17:00Z">
              <w:rPr>
                <w:rStyle w:val="Hipercze"/>
                <w:noProof/>
              </w:rPr>
            </w:rPrChange>
          </w:rPr>
          <w:delText>Główne elementy ekranu</w:delText>
        </w:r>
        <w:r w:rsidDel="002E6FA5">
          <w:rPr>
            <w:noProof/>
            <w:webHidden/>
          </w:rPr>
          <w:tab/>
          <w:delText>36</w:delText>
        </w:r>
      </w:del>
    </w:p>
    <w:p w:rsidR="00E15A65" w:rsidDel="002E6FA5" w:rsidRDefault="00E15A65">
      <w:pPr>
        <w:pStyle w:val="Spistreci1"/>
        <w:tabs>
          <w:tab w:val="left" w:pos="660"/>
          <w:tab w:val="right" w:leader="dot" w:pos="13994"/>
        </w:tabs>
        <w:rPr>
          <w:del w:id="589" w:author="Michał Stępień" w:date="2016-12-08T13:17:00Z"/>
          <w:rFonts w:asciiTheme="minorHAnsi" w:eastAsiaTheme="minorEastAsia" w:hAnsiTheme="minorHAnsi" w:cstheme="minorBidi"/>
          <w:noProof/>
        </w:rPr>
      </w:pPr>
      <w:del w:id="590" w:author="Michał Stępień" w:date="2016-12-08T13:17:00Z">
        <w:r w:rsidRPr="002E6FA5" w:rsidDel="002E6FA5">
          <w:rPr>
            <w:noProof/>
            <w:rPrChange w:id="591" w:author="Michał Stępień" w:date="2016-12-08T13:17:00Z">
              <w:rPr>
                <w:rStyle w:val="Hipercze"/>
                <w:noProof/>
              </w:rPr>
            </w:rPrChange>
          </w:rPr>
          <w:delText>3.2.</w:delText>
        </w:r>
        <w:r w:rsidDel="002E6FA5">
          <w:rPr>
            <w:rFonts w:asciiTheme="minorHAnsi" w:eastAsiaTheme="minorEastAsia" w:hAnsiTheme="minorHAnsi" w:cstheme="minorBidi"/>
            <w:noProof/>
          </w:rPr>
          <w:tab/>
        </w:r>
        <w:r w:rsidRPr="002E6FA5" w:rsidDel="002E6FA5">
          <w:rPr>
            <w:noProof/>
            <w:rPrChange w:id="592" w:author="Michał Stępień" w:date="2016-12-08T13:17:00Z">
              <w:rPr>
                <w:rStyle w:val="Hipercze"/>
                <w:noProof/>
              </w:rPr>
            </w:rPrChange>
          </w:rPr>
          <w:delText>Zakładki</w:delText>
        </w:r>
        <w:r w:rsidDel="002E6FA5">
          <w:rPr>
            <w:noProof/>
            <w:webHidden/>
          </w:rPr>
          <w:tab/>
          <w:delText>38</w:delText>
        </w:r>
      </w:del>
    </w:p>
    <w:p w:rsidR="00E15A65" w:rsidDel="002E6FA5" w:rsidRDefault="00E15A65">
      <w:pPr>
        <w:pStyle w:val="Spistreci1"/>
        <w:tabs>
          <w:tab w:val="left" w:pos="660"/>
          <w:tab w:val="right" w:leader="dot" w:pos="13994"/>
        </w:tabs>
        <w:rPr>
          <w:del w:id="593" w:author="Michał Stępień" w:date="2016-12-08T13:17:00Z"/>
          <w:rFonts w:asciiTheme="minorHAnsi" w:eastAsiaTheme="minorEastAsia" w:hAnsiTheme="minorHAnsi" w:cstheme="minorBidi"/>
          <w:noProof/>
        </w:rPr>
      </w:pPr>
      <w:del w:id="594" w:author="Michał Stępień" w:date="2016-12-08T13:17:00Z">
        <w:r w:rsidRPr="002E6FA5" w:rsidDel="002E6FA5">
          <w:rPr>
            <w:noProof/>
            <w:rPrChange w:id="595" w:author="Michał Stępień" w:date="2016-12-08T13:17:00Z">
              <w:rPr>
                <w:rStyle w:val="Hipercze"/>
                <w:noProof/>
              </w:rPr>
            </w:rPrChange>
          </w:rPr>
          <w:delText>3.3.</w:delText>
        </w:r>
        <w:r w:rsidDel="002E6FA5">
          <w:rPr>
            <w:rFonts w:asciiTheme="minorHAnsi" w:eastAsiaTheme="minorEastAsia" w:hAnsiTheme="minorHAnsi" w:cstheme="minorBidi"/>
            <w:noProof/>
          </w:rPr>
          <w:tab/>
        </w:r>
        <w:r w:rsidRPr="002E6FA5" w:rsidDel="002E6FA5">
          <w:rPr>
            <w:noProof/>
            <w:rPrChange w:id="596" w:author="Michał Stępień" w:date="2016-12-08T13:17:00Z">
              <w:rPr>
                <w:rStyle w:val="Hipercze"/>
                <w:noProof/>
              </w:rPr>
            </w:rPrChange>
          </w:rPr>
          <w:delText>Moje dane</w:delText>
        </w:r>
        <w:r w:rsidDel="002E6FA5">
          <w:rPr>
            <w:noProof/>
            <w:webHidden/>
          </w:rPr>
          <w:tab/>
          <w:delText>38</w:delText>
        </w:r>
      </w:del>
    </w:p>
    <w:p w:rsidR="00E15A65" w:rsidDel="002E6FA5" w:rsidRDefault="00E15A65">
      <w:pPr>
        <w:pStyle w:val="Spistreci1"/>
        <w:tabs>
          <w:tab w:val="left" w:pos="660"/>
          <w:tab w:val="right" w:leader="dot" w:pos="13994"/>
        </w:tabs>
        <w:rPr>
          <w:del w:id="597" w:author="Michał Stępień" w:date="2016-12-08T13:17:00Z"/>
          <w:rFonts w:asciiTheme="minorHAnsi" w:eastAsiaTheme="minorEastAsia" w:hAnsiTheme="minorHAnsi" w:cstheme="minorBidi"/>
          <w:noProof/>
        </w:rPr>
      </w:pPr>
      <w:del w:id="598" w:author="Michał Stępień" w:date="2016-12-08T13:17:00Z">
        <w:r w:rsidRPr="002E6FA5" w:rsidDel="002E6FA5">
          <w:rPr>
            <w:noProof/>
            <w:rPrChange w:id="599" w:author="Michał Stępień" w:date="2016-12-08T13:17:00Z">
              <w:rPr>
                <w:rStyle w:val="Hipercze"/>
                <w:noProof/>
              </w:rPr>
            </w:rPrChange>
          </w:rPr>
          <w:delText>3.4.</w:delText>
        </w:r>
        <w:r w:rsidDel="002E6FA5">
          <w:rPr>
            <w:rFonts w:asciiTheme="minorHAnsi" w:eastAsiaTheme="minorEastAsia" w:hAnsiTheme="minorHAnsi" w:cstheme="minorBidi"/>
            <w:noProof/>
          </w:rPr>
          <w:tab/>
        </w:r>
        <w:r w:rsidRPr="002E6FA5" w:rsidDel="002E6FA5">
          <w:rPr>
            <w:noProof/>
            <w:rPrChange w:id="600" w:author="Michał Stępień" w:date="2016-12-08T13:17:00Z">
              <w:rPr>
                <w:rStyle w:val="Hipercze"/>
                <w:noProof/>
              </w:rPr>
            </w:rPrChange>
          </w:rPr>
          <w:delText>Powrót do listy projektów</w:delText>
        </w:r>
        <w:r w:rsidDel="002E6FA5">
          <w:rPr>
            <w:noProof/>
            <w:webHidden/>
          </w:rPr>
          <w:tab/>
          <w:delText>38</w:delText>
        </w:r>
      </w:del>
    </w:p>
    <w:p w:rsidR="00E15A65" w:rsidDel="002E6FA5" w:rsidRDefault="00E15A65">
      <w:pPr>
        <w:pStyle w:val="Spistreci1"/>
        <w:tabs>
          <w:tab w:val="left" w:pos="660"/>
          <w:tab w:val="right" w:leader="dot" w:pos="13994"/>
        </w:tabs>
        <w:rPr>
          <w:del w:id="601" w:author="Michał Stępień" w:date="2016-12-08T13:17:00Z"/>
          <w:rFonts w:asciiTheme="minorHAnsi" w:eastAsiaTheme="minorEastAsia" w:hAnsiTheme="minorHAnsi" w:cstheme="minorBidi"/>
          <w:noProof/>
        </w:rPr>
      </w:pPr>
      <w:del w:id="602" w:author="Michał Stępień" w:date="2016-12-08T13:17:00Z">
        <w:r w:rsidRPr="002E6FA5" w:rsidDel="002E6FA5">
          <w:rPr>
            <w:noProof/>
            <w:rPrChange w:id="603" w:author="Michał Stępień" w:date="2016-12-08T13:17:00Z">
              <w:rPr>
                <w:rStyle w:val="Hipercze"/>
                <w:noProof/>
              </w:rPr>
            </w:rPrChange>
          </w:rPr>
          <w:delText>3.5.</w:delText>
        </w:r>
        <w:r w:rsidDel="002E6FA5">
          <w:rPr>
            <w:rFonts w:asciiTheme="minorHAnsi" w:eastAsiaTheme="minorEastAsia" w:hAnsiTheme="minorHAnsi" w:cstheme="minorBidi"/>
            <w:noProof/>
          </w:rPr>
          <w:tab/>
        </w:r>
        <w:r w:rsidRPr="002E6FA5" w:rsidDel="002E6FA5">
          <w:rPr>
            <w:noProof/>
            <w:rPrChange w:id="604" w:author="Michał Stępień" w:date="2016-12-08T13:17:00Z">
              <w:rPr>
                <w:rStyle w:val="Hipercze"/>
                <w:noProof/>
              </w:rPr>
            </w:rPrChange>
          </w:rPr>
          <w:delText>Podgląd listy kontroli</w:delText>
        </w:r>
        <w:r w:rsidDel="002E6FA5">
          <w:rPr>
            <w:noProof/>
            <w:webHidden/>
          </w:rPr>
          <w:tab/>
          <w:delText>39</w:delText>
        </w:r>
      </w:del>
    </w:p>
    <w:p w:rsidR="00E15A65" w:rsidDel="002E6FA5" w:rsidRDefault="00E15A65">
      <w:pPr>
        <w:pStyle w:val="Spistreci1"/>
        <w:tabs>
          <w:tab w:val="left" w:pos="440"/>
          <w:tab w:val="right" w:leader="dot" w:pos="13994"/>
        </w:tabs>
        <w:rPr>
          <w:del w:id="605" w:author="Michał Stępień" w:date="2016-12-08T13:17:00Z"/>
          <w:rFonts w:asciiTheme="minorHAnsi" w:eastAsiaTheme="minorEastAsia" w:hAnsiTheme="minorHAnsi" w:cstheme="minorBidi"/>
          <w:noProof/>
        </w:rPr>
      </w:pPr>
      <w:del w:id="606" w:author="Michał Stępień" w:date="2016-12-08T13:17:00Z">
        <w:r w:rsidRPr="002E6FA5" w:rsidDel="002E6FA5">
          <w:rPr>
            <w:noProof/>
            <w:rPrChange w:id="607" w:author="Michał Stępień" w:date="2016-12-08T13:17:00Z">
              <w:rPr>
                <w:rStyle w:val="Hipercze"/>
                <w:noProof/>
              </w:rPr>
            </w:rPrChange>
          </w:rPr>
          <w:delText>4.</w:delText>
        </w:r>
        <w:r w:rsidDel="002E6FA5">
          <w:rPr>
            <w:rFonts w:asciiTheme="minorHAnsi" w:eastAsiaTheme="minorEastAsia" w:hAnsiTheme="minorHAnsi" w:cstheme="minorBidi"/>
            <w:noProof/>
          </w:rPr>
          <w:tab/>
        </w:r>
        <w:r w:rsidRPr="002E6FA5" w:rsidDel="002E6FA5">
          <w:rPr>
            <w:noProof/>
            <w:rPrChange w:id="608" w:author="Michał Stępień" w:date="2016-12-08T13:17:00Z">
              <w:rPr>
                <w:rStyle w:val="Hipercze"/>
                <w:noProof/>
              </w:rPr>
            </w:rPrChange>
          </w:rPr>
          <w:delText>Wniosek o płatność</w:delText>
        </w:r>
        <w:r w:rsidDel="002E6FA5">
          <w:rPr>
            <w:noProof/>
            <w:webHidden/>
          </w:rPr>
          <w:tab/>
          <w:delText>41</w:delText>
        </w:r>
      </w:del>
    </w:p>
    <w:p w:rsidR="00E15A65" w:rsidDel="002E6FA5" w:rsidRDefault="00E15A65">
      <w:pPr>
        <w:pStyle w:val="Spistreci1"/>
        <w:tabs>
          <w:tab w:val="left" w:pos="660"/>
          <w:tab w:val="right" w:leader="dot" w:pos="13994"/>
        </w:tabs>
        <w:rPr>
          <w:del w:id="609" w:author="Michał Stępień" w:date="2016-12-08T13:17:00Z"/>
          <w:rFonts w:asciiTheme="minorHAnsi" w:eastAsiaTheme="minorEastAsia" w:hAnsiTheme="minorHAnsi" w:cstheme="minorBidi"/>
          <w:noProof/>
        </w:rPr>
      </w:pPr>
      <w:del w:id="610" w:author="Michał Stępień" w:date="2016-12-08T13:17:00Z">
        <w:r w:rsidRPr="002E6FA5" w:rsidDel="002E6FA5">
          <w:rPr>
            <w:noProof/>
            <w:rPrChange w:id="611" w:author="Michał Stępień" w:date="2016-12-08T13:17:00Z">
              <w:rPr>
                <w:rStyle w:val="Hipercze"/>
                <w:noProof/>
              </w:rPr>
            </w:rPrChange>
          </w:rPr>
          <w:delText>4.1.</w:delText>
        </w:r>
        <w:r w:rsidDel="002E6FA5">
          <w:rPr>
            <w:rFonts w:asciiTheme="minorHAnsi" w:eastAsiaTheme="minorEastAsia" w:hAnsiTheme="minorHAnsi" w:cstheme="minorBidi"/>
            <w:noProof/>
          </w:rPr>
          <w:tab/>
        </w:r>
        <w:r w:rsidRPr="002E6FA5" w:rsidDel="002E6FA5">
          <w:rPr>
            <w:noProof/>
            <w:rPrChange w:id="612" w:author="Michał Stępień" w:date="2016-12-08T13:17:00Z">
              <w:rPr>
                <w:rStyle w:val="Hipercze"/>
                <w:noProof/>
              </w:rPr>
            </w:rPrChange>
          </w:rPr>
          <w:delText>Podgląd umowy</w:delText>
        </w:r>
        <w:r w:rsidDel="002E6FA5">
          <w:rPr>
            <w:noProof/>
            <w:webHidden/>
          </w:rPr>
          <w:tab/>
          <w:delText>42</w:delText>
        </w:r>
      </w:del>
    </w:p>
    <w:p w:rsidR="00E15A65" w:rsidDel="002E6FA5" w:rsidRDefault="00E15A65">
      <w:pPr>
        <w:pStyle w:val="Spistreci1"/>
        <w:tabs>
          <w:tab w:val="left" w:pos="660"/>
          <w:tab w:val="right" w:leader="dot" w:pos="13994"/>
        </w:tabs>
        <w:rPr>
          <w:del w:id="613" w:author="Michał Stępień" w:date="2016-12-08T13:17:00Z"/>
          <w:rFonts w:asciiTheme="minorHAnsi" w:eastAsiaTheme="minorEastAsia" w:hAnsiTheme="minorHAnsi" w:cstheme="minorBidi"/>
          <w:noProof/>
        </w:rPr>
      </w:pPr>
      <w:del w:id="614" w:author="Michał Stępień" w:date="2016-12-08T13:17:00Z">
        <w:r w:rsidRPr="002E6FA5" w:rsidDel="002E6FA5">
          <w:rPr>
            <w:noProof/>
            <w:rPrChange w:id="615" w:author="Michał Stępień" w:date="2016-12-08T13:17:00Z">
              <w:rPr>
                <w:rStyle w:val="Hipercze"/>
                <w:noProof/>
              </w:rPr>
            </w:rPrChange>
          </w:rPr>
          <w:delText>4.2.</w:delText>
        </w:r>
        <w:r w:rsidDel="002E6FA5">
          <w:rPr>
            <w:rFonts w:asciiTheme="minorHAnsi" w:eastAsiaTheme="minorEastAsia" w:hAnsiTheme="minorHAnsi" w:cstheme="minorBidi"/>
            <w:noProof/>
          </w:rPr>
          <w:tab/>
        </w:r>
        <w:r w:rsidRPr="002E6FA5" w:rsidDel="002E6FA5">
          <w:rPr>
            <w:noProof/>
            <w:rPrChange w:id="616" w:author="Michał Stępień" w:date="2016-12-08T13:17:00Z">
              <w:rPr>
                <w:rStyle w:val="Hipercze"/>
                <w:noProof/>
              </w:rPr>
            </w:rPrChange>
          </w:rPr>
          <w:delText>Tworzenie wniosku o płatność</w:delText>
        </w:r>
        <w:r w:rsidDel="002E6FA5">
          <w:rPr>
            <w:noProof/>
            <w:webHidden/>
          </w:rPr>
          <w:tab/>
          <w:delText>49</w:delText>
        </w:r>
      </w:del>
    </w:p>
    <w:p w:rsidR="00E15A65" w:rsidDel="002E6FA5" w:rsidRDefault="00E15A65">
      <w:pPr>
        <w:pStyle w:val="Spistreci1"/>
        <w:tabs>
          <w:tab w:val="right" w:leader="dot" w:pos="13994"/>
        </w:tabs>
        <w:rPr>
          <w:del w:id="617" w:author="Michał Stępień" w:date="2016-12-08T13:17:00Z"/>
          <w:rFonts w:asciiTheme="minorHAnsi" w:eastAsiaTheme="minorEastAsia" w:hAnsiTheme="minorHAnsi" w:cstheme="minorBidi"/>
          <w:noProof/>
        </w:rPr>
      </w:pPr>
      <w:del w:id="618" w:author="Michał Stępień" w:date="2016-12-08T13:17:00Z">
        <w:r w:rsidRPr="002E6FA5" w:rsidDel="002E6FA5">
          <w:rPr>
            <w:noProof/>
            <w:rPrChange w:id="619" w:author="Michał Stępień" w:date="2016-12-08T13:17:00Z">
              <w:rPr>
                <w:rStyle w:val="Hipercze"/>
                <w:noProof/>
              </w:rPr>
            </w:rPrChange>
          </w:rPr>
          <w:delText>IDENTYFIKACJA WNIOSKU</w:delText>
        </w:r>
        <w:r w:rsidDel="002E6FA5">
          <w:rPr>
            <w:noProof/>
            <w:webHidden/>
          </w:rPr>
          <w:tab/>
          <w:delText>50</w:delText>
        </w:r>
      </w:del>
    </w:p>
    <w:p w:rsidR="00E15A65" w:rsidDel="002E6FA5" w:rsidRDefault="00E15A65">
      <w:pPr>
        <w:pStyle w:val="Spistreci1"/>
        <w:tabs>
          <w:tab w:val="right" w:leader="dot" w:pos="13994"/>
        </w:tabs>
        <w:rPr>
          <w:del w:id="620" w:author="Michał Stępień" w:date="2016-12-08T13:17:00Z"/>
          <w:rFonts w:asciiTheme="minorHAnsi" w:eastAsiaTheme="minorEastAsia" w:hAnsiTheme="minorHAnsi" w:cstheme="minorBidi"/>
          <w:noProof/>
        </w:rPr>
      </w:pPr>
      <w:del w:id="621" w:author="Michał Stępień" w:date="2016-12-08T13:17:00Z">
        <w:r w:rsidRPr="002E6FA5" w:rsidDel="002E6FA5">
          <w:rPr>
            <w:noProof/>
            <w:rPrChange w:id="622" w:author="Michał Stępień" w:date="2016-12-08T13:17:00Z">
              <w:rPr>
                <w:rStyle w:val="Hipercze"/>
                <w:noProof/>
              </w:rPr>
            </w:rPrChange>
          </w:rPr>
          <w:delText>PROJEKT</w:delText>
        </w:r>
        <w:r w:rsidDel="002E6FA5">
          <w:rPr>
            <w:noProof/>
            <w:webHidden/>
          </w:rPr>
          <w:tab/>
          <w:delText>56</w:delText>
        </w:r>
      </w:del>
    </w:p>
    <w:p w:rsidR="00E15A65" w:rsidDel="002E6FA5" w:rsidRDefault="00E15A65">
      <w:pPr>
        <w:pStyle w:val="Spistreci1"/>
        <w:tabs>
          <w:tab w:val="right" w:leader="dot" w:pos="13994"/>
        </w:tabs>
        <w:rPr>
          <w:del w:id="623" w:author="Michał Stępień" w:date="2016-12-08T13:17:00Z"/>
          <w:rFonts w:asciiTheme="minorHAnsi" w:eastAsiaTheme="minorEastAsia" w:hAnsiTheme="minorHAnsi" w:cstheme="minorBidi"/>
          <w:noProof/>
        </w:rPr>
      </w:pPr>
      <w:del w:id="624" w:author="Michał Stępień" w:date="2016-12-08T13:17:00Z">
        <w:r w:rsidRPr="002E6FA5" w:rsidDel="002E6FA5">
          <w:rPr>
            <w:noProof/>
            <w:rPrChange w:id="625" w:author="Michał Stępień" w:date="2016-12-08T13:17:00Z">
              <w:rPr>
                <w:rStyle w:val="Hipercze"/>
                <w:noProof/>
              </w:rPr>
            </w:rPrChange>
          </w:rPr>
          <w:delText>POSTĘP RZECZOWY</w:delText>
        </w:r>
        <w:r w:rsidDel="002E6FA5">
          <w:rPr>
            <w:noProof/>
            <w:webHidden/>
          </w:rPr>
          <w:tab/>
          <w:delText>60</w:delText>
        </w:r>
      </w:del>
    </w:p>
    <w:p w:rsidR="00E15A65" w:rsidDel="002E6FA5" w:rsidRDefault="00E15A65">
      <w:pPr>
        <w:pStyle w:val="Spistreci1"/>
        <w:tabs>
          <w:tab w:val="right" w:leader="dot" w:pos="13994"/>
        </w:tabs>
        <w:rPr>
          <w:del w:id="626" w:author="Michał Stępień" w:date="2016-12-08T13:17:00Z"/>
          <w:rFonts w:asciiTheme="minorHAnsi" w:eastAsiaTheme="minorEastAsia" w:hAnsiTheme="minorHAnsi" w:cstheme="minorBidi"/>
          <w:noProof/>
        </w:rPr>
      </w:pPr>
      <w:del w:id="627" w:author="Michał Stępień" w:date="2016-12-08T13:17:00Z">
        <w:r w:rsidRPr="002E6FA5" w:rsidDel="002E6FA5">
          <w:rPr>
            <w:noProof/>
            <w:rPrChange w:id="628" w:author="Michał Stępień" w:date="2016-12-08T13:17:00Z">
              <w:rPr>
                <w:rStyle w:val="Hipercze"/>
                <w:noProof/>
              </w:rPr>
            </w:rPrChange>
          </w:rPr>
          <w:delText>POSTĘP RZECZOWY REALIZACJI PROJEKTU</w:delText>
        </w:r>
        <w:r w:rsidDel="002E6FA5">
          <w:rPr>
            <w:noProof/>
            <w:webHidden/>
          </w:rPr>
          <w:tab/>
          <w:delText>61</w:delText>
        </w:r>
      </w:del>
    </w:p>
    <w:p w:rsidR="00E15A65" w:rsidDel="002E6FA5" w:rsidRDefault="00E15A65">
      <w:pPr>
        <w:pStyle w:val="Spistreci1"/>
        <w:tabs>
          <w:tab w:val="right" w:leader="dot" w:pos="13994"/>
        </w:tabs>
        <w:rPr>
          <w:del w:id="629" w:author="Michał Stępień" w:date="2016-12-08T13:17:00Z"/>
          <w:rFonts w:asciiTheme="minorHAnsi" w:eastAsiaTheme="minorEastAsia" w:hAnsiTheme="minorHAnsi" w:cstheme="minorBidi"/>
          <w:noProof/>
        </w:rPr>
      </w:pPr>
      <w:del w:id="630" w:author="Michał Stępień" w:date="2016-12-08T13:17:00Z">
        <w:r w:rsidRPr="002E6FA5" w:rsidDel="002E6FA5">
          <w:rPr>
            <w:noProof/>
            <w:rPrChange w:id="631" w:author="Michał Stępień" w:date="2016-12-08T13:17:00Z">
              <w:rPr>
                <w:rStyle w:val="Hipercze"/>
                <w:noProof/>
              </w:rPr>
            </w:rPrChange>
          </w:rPr>
          <w:delText>WSKAŹNIKI PRODUKTU</w:delText>
        </w:r>
        <w:r w:rsidDel="002E6FA5">
          <w:rPr>
            <w:noProof/>
            <w:webHidden/>
          </w:rPr>
          <w:tab/>
          <w:delText>63</w:delText>
        </w:r>
      </w:del>
    </w:p>
    <w:p w:rsidR="00E15A65" w:rsidDel="002E6FA5" w:rsidRDefault="00E15A65">
      <w:pPr>
        <w:pStyle w:val="Spistreci1"/>
        <w:tabs>
          <w:tab w:val="right" w:leader="dot" w:pos="13994"/>
        </w:tabs>
        <w:rPr>
          <w:del w:id="632" w:author="Michał Stępień" w:date="2016-12-08T13:17:00Z"/>
          <w:rFonts w:asciiTheme="minorHAnsi" w:eastAsiaTheme="minorEastAsia" w:hAnsiTheme="minorHAnsi" w:cstheme="minorBidi"/>
          <w:noProof/>
        </w:rPr>
      </w:pPr>
      <w:del w:id="633" w:author="Michał Stępień" w:date="2016-12-08T13:17:00Z">
        <w:r w:rsidRPr="002E6FA5" w:rsidDel="002E6FA5">
          <w:rPr>
            <w:noProof/>
            <w:rPrChange w:id="634" w:author="Michał Stępień" w:date="2016-12-08T13:17:00Z">
              <w:rPr>
                <w:rStyle w:val="Hipercze"/>
                <w:noProof/>
              </w:rPr>
            </w:rPrChange>
          </w:rPr>
          <w:lastRenderedPageBreak/>
          <w:delText>WSKAŹNIKI REZULTATU</w:delText>
        </w:r>
        <w:r w:rsidDel="002E6FA5">
          <w:rPr>
            <w:noProof/>
            <w:webHidden/>
          </w:rPr>
          <w:tab/>
          <w:delText>66</w:delText>
        </w:r>
      </w:del>
    </w:p>
    <w:p w:rsidR="00E15A65" w:rsidDel="002E6FA5" w:rsidRDefault="00E15A65">
      <w:pPr>
        <w:pStyle w:val="Spistreci1"/>
        <w:tabs>
          <w:tab w:val="right" w:leader="dot" w:pos="13994"/>
        </w:tabs>
        <w:rPr>
          <w:del w:id="635" w:author="Michał Stępień" w:date="2016-12-08T13:17:00Z"/>
          <w:rFonts w:asciiTheme="minorHAnsi" w:eastAsiaTheme="minorEastAsia" w:hAnsiTheme="minorHAnsi" w:cstheme="minorBidi"/>
          <w:noProof/>
        </w:rPr>
      </w:pPr>
      <w:del w:id="636" w:author="Michał Stępień" w:date="2016-12-08T13:17:00Z">
        <w:r w:rsidRPr="002E6FA5" w:rsidDel="002E6FA5">
          <w:rPr>
            <w:noProof/>
            <w:rPrChange w:id="637" w:author="Michał Stępień" w:date="2016-12-08T13:17:00Z">
              <w:rPr>
                <w:rStyle w:val="Hipercze"/>
                <w:noProof/>
              </w:rPr>
            </w:rPrChange>
          </w:rPr>
          <w:delText>PROBLEMY NAPOTKANE W TRAKCIE REALIZACJI PROJEKTU</w:delText>
        </w:r>
        <w:r w:rsidDel="002E6FA5">
          <w:rPr>
            <w:noProof/>
            <w:webHidden/>
          </w:rPr>
          <w:tab/>
          <w:delText>69</w:delText>
        </w:r>
      </w:del>
    </w:p>
    <w:p w:rsidR="00E15A65" w:rsidDel="002E6FA5" w:rsidRDefault="00E15A65">
      <w:pPr>
        <w:pStyle w:val="Spistreci1"/>
        <w:tabs>
          <w:tab w:val="right" w:leader="dot" w:pos="13994"/>
        </w:tabs>
        <w:rPr>
          <w:del w:id="638" w:author="Michał Stępień" w:date="2016-12-08T13:17:00Z"/>
          <w:rFonts w:asciiTheme="minorHAnsi" w:eastAsiaTheme="minorEastAsia" w:hAnsiTheme="minorHAnsi" w:cstheme="minorBidi"/>
          <w:noProof/>
        </w:rPr>
      </w:pPr>
      <w:del w:id="639" w:author="Michał Stępień" w:date="2016-12-08T13:17:00Z">
        <w:r w:rsidRPr="002E6FA5" w:rsidDel="002E6FA5">
          <w:rPr>
            <w:noProof/>
            <w:rPrChange w:id="640" w:author="Michał Stępień" w:date="2016-12-08T13:17:00Z">
              <w:rPr>
                <w:rStyle w:val="Hipercze"/>
                <w:noProof/>
              </w:rPr>
            </w:rPrChange>
          </w:rPr>
          <w:delText>ZAKŁADKA PLANOWANY PRZEBIEG REALIZACJI</w:delText>
        </w:r>
        <w:r w:rsidDel="002E6FA5">
          <w:rPr>
            <w:noProof/>
            <w:webHidden/>
          </w:rPr>
          <w:tab/>
          <w:delText>71</w:delText>
        </w:r>
      </w:del>
    </w:p>
    <w:p w:rsidR="00E15A65" w:rsidDel="002E6FA5" w:rsidRDefault="00E15A65">
      <w:pPr>
        <w:pStyle w:val="Spistreci1"/>
        <w:tabs>
          <w:tab w:val="right" w:leader="dot" w:pos="13994"/>
        </w:tabs>
        <w:rPr>
          <w:del w:id="641" w:author="Michał Stępień" w:date="2016-12-08T13:17:00Z"/>
          <w:rFonts w:asciiTheme="minorHAnsi" w:eastAsiaTheme="minorEastAsia" w:hAnsiTheme="minorHAnsi" w:cstheme="minorBidi"/>
          <w:noProof/>
        </w:rPr>
      </w:pPr>
      <w:del w:id="642" w:author="Michał Stępień" w:date="2016-12-08T13:17:00Z">
        <w:r w:rsidRPr="002E6FA5" w:rsidDel="002E6FA5">
          <w:rPr>
            <w:noProof/>
            <w:rPrChange w:id="643" w:author="Michał Stępień" w:date="2016-12-08T13:17:00Z">
              <w:rPr>
                <w:rStyle w:val="Hipercze"/>
                <w:noProof/>
              </w:rPr>
            </w:rPrChange>
          </w:rPr>
          <w:delText>POSTĘP FINANSOWY</w:delText>
        </w:r>
        <w:r w:rsidDel="002E6FA5">
          <w:rPr>
            <w:noProof/>
            <w:webHidden/>
          </w:rPr>
          <w:tab/>
          <w:delText>72</w:delText>
        </w:r>
      </w:del>
    </w:p>
    <w:p w:rsidR="00E15A65" w:rsidDel="002E6FA5" w:rsidRDefault="00E15A65">
      <w:pPr>
        <w:pStyle w:val="Spistreci1"/>
        <w:tabs>
          <w:tab w:val="right" w:leader="dot" w:pos="13994"/>
        </w:tabs>
        <w:rPr>
          <w:del w:id="644" w:author="Michał Stępień" w:date="2016-12-08T13:17:00Z"/>
          <w:rFonts w:asciiTheme="minorHAnsi" w:eastAsiaTheme="minorEastAsia" w:hAnsiTheme="minorHAnsi" w:cstheme="minorBidi"/>
          <w:noProof/>
        </w:rPr>
      </w:pPr>
      <w:del w:id="645" w:author="Michał Stępień" w:date="2016-12-08T13:17:00Z">
        <w:r w:rsidRPr="002E6FA5" w:rsidDel="002E6FA5">
          <w:rPr>
            <w:noProof/>
            <w:rPrChange w:id="646" w:author="Michał Stępień" w:date="2016-12-08T13:17:00Z">
              <w:rPr>
                <w:rStyle w:val="Hipercze"/>
                <w:noProof/>
              </w:rPr>
            </w:rPrChange>
          </w:rPr>
          <w:delText>ZESTAWIENIE DOKUMENTÓW</w:delText>
        </w:r>
        <w:r w:rsidDel="002E6FA5">
          <w:rPr>
            <w:noProof/>
            <w:webHidden/>
          </w:rPr>
          <w:tab/>
          <w:delText>74</w:delText>
        </w:r>
      </w:del>
    </w:p>
    <w:p w:rsidR="00E15A65" w:rsidDel="002E6FA5" w:rsidRDefault="00E15A65">
      <w:pPr>
        <w:pStyle w:val="Spistreci1"/>
        <w:tabs>
          <w:tab w:val="right" w:leader="dot" w:pos="13994"/>
        </w:tabs>
        <w:rPr>
          <w:del w:id="647" w:author="Michał Stępień" w:date="2016-12-08T13:17:00Z"/>
          <w:rFonts w:asciiTheme="minorHAnsi" w:eastAsiaTheme="minorEastAsia" w:hAnsiTheme="minorHAnsi" w:cstheme="minorBidi"/>
          <w:noProof/>
        </w:rPr>
      </w:pPr>
      <w:del w:id="648" w:author="Michał Stępień" w:date="2016-12-08T13:17:00Z">
        <w:r w:rsidRPr="002E6FA5" w:rsidDel="002E6FA5">
          <w:rPr>
            <w:noProof/>
            <w:rPrChange w:id="649" w:author="Michał Stępień" w:date="2016-12-08T13:17:00Z">
              <w:rPr>
                <w:rStyle w:val="Hipercze"/>
                <w:noProof/>
              </w:rPr>
            </w:rPrChange>
          </w:rPr>
          <w:delText>WYDATKI ROZLICZANE RYCZAŁTOWO</w:delText>
        </w:r>
        <w:r w:rsidDel="002E6FA5">
          <w:rPr>
            <w:noProof/>
            <w:webHidden/>
          </w:rPr>
          <w:tab/>
          <w:delText>90</w:delText>
        </w:r>
      </w:del>
    </w:p>
    <w:p w:rsidR="00E15A65" w:rsidDel="002E6FA5" w:rsidRDefault="00E15A65">
      <w:pPr>
        <w:pStyle w:val="Spistreci1"/>
        <w:tabs>
          <w:tab w:val="right" w:leader="dot" w:pos="13994"/>
        </w:tabs>
        <w:rPr>
          <w:del w:id="650" w:author="Michał Stępień" w:date="2016-12-08T13:17:00Z"/>
          <w:rFonts w:asciiTheme="minorHAnsi" w:eastAsiaTheme="minorEastAsia" w:hAnsiTheme="minorHAnsi" w:cstheme="minorBidi"/>
          <w:noProof/>
        </w:rPr>
      </w:pPr>
      <w:del w:id="651" w:author="Michał Stępień" w:date="2016-12-08T13:17:00Z">
        <w:r w:rsidRPr="002E6FA5" w:rsidDel="002E6FA5">
          <w:rPr>
            <w:noProof/>
            <w:rPrChange w:id="652" w:author="Michał Stępień" w:date="2016-12-08T13:17:00Z">
              <w:rPr>
                <w:rStyle w:val="Hipercze"/>
                <w:noProof/>
              </w:rPr>
            </w:rPrChange>
          </w:rPr>
          <w:delText>ZWROTY/KOREKTY</w:delText>
        </w:r>
        <w:r w:rsidDel="002E6FA5">
          <w:rPr>
            <w:noProof/>
            <w:webHidden/>
          </w:rPr>
          <w:tab/>
          <w:delText>94</w:delText>
        </w:r>
      </w:del>
    </w:p>
    <w:p w:rsidR="00E15A65" w:rsidDel="002E6FA5" w:rsidRDefault="00E15A65">
      <w:pPr>
        <w:pStyle w:val="Spistreci1"/>
        <w:tabs>
          <w:tab w:val="right" w:leader="dot" w:pos="13994"/>
        </w:tabs>
        <w:rPr>
          <w:del w:id="653" w:author="Michał Stępień" w:date="2016-12-08T13:17:00Z"/>
          <w:rFonts w:asciiTheme="minorHAnsi" w:eastAsiaTheme="minorEastAsia" w:hAnsiTheme="minorHAnsi" w:cstheme="minorBidi"/>
          <w:noProof/>
        </w:rPr>
      </w:pPr>
      <w:del w:id="654" w:author="Michał Stępień" w:date="2016-12-08T13:17:00Z">
        <w:r w:rsidRPr="002E6FA5" w:rsidDel="002E6FA5">
          <w:rPr>
            <w:noProof/>
            <w:rPrChange w:id="655" w:author="Michał Stępień" w:date="2016-12-08T13:17:00Z">
              <w:rPr>
                <w:rStyle w:val="Hipercze"/>
                <w:noProof/>
              </w:rPr>
            </w:rPrChange>
          </w:rPr>
          <w:delText>ŹRÓDŁA FINANSOWANIA WYDATKÓW</w:delText>
        </w:r>
        <w:r w:rsidDel="002E6FA5">
          <w:rPr>
            <w:noProof/>
            <w:webHidden/>
          </w:rPr>
          <w:tab/>
          <w:delText>99</w:delText>
        </w:r>
      </w:del>
    </w:p>
    <w:p w:rsidR="00E15A65" w:rsidDel="002E6FA5" w:rsidRDefault="00E15A65">
      <w:pPr>
        <w:pStyle w:val="Spistreci1"/>
        <w:tabs>
          <w:tab w:val="right" w:leader="dot" w:pos="13994"/>
        </w:tabs>
        <w:rPr>
          <w:del w:id="656" w:author="Michał Stępień" w:date="2016-12-08T13:17:00Z"/>
          <w:rFonts w:asciiTheme="minorHAnsi" w:eastAsiaTheme="minorEastAsia" w:hAnsiTheme="minorHAnsi" w:cstheme="minorBidi"/>
          <w:noProof/>
        </w:rPr>
      </w:pPr>
      <w:del w:id="657" w:author="Michał Stępień" w:date="2016-12-08T13:17:00Z">
        <w:r w:rsidRPr="002E6FA5" w:rsidDel="002E6FA5">
          <w:rPr>
            <w:noProof/>
            <w:rPrChange w:id="658" w:author="Michał Stępień" w:date="2016-12-08T13:17:00Z">
              <w:rPr>
                <w:rStyle w:val="Hipercze"/>
                <w:noProof/>
              </w:rPr>
            </w:rPrChange>
          </w:rPr>
          <w:delText>ROZLICZENIE ZALICZEK</w:delText>
        </w:r>
        <w:r w:rsidDel="002E6FA5">
          <w:rPr>
            <w:noProof/>
            <w:webHidden/>
          </w:rPr>
          <w:tab/>
          <w:delText>102</w:delText>
        </w:r>
      </w:del>
    </w:p>
    <w:p w:rsidR="00E15A65" w:rsidDel="002E6FA5" w:rsidRDefault="00E15A65">
      <w:pPr>
        <w:pStyle w:val="Spistreci1"/>
        <w:tabs>
          <w:tab w:val="right" w:leader="dot" w:pos="13994"/>
        </w:tabs>
        <w:rPr>
          <w:del w:id="659" w:author="Michał Stępień" w:date="2016-12-08T13:17:00Z"/>
          <w:rFonts w:asciiTheme="minorHAnsi" w:eastAsiaTheme="minorEastAsia" w:hAnsiTheme="minorHAnsi" w:cstheme="minorBidi"/>
          <w:noProof/>
        </w:rPr>
      </w:pPr>
      <w:del w:id="660" w:author="Michał Stępień" w:date="2016-12-08T13:17:00Z">
        <w:r w:rsidRPr="002E6FA5" w:rsidDel="002E6FA5">
          <w:rPr>
            <w:noProof/>
            <w:rPrChange w:id="661" w:author="Michał Stępień" w:date="2016-12-08T13:17:00Z">
              <w:rPr>
                <w:rStyle w:val="Hipercze"/>
                <w:noProof/>
              </w:rPr>
            </w:rPrChange>
          </w:rPr>
          <w:delText>POSTĘP FINANSOWY</w:delText>
        </w:r>
        <w:r w:rsidDel="002E6FA5">
          <w:rPr>
            <w:noProof/>
            <w:webHidden/>
          </w:rPr>
          <w:tab/>
          <w:delText>104</w:delText>
        </w:r>
      </w:del>
    </w:p>
    <w:p w:rsidR="00E15A65" w:rsidDel="002E6FA5" w:rsidRDefault="00E15A65">
      <w:pPr>
        <w:pStyle w:val="Spistreci1"/>
        <w:tabs>
          <w:tab w:val="right" w:leader="dot" w:pos="13994"/>
        </w:tabs>
        <w:rPr>
          <w:del w:id="662" w:author="Michał Stępień" w:date="2016-12-08T13:17:00Z"/>
          <w:rFonts w:asciiTheme="minorHAnsi" w:eastAsiaTheme="minorEastAsia" w:hAnsiTheme="minorHAnsi" w:cstheme="minorBidi"/>
          <w:noProof/>
        </w:rPr>
      </w:pPr>
      <w:del w:id="663" w:author="Michał Stępień" w:date="2016-12-08T13:17:00Z">
        <w:r w:rsidRPr="002E6FA5" w:rsidDel="002E6FA5">
          <w:rPr>
            <w:noProof/>
            <w:rPrChange w:id="664" w:author="Michał Stępień" w:date="2016-12-08T13:17:00Z">
              <w:rPr>
                <w:rStyle w:val="Hipercze"/>
                <w:noProof/>
              </w:rPr>
            </w:rPrChange>
          </w:rPr>
          <w:delText>DOCHÓD</w:delText>
        </w:r>
        <w:r w:rsidDel="002E6FA5">
          <w:rPr>
            <w:noProof/>
            <w:webHidden/>
          </w:rPr>
          <w:tab/>
          <w:delText>106</w:delText>
        </w:r>
      </w:del>
    </w:p>
    <w:p w:rsidR="00E15A65" w:rsidDel="002E6FA5" w:rsidRDefault="00E15A65">
      <w:pPr>
        <w:pStyle w:val="Spistreci1"/>
        <w:tabs>
          <w:tab w:val="right" w:leader="dot" w:pos="13994"/>
        </w:tabs>
        <w:rPr>
          <w:del w:id="665" w:author="Michał Stępień" w:date="2016-12-08T13:17:00Z"/>
          <w:rFonts w:asciiTheme="minorHAnsi" w:eastAsiaTheme="minorEastAsia" w:hAnsiTheme="minorHAnsi" w:cstheme="minorBidi"/>
          <w:noProof/>
        </w:rPr>
      </w:pPr>
      <w:del w:id="666" w:author="Michał Stępień" w:date="2016-12-08T13:17:00Z">
        <w:r w:rsidRPr="002E6FA5" w:rsidDel="002E6FA5">
          <w:rPr>
            <w:noProof/>
            <w:rPrChange w:id="667" w:author="Michał Stępień" w:date="2016-12-08T13:17:00Z">
              <w:rPr>
                <w:rStyle w:val="Hipercze"/>
                <w:noProof/>
              </w:rPr>
            </w:rPrChange>
          </w:rPr>
          <w:delText>INFORMACJE</w:delText>
        </w:r>
        <w:r w:rsidDel="002E6FA5">
          <w:rPr>
            <w:noProof/>
            <w:webHidden/>
          </w:rPr>
          <w:tab/>
          <w:delText>107</w:delText>
        </w:r>
      </w:del>
    </w:p>
    <w:p w:rsidR="00E15A65" w:rsidDel="002E6FA5" w:rsidRDefault="00E15A65">
      <w:pPr>
        <w:pStyle w:val="Spistreci1"/>
        <w:tabs>
          <w:tab w:val="right" w:leader="dot" w:pos="13994"/>
        </w:tabs>
        <w:rPr>
          <w:del w:id="668" w:author="Michał Stępień" w:date="2016-12-08T13:17:00Z"/>
          <w:rFonts w:asciiTheme="minorHAnsi" w:eastAsiaTheme="minorEastAsia" w:hAnsiTheme="minorHAnsi" w:cstheme="minorBidi"/>
          <w:noProof/>
        </w:rPr>
      </w:pPr>
      <w:del w:id="669" w:author="Michał Stępień" w:date="2016-12-08T13:17:00Z">
        <w:r w:rsidRPr="002E6FA5" w:rsidDel="002E6FA5">
          <w:rPr>
            <w:noProof/>
            <w:rPrChange w:id="670" w:author="Michał Stępień" w:date="2016-12-08T13:17:00Z">
              <w:rPr>
                <w:rStyle w:val="Hipercze"/>
                <w:noProof/>
              </w:rPr>
            </w:rPrChange>
          </w:rPr>
          <w:delText>ZAŁĄCZNIKI</w:delText>
        </w:r>
        <w:r w:rsidDel="002E6FA5">
          <w:rPr>
            <w:noProof/>
            <w:webHidden/>
          </w:rPr>
          <w:tab/>
          <w:delText>108</w:delText>
        </w:r>
      </w:del>
    </w:p>
    <w:p w:rsidR="00E15A65" w:rsidDel="002E6FA5" w:rsidRDefault="00E15A65">
      <w:pPr>
        <w:pStyle w:val="Spistreci1"/>
        <w:tabs>
          <w:tab w:val="left" w:pos="660"/>
          <w:tab w:val="right" w:leader="dot" w:pos="13994"/>
        </w:tabs>
        <w:rPr>
          <w:del w:id="671" w:author="Michał Stępień" w:date="2016-12-08T13:17:00Z"/>
          <w:rFonts w:asciiTheme="minorHAnsi" w:eastAsiaTheme="minorEastAsia" w:hAnsiTheme="minorHAnsi" w:cstheme="minorBidi"/>
          <w:noProof/>
        </w:rPr>
      </w:pPr>
      <w:del w:id="672" w:author="Michał Stępień" w:date="2016-12-08T13:17:00Z">
        <w:r w:rsidRPr="002E6FA5" w:rsidDel="002E6FA5">
          <w:rPr>
            <w:noProof/>
            <w:rPrChange w:id="673" w:author="Michał Stępień" w:date="2016-12-08T13:17:00Z">
              <w:rPr>
                <w:rStyle w:val="Hipercze"/>
                <w:noProof/>
              </w:rPr>
            </w:rPrChange>
          </w:rPr>
          <w:delText>4.3.</w:delText>
        </w:r>
        <w:r w:rsidDel="002E6FA5">
          <w:rPr>
            <w:rFonts w:asciiTheme="minorHAnsi" w:eastAsiaTheme="minorEastAsia" w:hAnsiTheme="minorHAnsi" w:cstheme="minorBidi"/>
            <w:noProof/>
          </w:rPr>
          <w:tab/>
        </w:r>
        <w:r w:rsidRPr="002E6FA5" w:rsidDel="002E6FA5">
          <w:rPr>
            <w:noProof/>
            <w:rPrChange w:id="674" w:author="Michał Stępień" w:date="2016-12-08T13:17:00Z">
              <w:rPr>
                <w:rStyle w:val="Hipercze"/>
                <w:noProof/>
              </w:rPr>
            </w:rPrChange>
          </w:rPr>
          <w:delText>Obsługa wniosku</w:delText>
        </w:r>
        <w:r w:rsidDel="002E6FA5">
          <w:rPr>
            <w:noProof/>
            <w:webHidden/>
          </w:rPr>
          <w:tab/>
          <w:delText>111</w:delText>
        </w:r>
      </w:del>
    </w:p>
    <w:p w:rsidR="00E15A65" w:rsidDel="002E6FA5" w:rsidRDefault="00E15A65">
      <w:pPr>
        <w:pStyle w:val="Spistreci1"/>
        <w:tabs>
          <w:tab w:val="left" w:pos="880"/>
          <w:tab w:val="right" w:leader="dot" w:pos="13994"/>
        </w:tabs>
        <w:rPr>
          <w:del w:id="675" w:author="Michał Stępień" w:date="2016-12-08T13:17:00Z"/>
          <w:rFonts w:asciiTheme="minorHAnsi" w:eastAsiaTheme="minorEastAsia" w:hAnsiTheme="minorHAnsi" w:cstheme="minorBidi"/>
          <w:noProof/>
        </w:rPr>
      </w:pPr>
      <w:del w:id="676" w:author="Michał Stępień" w:date="2016-12-08T13:17:00Z">
        <w:r w:rsidRPr="002E6FA5" w:rsidDel="002E6FA5">
          <w:rPr>
            <w:noProof/>
            <w:rPrChange w:id="677" w:author="Michał Stępień" w:date="2016-12-08T13:17:00Z">
              <w:rPr>
                <w:rStyle w:val="Hipercze"/>
                <w:noProof/>
              </w:rPr>
            </w:rPrChange>
          </w:rPr>
          <w:delText>4.3.1.</w:delText>
        </w:r>
        <w:r w:rsidDel="002E6FA5">
          <w:rPr>
            <w:rFonts w:asciiTheme="minorHAnsi" w:eastAsiaTheme="minorEastAsia" w:hAnsiTheme="minorHAnsi" w:cstheme="minorBidi"/>
            <w:noProof/>
          </w:rPr>
          <w:tab/>
        </w:r>
        <w:r w:rsidRPr="002E6FA5" w:rsidDel="002E6FA5">
          <w:rPr>
            <w:noProof/>
            <w:rPrChange w:id="678" w:author="Michał Stępień" w:date="2016-12-08T13:17:00Z">
              <w:rPr>
                <w:rStyle w:val="Hipercze"/>
                <w:noProof/>
              </w:rPr>
            </w:rPrChange>
          </w:rPr>
          <w:delText>Sprawdzenie poprawności</w:delText>
        </w:r>
        <w:r w:rsidDel="002E6FA5">
          <w:rPr>
            <w:noProof/>
            <w:webHidden/>
          </w:rPr>
          <w:tab/>
          <w:delText>111</w:delText>
        </w:r>
      </w:del>
    </w:p>
    <w:p w:rsidR="00E15A65" w:rsidDel="002E6FA5" w:rsidRDefault="00E15A65">
      <w:pPr>
        <w:pStyle w:val="Spistreci1"/>
        <w:tabs>
          <w:tab w:val="left" w:pos="880"/>
          <w:tab w:val="right" w:leader="dot" w:pos="13994"/>
        </w:tabs>
        <w:rPr>
          <w:del w:id="679" w:author="Michał Stępień" w:date="2016-12-08T13:17:00Z"/>
          <w:rFonts w:asciiTheme="minorHAnsi" w:eastAsiaTheme="minorEastAsia" w:hAnsiTheme="minorHAnsi" w:cstheme="minorBidi"/>
          <w:noProof/>
        </w:rPr>
      </w:pPr>
      <w:del w:id="680" w:author="Michał Stępień" w:date="2016-12-08T13:17:00Z">
        <w:r w:rsidRPr="002E6FA5" w:rsidDel="002E6FA5">
          <w:rPr>
            <w:noProof/>
            <w:rPrChange w:id="681" w:author="Michał Stępień" w:date="2016-12-08T13:17:00Z">
              <w:rPr>
                <w:rStyle w:val="Hipercze"/>
                <w:noProof/>
              </w:rPr>
            </w:rPrChange>
          </w:rPr>
          <w:delText>4.3.2.</w:delText>
        </w:r>
        <w:r w:rsidDel="002E6FA5">
          <w:rPr>
            <w:rFonts w:asciiTheme="minorHAnsi" w:eastAsiaTheme="minorEastAsia" w:hAnsiTheme="minorHAnsi" w:cstheme="minorBidi"/>
            <w:noProof/>
          </w:rPr>
          <w:tab/>
        </w:r>
        <w:r w:rsidRPr="002E6FA5" w:rsidDel="002E6FA5">
          <w:rPr>
            <w:noProof/>
            <w:rPrChange w:id="682" w:author="Michał Stępień" w:date="2016-12-08T13:17:00Z">
              <w:rPr>
                <w:rStyle w:val="Hipercze"/>
                <w:noProof/>
              </w:rPr>
            </w:rPrChange>
          </w:rPr>
          <w:delText>Złożenie wniosku</w:delText>
        </w:r>
        <w:r w:rsidDel="002E6FA5">
          <w:rPr>
            <w:noProof/>
            <w:webHidden/>
          </w:rPr>
          <w:tab/>
          <w:delText>114</w:delText>
        </w:r>
      </w:del>
    </w:p>
    <w:p w:rsidR="00E15A65" w:rsidDel="002E6FA5" w:rsidRDefault="00E15A65">
      <w:pPr>
        <w:pStyle w:val="Spistreci1"/>
        <w:tabs>
          <w:tab w:val="left" w:pos="880"/>
          <w:tab w:val="right" w:leader="dot" w:pos="13994"/>
        </w:tabs>
        <w:rPr>
          <w:del w:id="683" w:author="Michał Stępień" w:date="2016-12-08T13:17:00Z"/>
          <w:rFonts w:asciiTheme="minorHAnsi" w:eastAsiaTheme="minorEastAsia" w:hAnsiTheme="minorHAnsi" w:cstheme="minorBidi"/>
          <w:noProof/>
        </w:rPr>
      </w:pPr>
      <w:del w:id="684" w:author="Michał Stępień" w:date="2016-12-08T13:17:00Z">
        <w:r w:rsidRPr="002E6FA5" w:rsidDel="002E6FA5">
          <w:rPr>
            <w:noProof/>
            <w:rPrChange w:id="685" w:author="Michał Stępień" w:date="2016-12-08T13:17:00Z">
              <w:rPr>
                <w:rStyle w:val="Hipercze"/>
                <w:noProof/>
              </w:rPr>
            </w:rPrChange>
          </w:rPr>
          <w:delText>4.3.3.</w:delText>
        </w:r>
        <w:r w:rsidDel="002E6FA5">
          <w:rPr>
            <w:rFonts w:asciiTheme="minorHAnsi" w:eastAsiaTheme="minorEastAsia" w:hAnsiTheme="minorHAnsi" w:cstheme="minorBidi"/>
            <w:noProof/>
          </w:rPr>
          <w:tab/>
        </w:r>
        <w:r w:rsidRPr="002E6FA5" w:rsidDel="002E6FA5">
          <w:rPr>
            <w:noProof/>
            <w:rPrChange w:id="686" w:author="Michał Stępień" w:date="2016-12-08T13:17:00Z">
              <w:rPr>
                <w:rStyle w:val="Hipercze"/>
                <w:noProof/>
              </w:rPr>
            </w:rPrChange>
          </w:rPr>
          <w:delText>Weryfikacja podpisu wniosku</w:delText>
        </w:r>
        <w:r w:rsidDel="002E6FA5">
          <w:rPr>
            <w:noProof/>
            <w:webHidden/>
          </w:rPr>
          <w:tab/>
          <w:delText>124</w:delText>
        </w:r>
      </w:del>
    </w:p>
    <w:p w:rsidR="00E15A65" w:rsidDel="002E6FA5" w:rsidRDefault="00E15A65">
      <w:pPr>
        <w:pStyle w:val="Spistreci1"/>
        <w:tabs>
          <w:tab w:val="left" w:pos="880"/>
          <w:tab w:val="right" w:leader="dot" w:pos="13994"/>
        </w:tabs>
        <w:rPr>
          <w:del w:id="687" w:author="Michał Stępień" w:date="2016-12-08T13:17:00Z"/>
          <w:rFonts w:asciiTheme="minorHAnsi" w:eastAsiaTheme="minorEastAsia" w:hAnsiTheme="minorHAnsi" w:cstheme="minorBidi"/>
          <w:noProof/>
        </w:rPr>
      </w:pPr>
      <w:del w:id="688" w:author="Michał Stępień" w:date="2016-12-08T13:17:00Z">
        <w:r w:rsidRPr="002E6FA5" w:rsidDel="002E6FA5">
          <w:rPr>
            <w:noProof/>
            <w:rPrChange w:id="689" w:author="Michał Stępień" w:date="2016-12-08T13:17:00Z">
              <w:rPr>
                <w:rStyle w:val="Hipercze"/>
                <w:noProof/>
              </w:rPr>
            </w:rPrChange>
          </w:rPr>
          <w:delText>4.3.4.</w:delText>
        </w:r>
        <w:r w:rsidDel="002E6FA5">
          <w:rPr>
            <w:rFonts w:asciiTheme="minorHAnsi" w:eastAsiaTheme="minorEastAsia" w:hAnsiTheme="minorHAnsi" w:cstheme="minorBidi"/>
            <w:noProof/>
          </w:rPr>
          <w:tab/>
        </w:r>
        <w:r w:rsidRPr="002E6FA5" w:rsidDel="002E6FA5">
          <w:rPr>
            <w:noProof/>
            <w:rPrChange w:id="690" w:author="Michał Stępień" w:date="2016-12-08T13:17:00Z">
              <w:rPr>
                <w:rStyle w:val="Hipercze"/>
                <w:noProof/>
              </w:rPr>
            </w:rPrChange>
          </w:rPr>
          <w:delText>Zapis wniosku</w:delText>
        </w:r>
        <w:r w:rsidDel="002E6FA5">
          <w:rPr>
            <w:noProof/>
            <w:webHidden/>
          </w:rPr>
          <w:tab/>
          <w:delText>125</w:delText>
        </w:r>
      </w:del>
    </w:p>
    <w:p w:rsidR="00E15A65" w:rsidDel="002E6FA5" w:rsidRDefault="00E15A65">
      <w:pPr>
        <w:pStyle w:val="Spistreci1"/>
        <w:tabs>
          <w:tab w:val="left" w:pos="880"/>
          <w:tab w:val="right" w:leader="dot" w:pos="13994"/>
        </w:tabs>
        <w:rPr>
          <w:del w:id="691" w:author="Michał Stępień" w:date="2016-12-08T13:17:00Z"/>
          <w:rFonts w:asciiTheme="minorHAnsi" w:eastAsiaTheme="minorEastAsia" w:hAnsiTheme="minorHAnsi" w:cstheme="minorBidi"/>
          <w:noProof/>
        </w:rPr>
      </w:pPr>
      <w:del w:id="692" w:author="Michał Stępień" w:date="2016-12-08T13:17:00Z">
        <w:r w:rsidRPr="002E6FA5" w:rsidDel="002E6FA5">
          <w:rPr>
            <w:noProof/>
            <w:rPrChange w:id="693" w:author="Michał Stępień" w:date="2016-12-08T13:17:00Z">
              <w:rPr>
                <w:rStyle w:val="Hipercze"/>
                <w:noProof/>
              </w:rPr>
            </w:rPrChange>
          </w:rPr>
          <w:delText>4.3.5.</w:delText>
        </w:r>
        <w:r w:rsidDel="002E6FA5">
          <w:rPr>
            <w:rFonts w:asciiTheme="minorHAnsi" w:eastAsiaTheme="minorEastAsia" w:hAnsiTheme="minorHAnsi" w:cstheme="minorBidi"/>
            <w:noProof/>
          </w:rPr>
          <w:tab/>
        </w:r>
        <w:r w:rsidRPr="002E6FA5" w:rsidDel="002E6FA5">
          <w:rPr>
            <w:noProof/>
            <w:rPrChange w:id="694" w:author="Michał Stępień" w:date="2016-12-08T13:17:00Z">
              <w:rPr>
                <w:rStyle w:val="Hipercze"/>
                <w:noProof/>
              </w:rPr>
            </w:rPrChange>
          </w:rPr>
          <w:delText>Wydruk wniosku</w:delText>
        </w:r>
        <w:r w:rsidDel="002E6FA5">
          <w:rPr>
            <w:noProof/>
            <w:webHidden/>
          </w:rPr>
          <w:tab/>
          <w:delText>126</w:delText>
        </w:r>
      </w:del>
    </w:p>
    <w:p w:rsidR="00E15A65" w:rsidDel="002E6FA5" w:rsidRDefault="00E15A65">
      <w:pPr>
        <w:pStyle w:val="Spistreci1"/>
        <w:tabs>
          <w:tab w:val="left" w:pos="880"/>
          <w:tab w:val="right" w:leader="dot" w:pos="13994"/>
        </w:tabs>
        <w:rPr>
          <w:del w:id="695" w:author="Michał Stępień" w:date="2016-12-08T13:17:00Z"/>
          <w:rFonts w:asciiTheme="minorHAnsi" w:eastAsiaTheme="minorEastAsia" w:hAnsiTheme="minorHAnsi" w:cstheme="minorBidi"/>
          <w:noProof/>
        </w:rPr>
      </w:pPr>
      <w:del w:id="696" w:author="Michał Stępień" w:date="2016-12-08T13:17:00Z">
        <w:r w:rsidRPr="002E6FA5" w:rsidDel="002E6FA5">
          <w:rPr>
            <w:noProof/>
            <w:rPrChange w:id="697" w:author="Michał Stępień" w:date="2016-12-08T13:17:00Z">
              <w:rPr>
                <w:rStyle w:val="Hipercze"/>
                <w:noProof/>
              </w:rPr>
            </w:rPrChange>
          </w:rPr>
          <w:delText>4.3.6.</w:delText>
        </w:r>
        <w:r w:rsidDel="002E6FA5">
          <w:rPr>
            <w:rFonts w:asciiTheme="minorHAnsi" w:eastAsiaTheme="minorEastAsia" w:hAnsiTheme="minorHAnsi" w:cstheme="minorBidi"/>
            <w:noProof/>
          </w:rPr>
          <w:tab/>
        </w:r>
        <w:r w:rsidRPr="002E6FA5" w:rsidDel="002E6FA5">
          <w:rPr>
            <w:noProof/>
            <w:rPrChange w:id="698" w:author="Michał Stępień" w:date="2016-12-08T13:17:00Z">
              <w:rPr>
                <w:rStyle w:val="Hipercze"/>
                <w:noProof/>
              </w:rPr>
            </w:rPrChange>
          </w:rPr>
          <w:delText>Edycja wniosku</w:delText>
        </w:r>
        <w:r w:rsidDel="002E6FA5">
          <w:rPr>
            <w:noProof/>
            <w:webHidden/>
          </w:rPr>
          <w:tab/>
          <w:delText>127</w:delText>
        </w:r>
      </w:del>
    </w:p>
    <w:p w:rsidR="00E15A65" w:rsidDel="002E6FA5" w:rsidRDefault="00E15A65">
      <w:pPr>
        <w:pStyle w:val="Spistreci1"/>
        <w:tabs>
          <w:tab w:val="left" w:pos="880"/>
          <w:tab w:val="right" w:leader="dot" w:pos="13994"/>
        </w:tabs>
        <w:rPr>
          <w:del w:id="699" w:author="Michał Stępień" w:date="2016-12-08T13:17:00Z"/>
          <w:rFonts w:asciiTheme="minorHAnsi" w:eastAsiaTheme="minorEastAsia" w:hAnsiTheme="minorHAnsi" w:cstheme="minorBidi"/>
          <w:noProof/>
        </w:rPr>
      </w:pPr>
      <w:del w:id="700" w:author="Michał Stępień" w:date="2016-12-08T13:17:00Z">
        <w:r w:rsidRPr="002E6FA5" w:rsidDel="002E6FA5">
          <w:rPr>
            <w:noProof/>
            <w:rPrChange w:id="701" w:author="Michał Stępień" w:date="2016-12-08T13:17:00Z">
              <w:rPr>
                <w:rStyle w:val="Hipercze"/>
                <w:noProof/>
              </w:rPr>
            </w:rPrChange>
          </w:rPr>
          <w:delText>4.3.7.</w:delText>
        </w:r>
        <w:r w:rsidDel="002E6FA5">
          <w:rPr>
            <w:rFonts w:asciiTheme="minorHAnsi" w:eastAsiaTheme="minorEastAsia" w:hAnsiTheme="minorHAnsi" w:cstheme="minorBidi"/>
            <w:noProof/>
          </w:rPr>
          <w:tab/>
        </w:r>
        <w:r w:rsidRPr="002E6FA5" w:rsidDel="002E6FA5">
          <w:rPr>
            <w:noProof/>
            <w:rPrChange w:id="702" w:author="Michał Stępień" w:date="2016-12-08T13:17:00Z">
              <w:rPr>
                <w:rStyle w:val="Hipercze"/>
                <w:noProof/>
              </w:rPr>
            </w:rPrChange>
          </w:rPr>
          <w:delText>Usunięcie wniosku</w:delText>
        </w:r>
        <w:r w:rsidDel="002E6FA5">
          <w:rPr>
            <w:noProof/>
            <w:webHidden/>
          </w:rPr>
          <w:tab/>
          <w:delText>129</w:delText>
        </w:r>
      </w:del>
    </w:p>
    <w:p w:rsidR="00E15A65" w:rsidDel="002E6FA5" w:rsidRDefault="00E15A65">
      <w:pPr>
        <w:pStyle w:val="Spistreci1"/>
        <w:tabs>
          <w:tab w:val="left" w:pos="880"/>
          <w:tab w:val="right" w:leader="dot" w:pos="13994"/>
        </w:tabs>
        <w:rPr>
          <w:del w:id="703" w:author="Michał Stępień" w:date="2016-12-08T13:17:00Z"/>
          <w:rFonts w:asciiTheme="minorHAnsi" w:eastAsiaTheme="minorEastAsia" w:hAnsiTheme="minorHAnsi" w:cstheme="minorBidi"/>
          <w:noProof/>
        </w:rPr>
      </w:pPr>
      <w:del w:id="704" w:author="Michał Stępień" w:date="2016-12-08T13:17:00Z">
        <w:r w:rsidRPr="002E6FA5" w:rsidDel="002E6FA5">
          <w:rPr>
            <w:noProof/>
            <w:rPrChange w:id="705" w:author="Michał Stępień" w:date="2016-12-08T13:17:00Z">
              <w:rPr>
                <w:rStyle w:val="Hipercze"/>
                <w:noProof/>
              </w:rPr>
            </w:rPrChange>
          </w:rPr>
          <w:delText>4.3.8.</w:delText>
        </w:r>
        <w:r w:rsidDel="002E6FA5">
          <w:rPr>
            <w:rFonts w:asciiTheme="minorHAnsi" w:eastAsiaTheme="minorEastAsia" w:hAnsiTheme="minorHAnsi" w:cstheme="minorBidi"/>
            <w:noProof/>
          </w:rPr>
          <w:tab/>
        </w:r>
        <w:r w:rsidRPr="002E6FA5" w:rsidDel="002E6FA5">
          <w:rPr>
            <w:noProof/>
            <w:rPrChange w:id="706" w:author="Michał Stępień" w:date="2016-12-08T13:17:00Z">
              <w:rPr>
                <w:rStyle w:val="Hipercze"/>
                <w:noProof/>
              </w:rPr>
            </w:rPrChange>
          </w:rPr>
          <w:delText>Ponowne złożenie wniosku</w:delText>
        </w:r>
        <w:r w:rsidDel="002E6FA5">
          <w:rPr>
            <w:noProof/>
            <w:webHidden/>
          </w:rPr>
          <w:tab/>
          <w:delText>130</w:delText>
        </w:r>
      </w:del>
    </w:p>
    <w:p w:rsidR="00E15A65" w:rsidDel="002E6FA5" w:rsidRDefault="00E15A65">
      <w:pPr>
        <w:pStyle w:val="Spistreci1"/>
        <w:tabs>
          <w:tab w:val="left" w:pos="880"/>
          <w:tab w:val="right" w:leader="dot" w:pos="13994"/>
        </w:tabs>
        <w:rPr>
          <w:del w:id="707" w:author="Michał Stępień" w:date="2016-12-08T13:17:00Z"/>
          <w:rFonts w:asciiTheme="minorHAnsi" w:eastAsiaTheme="minorEastAsia" w:hAnsiTheme="minorHAnsi" w:cstheme="minorBidi"/>
          <w:noProof/>
        </w:rPr>
      </w:pPr>
      <w:del w:id="708" w:author="Michał Stępień" w:date="2016-12-08T13:17:00Z">
        <w:r w:rsidRPr="002E6FA5" w:rsidDel="002E6FA5">
          <w:rPr>
            <w:noProof/>
            <w:rPrChange w:id="709" w:author="Michał Stępień" w:date="2016-12-08T13:17:00Z">
              <w:rPr>
                <w:rStyle w:val="Hipercze"/>
                <w:noProof/>
              </w:rPr>
            </w:rPrChange>
          </w:rPr>
          <w:lastRenderedPageBreak/>
          <w:delText>4.3.9.</w:delText>
        </w:r>
        <w:r w:rsidDel="002E6FA5">
          <w:rPr>
            <w:rFonts w:asciiTheme="minorHAnsi" w:eastAsiaTheme="minorEastAsia" w:hAnsiTheme="minorHAnsi" w:cstheme="minorBidi"/>
            <w:noProof/>
          </w:rPr>
          <w:tab/>
        </w:r>
        <w:r w:rsidRPr="002E6FA5" w:rsidDel="002E6FA5">
          <w:rPr>
            <w:noProof/>
            <w:rPrChange w:id="710" w:author="Michał Stępień" w:date="2016-12-08T13:17:00Z">
              <w:rPr>
                <w:rStyle w:val="Hipercze"/>
                <w:noProof/>
              </w:rPr>
            </w:rPrChange>
          </w:rPr>
          <w:delText>Podgląd wersji wniosku</w:delText>
        </w:r>
        <w:r w:rsidDel="002E6FA5">
          <w:rPr>
            <w:noProof/>
            <w:webHidden/>
          </w:rPr>
          <w:tab/>
          <w:delText>131</w:delText>
        </w:r>
      </w:del>
    </w:p>
    <w:p w:rsidR="00E15A65" w:rsidDel="002E6FA5" w:rsidRDefault="00E15A65">
      <w:pPr>
        <w:pStyle w:val="Spistreci1"/>
        <w:tabs>
          <w:tab w:val="left" w:pos="880"/>
          <w:tab w:val="right" w:leader="dot" w:pos="13994"/>
        </w:tabs>
        <w:rPr>
          <w:del w:id="711" w:author="Michał Stępień" w:date="2016-12-08T13:17:00Z"/>
          <w:rFonts w:asciiTheme="minorHAnsi" w:eastAsiaTheme="minorEastAsia" w:hAnsiTheme="minorHAnsi" w:cstheme="minorBidi"/>
          <w:noProof/>
        </w:rPr>
      </w:pPr>
      <w:del w:id="712" w:author="Michał Stępień" w:date="2016-12-08T13:17:00Z">
        <w:r w:rsidRPr="002E6FA5" w:rsidDel="002E6FA5">
          <w:rPr>
            <w:noProof/>
            <w:rPrChange w:id="713" w:author="Michał Stępień" w:date="2016-12-08T13:17:00Z">
              <w:rPr>
                <w:rStyle w:val="Hipercze"/>
                <w:noProof/>
              </w:rPr>
            </w:rPrChange>
          </w:rPr>
          <w:delText>4.3.10.</w:delText>
        </w:r>
        <w:r w:rsidDel="002E6FA5">
          <w:rPr>
            <w:rFonts w:asciiTheme="minorHAnsi" w:eastAsiaTheme="minorEastAsia" w:hAnsiTheme="minorHAnsi" w:cstheme="minorBidi"/>
            <w:noProof/>
          </w:rPr>
          <w:tab/>
        </w:r>
        <w:r w:rsidRPr="002E6FA5" w:rsidDel="002E6FA5">
          <w:rPr>
            <w:noProof/>
            <w:rPrChange w:id="714" w:author="Michał Stępień" w:date="2016-12-08T13:17:00Z">
              <w:rPr>
                <w:rStyle w:val="Hipercze"/>
                <w:noProof/>
              </w:rPr>
            </w:rPrChange>
          </w:rPr>
          <w:delText>Potwierdzenie dostarczenia wniosku</w:delText>
        </w:r>
        <w:r w:rsidDel="002E6FA5">
          <w:rPr>
            <w:noProof/>
            <w:webHidden/>
          </w:rPr>
          <w:tab/>
          <w:delText>133</w:delText>
        </w:r>
      </w:del>
    </w:p>
    <w:p w:rsidR="00E15A65" w:rsidDel="002E6FA5" w:rsidRDefault="00E15A65">
      <w:pPr>
        <w:pStyle w:val="Spistreci1"/>
        <w:tabs>
          <w:tab w:val="left" w:pos="440"/>
          <w:tab w:val="right" w:leader="dot" w:pos="13994"/>
        </w:tabs>
        <w:rPr>
          <w:del w:id="715" w:author="Michał Stępień" w:date="2016-12-08T13:17:00Z"/>
          <w:rFonts w:asciiTheme="minorHAnsi" w:eastAsiaTheme="minorEastAsia" w:hAnsiTheme="minorHAnsi" w:cstheme="minorBidi"/>
          <w:noProof/>
        </w:rPr>
      </w:pPr>
      <w:del w:id="716" w:author="Michał Stępień" w:date="2016-12-08T13:17:00Z">
        <w:r w:rsidRPr="002E6FA5" w:rsidDel="002E6FA5">
          <w:rPr>
            <w:noProof/>
            <w:rPrChange w:id="717" w:author="Michał Stępień" w:date="2016-12-08T13:17:00Z">
              <w:rPr>
                <w:rStyle w:val="Hipercze"/>
                <w:noProof/>
              </w:rPr>
            </w:rPrChange>
          </w:rPr>
          <w:delText>5.</w:delText>
        </w:r>
        <w:r w:rsidDel="002E6FA5">
          <w:rPr>
            <w:rFonts w:asciiTheme="minorHAnsi" w:eastAsiaTheme="minorEastAsia" w:hAnsiTheme="minorHAnsi" w:cstheme="minorBidi"/>
            <w:noProof/>
          </w:rPr>
          <w:tab/>
        </w:r>
        <w:r w:rsidRPr="002E6FA5" w:rsidDel="002E6FA5">
          <w:rPr>
            <w:noProof/>
            <w:rPrChange w:id="718" w:author="Michał Stępień" w:date="2016-12-08T13:17:00Z">
              <w:rPr>
                <w:rStyle w:val="Hipercze"/>
                <w:noProof/>
              </w:rPr>
            </w:rPrChange>
          </w:rPr>
          <w:delText>Projekty rozliczane w formule partnerskiej</w:delText>
        </w:r>
        <w:r w:rsidDel="002E6FA5">
          <w:rPr>
            <w:noProof/>
            <w:webHidden/>
          </w:rPr>
          <w:tab/>
          <w:delText>135</w:delText>
        </w:r>
      </w:del>
    </w:p>
    <w:p w:rsidR="00E15A65" w:rsidDel="002E6FA5" w:rsidRDefault="00E15A65">
      <w:pPr>
        <w:pStyle w:val="Spistreci1"/>
        <w:tabs>
          <w:tab w:val="left" w:pos="660"/>
          <w:tab w:val="right" w:leader="dot" w:pos="13994"/>
        </w:tabs>
        <w:rPr>
          <w:del w:id="719" w:author="Michał Stępień" w:date="2016-12-08T13:17:00Z"/>
          <w:rFonts w:asciiTheme="minorHAnsi" w:eastAsiaTheme="minorEastAsia" w:hAnsiTheme="minorHAnsi" w:cstheme="minorBidi"/>
          <w:noProof/>
        </w:rPr>
      </w:pPr>
      <w:del w:id="720" w:author="Michał Stępień" w:date="2016-12-08T13:17:00Z">
        <w:r w:rsidRPr="002E6FA5" w:rsidDel="002E6FA5">
          <w:rPr>
            <w:noProof/>
            <w:rPrChange w:id="721" w:author="Michał Stępień" w:date="2016-12-08T13:17:00Z">
              <w:rPr>
                <w:rStyle w:val="Hipercze"/>
                <w:noProof/>
              </w:rPr>
            </w:rPrChange>
          </w:rPr>
          <w:delText>5.1.</w:delText>
        </w:r>
        <w:r w:rsidDel="002E6FA5">
          <w:rPr>
            <w:rFonts w:asciiTheme="minorHAnsi" w:eastAsiaTheme="minorEastAsia" w:hAnsiTheme="minorHAnsi" w:cstheme="minorBidi"/>
            <w:noProof/>
          </w:rPr>
          <w:tab/>
        </w:r>
        <w:r w:rsidRPr="002E6FA5" w:rsidDel="002E6FA5">
          <w:rPr>
            <w:noProof/>
            <w:rPrChange w:id="722" w:author="Michał Stępień" w:date="2016-12-08T13:17:00Z">
              <w:rPr>
                <w:rStyle w:val="Hipercze"/>
                <w:noProof/>
              </w:rPr>
            </w:rPrChange>
          </w:rPr>
          <w:delText>Tworzenie częściowego wniosku o płatność</w:delText>
        </w:r>
        <w:r w:rsidDel="002E6FA5">
          <w:rPr>
            <w:noProof/>
            <w:webHidden/>
          </w:rPr>
          <w:tab/>
          <w:delText>136</w:delText>
        </w:r>
      </w:del>
    </w:p>
    <w:p w:rsidR="00E15A65" w:rsidDel="002E6FA5" w:rsidRDefault="00E15A65">
      <w:pPr>
        <w:pStyle w:val="Spistreci1"/>
        <w:tabs>
          <w:tab w:val="left" w:pos="660"/>
          <w:tab w:val="right" w:leader="dot" w:pos="13994"/>
        </w:tabs>
        <w:rPr>
          <w:del w:id="723" w:author="Michał Stępień" w:date="2016-12-08T13:17:00Z"/>
          <w:rFonts w:asciiTheme="minorHAnsi" w:eastAsiaTheme="minorEastAsia" w:hAnsiTheme="minorHAnsi" w:cstheme="minorBidi"/>
          <w:noProof/>
        </w:rPr>
      </w:pPr>
      <w:del w:id="724" w:author="Michał Stępień" w:date="2016-12-08T13:17:00Z">
        <w:r w:rsidRPr="002E6FA5" w:rsidDel="002E6FA5">
          <w:rPr>
            <w:noProof/>
            <w:rPrChange w:id="725" w:author="Michał Stępień" w:date="2016-12-08T13:17:00Z">
              <w:rPr>
                <w:rStyle w:val="Hipercze"/>
                <w:noProof/>
              </w:rPr>
            </w:rPrChange>
          </w:rPr>
          <w:delText>5.2.</w:delText>
        </w:r>
        <w:r w:rsidDel="002E6FA5">
          <w:rPr>
            <w:rFonts w:asciiTheme="minorHAnsi" w:eastAsiaTheme="minorEastAsia" w:hAnsiTheme="minorHAnsi" w:cstheme="minorBidi"/>
            <w:noProof/>
          </w:rPr>
          <w:tab/>
        </w:r>
        <w:r w:rsidRPr="002E6FA5" w:rsidDel="002E6FA5">
          <w:rPr>
            <w:noProof/>
            <w:rPrChange w:id="726" w:author="Michał Stępień" w:date="2016-12-08T13:17:00Z">
              <w:rPr>
                <w:rStyle w:val="Hipercze"/>
                <w:noProof/>
              </w:rPr>
            </w:rPrChange>
          </w:rPr>
          <w:delText>Obsługa częściowego wniosku o płatność</w:delText>
        </w:r>
        <w:r w:rsidDel="002E6FA5">
          <w:rPr>
            <w:noProof/>
            <w:webHidden/>
          </w:rPr>
          <w:tab/>
          <w:delText>137</w:delText>
        </w:r>
      </w:del>
    </w:p>
    <w:p w:rsidR="00E15A65" w:rsidDel="002E6FA5" w:rsidRDefault="00E15A65">
      <w:pPr>
        <w:pStyle w:val="Spistreci1"/>
        <w:tabs>
          <w:tab w:val="left" w:pos="660"/>
          <w:tab w:val="right" w:leader="dot" w:pos="13994"/>
        </w:tabs>
        <w:rPr>
          <w:del w:id="727" w:author="Michał Stępień" w:date="2016-12-08T13:17:00Z"/>
          <w:rFonts w:asciiTheme="minorHAnsi" w:eastAsiaTheme="minorEastAsia" w:hAnsiTheme="minorHAnsi" w:cstheme="minorBidi"/>
          <w:noProof/>
        </w:rPr>
      </w:pPr>
      <w:del w:id="728" w:author="Michał Stępień" w:date="2016-12-08T13:17:00Z">
        <w:r w:rsidRPr="002E6FA5" w:rsidDel="002E6FA5">
          <w:rPr>
            <w:noProof/>
            <w:rPrChange w:id="729" w:author="Michał Stępień" w:date="2016-12-08T13:17:00Z">
              <w:rPr>
                <w:rStyle w:val="Hipercze"/>
                <w:noProof/>
              </w:rPr>
            </w:rPrChange>
          </w:rPr>
          <w:delText>5.3.</w:delText>
        </w:r>
        <w:r w:rsidDel="002E6FA5">
          <w:rPr>
            <w:rFonts w:asciiTheme="minorHAnsi" w:eastAsiaTheme="minorEastAsia" w:hAnsiTheme="minorHAnsi" w:cstheme="minorBidi"/>
            <w:noProof/>
          </w:rPr>
          <w:tab/>
        </w:r>
        <w:r w:rsidRPr="002E6FA5" w:rsidDel="002E6FA5">
          <w:rPr>
            <w:noProof/>
            <w:rPrChange w:id="730" w:author="Michał Stępień" w:date="2016-12-08T13:17:00Z">
              <w:rPr>
                <w:rStyle w:val="Hipercze"/>
                <w:noProof/>
              </w:rPr>
            </w:rPrChange>
          </w:rPr>
          <w:delText>Tworzenie zbiorczego wniosku o płatność</w:delText>
        </w:r>
        <w:r w:rsidDel="002E6FA5">
          <w:rPr>
            <w:noProof/>
            <w:webHidden/>
          </w:rPr>
          <w:tab/>
          <w:delText>137</w:delText>
        </w:r>
      </w:del>
    </w:p>
    <w:p w:rsidR="00E15A65" w:rsidDel="002E6FA5" w:rsidRDefault="00E15A65">
      <w:pPr>
        <w:pStyle w:val="Spistreci1"/>
        <w:tabs>
          <w:tab w:val="left" w:pos="440"/>
          <w:tab w:val="right" w:leader="dot" w:pos="13994"/>
        </w:tabs>
        <w:rPr>
          <w:del w:id="731" w:author="Michał Stępień" w:date="2016-12-08T13:17:00Z"/>
          <w:rFonts w:asciiTheme="minorHAnsi" w:eastAsiaTheme="minorEastAsia" w:hAnsiTheme="minorHAnsi" w:cstheme="minorBidi"/>
          <w:noProof/>
        </w:rPr>
      </w:pPr>
      <w:del w:id="732" w:author="Michał Stępień" w:date="2016-12-08T13:17:00Z">
        <w:r w:rsidRPr="002E6FA5" w:rsidDel="002E6FA5">
          <w:rPr>
            <w:noProof/>
            <w:rPrChange w:id="733" w:author="Michał Stępień" w:date="2016-12-08T13:17:00Z">
              <w:rPr>
                <w:rStyle w:val="Hipercze"/>
                <w:noProof/>
              </w:rPr>
            </w:rPrChange>
          </w:rPr>
          <w:delText>6.</w:delText>
        </w:r>
        <w:r w:rsidDel="002E6FA5">
          <w:rPr>
            <w:rFonts w:asciiTheme="minorHAnsi" w:eastAsiaTheme="minorEastAsia" w:hAnsiTheme="minorHAnsi" w:cstheme="minorBidi"/>
            <w:noProof/>
          </w:rPr>
          <w:tab/>
        </w:r>
        <w:r w:rsidRPr="002E6FA5" w:rsidDel="002E6FA5">
          <w:rPr>
            <w:noProof/>
            <w:rPrChange w:id="734" w:author="Michał Stępień" w:date="2016-12-08T13:17:00Z">
              <w:rPr>
                <w:rStyle w:val="Hipercze"/>
                <w:noProof/>
              </w:rPr>
            </w:rPrChange>
          </w:rPr>
          <w:delText>Korespondencja</w:delText>
        </w:r>
        <w:r w:rsidDel="002E6FA5">
          <w:rPr>
            <w:noProof/>
            <w:webHidden/>
          </w:rPr>
          <w:tab/>
          <w:delText>140</w:delText>
        </w:r>
      </w:del>
    </w:p>
    <w:p w:rsidR="00E15A65" w:rsidDel="002E6FA5" w:rsidRDefault="00E15A65">
      <w:pPr>
        <w:pStyle w:val="Spistreci1"/>
        <w:tabs>
          <w:tab w:val="left" w:pos="660"/>
          <w:tab w:val="right" w:leader="dot" w:pos="13994"/>
        </w:tabs>
        <w:rPr>
          <w:del w:id="735" w:author="Michał Stępień" w:date="2016-12-08T13:17:00Z"/>
          <w:rFonts w:asciiTheme="minorHAnsi" w:eastAsiaTheme="minorEastAsia" w:hAnsiTheme="minorHAnsi" w:cstheme="minorBidi"/>
          <w:noProof/>
        </w:rPr>
      </w:pPr>
      <w:del w:id="736" w:author="Michał Stępień" w:date="2016-12-08T13:17:00Z">
        <w:r w:rsidRPr="002E6FA5" w:rsidDel="002E6FA5">
          <w:rPr>
            <w:noProof/>
            <w:rPrChange w:id="737" w:author="Michał Stępień" w:date="2016-12-08T13:17:00Z">
              <w:rPr>
                <w:rStyle w:val="Hipercze"/>
                <w:noProof/>
              </w:rPr>
            </w:rPrChange>
          </w:rPr>
          <w:delText>6.1.</w:delText>
        </w:r>
        <w:r w:rsidDel="002E6FA5">
          <w:rPr>
            <w:rFonts w:asciiTheme="minorHAnsi" w:eastAsiaTheme="minorEastAsia" w:hAnsiTheme="minorHAnsi" w:cstheme="minorBidi"/>
            <w:noProof/>
          </w:rPr>
          <w:tab/>
        </w:r>
        <w:r w:rsidRPr="002E6FA5" w:rsidDel="002E6FA5">
          <w:rPr>
            <w:noProof/>
            <w:rPrChange w:id="738" w:author="Michał Stępień" w:date="2016-12-08T13:17:00Z">
              <w:rPr>
                <w:rStyle w:val="Hipercze"/>
                <w:noProof/>
              </w:rPr>
            </w:rPrChange>
          </w:rPr>
          <w:delText>Foldery e-skrzynki pocztowej</w:delText>
        </w:r>
        <w:r w:rsidDel="002E6FA5">
          <w:rPr>
            <w:noProof/>
            <w:webHidden/>
          </w:rPr>
          <w:tab/>
          <w:delText>141</w:delText>
        </w:r>
      </w:del>
    </w:p>
    <w:p w:rsidR="00E15A65" w:rsidDel="002E6FA5" w:rsidRDefault="00E15A65">
      <w:pPr>
        <w:pStyle w:val="Spistreci1"/>
        <w:tabs>
          <w:tab w:val="left" w:pos="880"/>
          <w:tab w:val="right" w:leader="dot" w:pos="13994"/>
        </w:tabs>
        <w:rPr>
          <w:del w:id="739" w:author="Michał Stępień" w:date="2016-12-08T13:17:00Z"/>
          <w:rFonts w:asciiTheme="minorHAnsi" w:eastAsiaTheme="minorEastAsia" w:hAnsiTheme="minorHAnsi" w:cstheme="minorBidi"/>
          <w:noProof/>
        </w:rPr>
      </w:pPr>
      <w:del w:id="740" w:author="Michał Stępień" w:date="2016-12-08T13:17:00Z">
        <w:r w:rsidRPr="002E6FA5" w:rsidDel="002E6FA5">
          <w:rPr>
            <w:noProof/>
            <w:rPrChange w:id="741" w:author="Michał Stępień" w:date="2016-12-08T13:17:00Z">
              <w:rPr>
                <w:rStyle w:val="Hipercze"/>
                <w:noProof/>
              </w:rPr>
            </w:rPrChange>
          </w:rPr>
          <w:delText>6.1.1.</w:delText>
        </w:r>
        <w:r w:rsidDel="002E6FA5">
          <w:rPr>
            <w:rFonts w:asciiTheme="minorHAnsi" w:eastAsiaTheme="minorEastAsia" w:hAnsiTheme="minorHAnsi" w:cstheme="minorBidi"/>
            <w:noProof/>
          </w:rPr>
          <w:tab/>
        </w:r>
        <w:r w:rsidRPr="002E6FA5" w:rsidDel="002E6FA5">
          <w:rPr>
            <w:noProof/>
            <w:rPrChange w:id="742" w:author="Michał Stępień" w:date="2016-12-08T13:17:00Z">
              <w:rPr>
                <w:rStyle w:val="Hipercze"/>
                <w:noProof/>
              </w:rPr>
            </w:rPrChange>
          </w:rPr>
          <w:delText>Przygotowanie pisma</w:delText>
        </w:r>
        <w:r w:rsidDel="002E6FA5">
          <w:rPr>
            <w:noProof/>
            <w:webHidden/>
          </w:rPr>
          <w:tab/>
          <w:delText>142</w:delText>
        </w:r>
      </w:del>
    </w:p>
    <w:p w:rsidR="00E15A65" w:rsidDel="002E6FA5" w:rsidRDefault="00E15A65">
      <w:pPr>
        <w:pStyle w:val="Spistreci1"/>
        <w:tabs>
          <w:tab w:val="left" w:pos="880"/>
          <w:tab w:val="right" w:leader="dot" w:pos="13994"/>
        </w:tabs>
        <w:rPr>
          <w:del w:id="743" w:author="Michał Stępień" w:date="2016-12-08T13:17:00Z"/>
          <w:rFonts w:asciiTheme="minorHAnsi" w:eastAsiaTheme="minorEastAsia" w:hAnsiTheme="minorHAnsi" w:cstheme="minorBidi"/>
          <w:noProof/>
        </w:rPr>
      </w:pPr>
      <w:del w:id="744" w:author="Michał Stępień" w:date="2016-12-08T13:17:00Z">
        <w:r w:rsidRPr="002E6FA5" w:rsidDel="002E6FA5">
          <w:rPr>
            <w:noProof/>
            <w:rPrChange w:id="745" w:author="Michał Stępień" w:date="2016-12-08T13:17:00Z">
              <w:rPr>
                <w:rStyle w:val="Hipercze"/>
                <w:noProof/>
              </w:rPr>
            </w:rPrChange>
          </w:rPr>
          <w:delText>6.1.2.</w:delText>
        </w:r>
        <w:r w:rsidDel="002E6FA5">
          <w:rPr>
            <w:rFonts w:asciiTheme="minorHAnsi" w:eastAsiaTheme="minorEastAsia" w:hAnsiTheme="minorHAnsi" w:cstheme="minorBidi"/>
            <w:noProof/>
          </w:rPr>
          <w:tab/>
        </w:r>
        <w:r w:rsidRPr="002E6FA5" w:rsidDel="002E6FA5">
          <w:rPr>
            <w:noProof/>
            <w:rPrChange w:id="746" w:author="Michał Stępień" w:date="2016-12-08T13:17:00Z">
              <w:rPr>
                <w:rStyle w:val="Hipercze"/>
                <w:noProof/>
              </w:rPr>
            </w:rPrChange>
          </w:rPr>
          <w:delText>Wysłanie wiadomości</w:delText>
        </w:r>
        <w:r w:rsidDel="002E6FA5">
          <w:rPr>
            <w:noProof/>
            <w:webHidden/>
          </w:rPr>
          <w:tab/>
          <w:delText>146</w:delText>
        </w:r>
      </w:del>
    </w:p>
    <w:p w:rsidR="00E15A65" w:rsidDel="002E6FA5" w:rsidRDefault="00E15A65">
      <w:pPr>
        <w:pStyle w:val="Spistreci1"/>
        <w:tabs>
          <w:tab w:val="left" w:pos="880"/>
          <w:tab w:val="right" w:leader="dot" w:pos="13994"/>
        </w:tabs>
        <w:rPr>
          <w:del w:id="747" w:author="Michał Stępień" w:date="2016-12-08T13:17:00Z"/>
          <w:rFonts w:asciiTheme="minorHAnsi" w:eastAsiaTheme="minorEastAsia" w:hAnsiTheme="minorHAnsi" w:cstheme="minorBidi"/>
          <w:noProof/>
        </w:rPr>
      </w:pPr>
      <w:del w:id="748" w:author="Michał Stępień" w:date="2016-12-08T13:17:00Z">
        <w:r w:rsidRPr="002E6FA5" w:rsidDel="002E6FA5">
          <w:rPr>
            <w:noProof/>
            <w:rPrChange w:id="749" w:author="Michał Stępień" w:date="2016-12-08T13:17:00Z">
              <w:rPr>
                <w:rStyle w:val="Hipercze"/>
                <w:noProof/>
              </w:rPr>
            </w:rPrChange>
          </w:rPr>
          <w:delText>6.1.3.</w:delText>
        </w:r>
        <w:r w:rsidDel="002E6FA5">
          <w:rPr>
            <w:rFonts w:asciiTheme="minorHAnsi" w:eastAsiaTheme="minorEastAsia" w:hAnsiTheme="minorHAnsi" w:cstheme="minorBidi"/>
            <w:noProof/>
          </w:rPr>
          <w:tab/>
        </w:r>
        <w:r w:rsidRPr="002E6FA5" w:rsidDel="002E6FA5">
          <w:rPr>
            <w:noProof/>
            <w:rPrChange w:id="750" w:author="Michał Stępień" w:date="2016-12-08T13:17:00Z">
              <w:rPr>
                <w:rStyle w:val="Hipercze"/>
                <w:noProof/>
              </w:rPr>
            </w:rPrChange>
          </w:rPr>
          <w:delText>Zapisywanie wersji roboczych</w:delText>
        </w:r>
        <w:r w:rsidDel="002E6FA5">
          <w:rPr>
            <w:noProof/>
            <w:webHidden/>
          </w:rPr>
          <w:tab/>
          <w:delText>149</w:delText>
        </w:r>
      </w:del>
    </w:p>
    <w:p w:rsidR="00E15A65" w:rsidDel="002E6FA5" w:rsidRDefault="00E15A65">
      <w:pPr>
        <w:pStyle w:val="Spistreci1"/>
        <w:tabs>
          <w:tab w:val="left" w:pos="880"/>
          <w:tab w:val="right" w:leader="dot" w:pos="13994"/>
        </w:tabs>
        <w:rPr>
          <w:del w:id="751" w:author="Michał Stępień" w:date="2016-12-08T13:17:00Z"/>
          <w:rFonts w:asciiTheme="minorHAnsi" w:eastAsiaTheme="minorEastAsia" w:hAnsiTheme="minorHAnsi" w:cstheme="minorBidi"/>
          <w:noProof/>
        </w:rPr>
      </w:pPr>
      <w:del w:id="752" w:author="Michał Stępień" w:date="2016-12-08T13:17:00Z">
        <w:r w:rsidRPr="002E6FA5" w:rsidDel="002E6FA5">
          <w:rPr>
            <w:noProof/>
            <w:rPrChange w:id="753" w:author="Michał Stępień" w:date="2016-12-08T13:17:00Z">
              <w:rPr>
                <w:rStyle w:val="Hipercze"/>
                <w:noProof/>
              </w:rPr>
            </w:rPrChange>
          </w:rPr>
          <w:delText>6.1.4.</w:delText>
        </w:r>
        <w:r w:rsidDel="002E6FA5">
          <w:rPr>
            <w:rFonts w:asciiTheme="minorHAnsi" w:eastAsiaTheme="minorEastAsia" w:hAnsiTheme="minorHAnsi" w:cstheme="minorBidi"/>
            <w:noProof/>
          </w:rPr>
          <w:tab/>
        </w:r>
        <w:r w:rsidRPr="002E6FA5" w:rsidDel="002E6FA5">
          <w:rPr>
            <w:noProof/>
            <w:rPrChange w:id="754" w:author="Michał Stępień" w:date="2016-12-08T13:17:00Z">
              <w:rPr>
                <w:rStyle w:val="Hipercze"/>
                <w:noProof/>
              </w:rPr>
            </w:rPrChange>
          </w:rPr>
          <w:delText>Odświeżanie skrzynki</w:delText>
        </w:r>
        <w:r w:rsidDel="002E6FA5">
          <w:rPr>
            <w:noProof/>
            <w:webHidden/>
          </w:rPr>
          <w:tab/>
          <w:delText>149</w:delText>
        </w:r>
      </w:del>
    </w:p>
    <w:p w:rsidR="00E15A65" w:rsidDel="002E6FA5" w:rsidRDefault="00E15A65">
      <w:pPr>
        <w:pStyle w:val="Spistreci1"/>
        <w:tabs>
          <w:tab w:val="left" w:pos="880"/>
          <w:tab w:val="right" w:leader="dot" w:pos="13994"/>
        </w:tabs>
        <w:rPr>
          <w:del w:id="755" w:author="Michał Stępień" w:date="2016-12-08T13:17:00Z"/>
          <w:rFonts w:asciiTheme="minorHAnsi" w:eastAsiaTheme="minorEastAsia" w:hAnsiTheme="minorHAnsi" w:cstheme="minorBidi"/>
          <w:noProof/>
        </w:rPr>
      </w:pPr>
      <w:del w:id="756" w:author="Michał Stępień" w:date="2016-12-08T13:17:00Z">
        <w:r w:rsidRPr="002E6FA5" w:rsidDel="002E6FA5">
          <w:rPr>
            <w:noProof/>
            <w:rPrChange w:id="757" w:author="Michał Stępień" w:date="2016-12-08T13:17:00Z">
              <w:rPr>
                <w:rStyle w:val="Hipercze"/>
                <w:noProof/>
              </w:rPr>
            </w:rPrChange>
          </w:rPr>
          <w:delText>6.1.5.</w:delText>
        </w:r>
        <w:r w:rsidDel="002E6FA5">
          <w:rPr>
            <w:rFonts w:asciiTheme="minorHAnsi" w:eastAsiaTheme="minorEastAsia" w:hAnsiTheme="minorHAnsi" w:cstheme="minorBidi"/>
            <w:noProof/>
          </w:rPr>
          <w:tab/>
        </w:r>
        <w:r w:rsidRPr="002E6FA5" w:rsidDel="002E6FA5">
          <w:rPr>
            <w:noProof/>
            <w:rPrChange w:id="758" w:author="Michał Stępień" w:date="2016-12-08T13:17:00Z">
              <w:rPr>
                <w:rStyle w:val="Hipercze"/>
                <w:noProof/>
              </w:rPr>
            </w:rPrChange>
          </w:rPr>
          <w:delText>Edytowanie dokumentów</w:delText>
        </w:r>
        <w:r w:rsidDel="002E6FA5">
          <w:rPr>
            <w:noProof/>
            <w:webHidden/>
          </w:rPr>
          <w:tab/>
          <w:delText>150</w:delText>
        </w:r>
      </w:del>
    </w:p>
    <w:p w:rsidR="00E15A65" w:rsidDel="002E6FA5" w:rsidRDefault="00E15A65">
      <w:pPr>
        <w:pStyle w:val="Spistreci1"/>
        <w:tabs>
          <w:tab w:val="left" w:pos="880"/>
          <w:tab w:val="right" w:leader="dot" w:pos="13994"/>
        </w:tabs>
        <w:rPr>
          <w:del w:id="759" w:author="Michał Stępień" w:date="2016-12-08T13:17:00Z"/>
          <w:rFonts w:asciiTheme="minorHAnsi" w:eastAsiaTheme="minorEastAsia" w:hAnsiTheme="minorHAnsi" w:cstheme="minorBidi"/>
          <w:noProof/>
        </w:rPr>
      </w:pPr>
      <w:del w:id="760" w:author="Michał Stępień" w:date="2016-12-08T13:17:00Z">
        <w:r w:rsidRPr="002E6FA5" w:rsidDel="002E6FA5">
          <w:rPr>
            <w:noProof/>
            <w:rPrChange w:id="761" w:author="Michał Stępień" w:date="2016-12-08T13:17:00Z">
              <w:rPr>
                <w:rStyle w:val="Hipercze"/>
                <w:noProof/>
              </w:rPr>
            </w:rPrChange>
          </w:rPr>
          <w:delText>6.1.6.</w:delText>
        </w:r>
        <w:r w:rsidDel="002E6FA5">
          <w:rPr>
            <w:rFonts w:asciiTheme="minorHAnsi" w:eastAsiaTheme="minorEastAsia" w:hAnsiTheme="minorHAnsi" w:cstheme="minorBidi"/>
            <w:noProof/>
          </w:rPr>
          <w:tab/>
        </w:r>
        <w:r w:rsidRPr="002E6FA5" w:rsidDel="002E6FA5">
          <w:rPr>
            <w:noProof/>
            <w:rPrChange w:id="762" w:author="Michał Stępień" w:date="2016-12-08T13:17:00Z">
              <w:rPr>
                <w:rStyle w:val="Hipercze"/>
                <w:noProof/>
              </w:rPr>
            </w:rPrChange>
          </w:rPr>
          <w:delText>Usuwanie dokumentów</w:delText>
        </w:r>
        <w:r w:rsidDel="002E6FA5">
          <w:rPr>
            <w:noProof/>
            <w:webHidden/>
          </w:rPr>
          <w:tab/>
          <w:delText>151</w:delText>
        </w:r>
      </w:del>
    </w:p>
    <w:p w:rsidR="00E15A65" w:rsidDel="002E6FA5" w:rsidRDefault="00E15A65">
      <w:pPr>
        <w:pStyle w:val="Spistreci1"/>
        <w:tabs>
          <w:tab w:val="left" w:pos="880"/>
          <w:tab w:val="right" w:leader="dot" w:pos="13994"/>
        </w:tabs>
        <w:rPr>
          <w:del w:id="763" w:author="Michał Stępień" w:date="2016-12-08T13:17:00Z"/>
          <w:rFonts w:asciiTheme="minorHAnsi" w:eastAsiaTheme="minorEastAsia" w:hAnsiTheme="minorHAnsi" w:cstheme="minorBidi"/>
          <w:noProof/>
        </w:rPr>
      </w:pPr>
      <w:del w:id="764" w:author="Michał Stępień" w:date="2016-12-08T13:17:00Z">
        <w:r w:rsidRPr="002E6FA5" w:rsidDel="002E6FA5">
          <w:rPr>
            <w:noProof/>
            <w:rPrChange w:id="765" w:author="Michał Stępień" w:date="2016-12-08T13:17:00Z">
              <w:rPr>
                <w:rStyle w:val="Hipercze"/>
                <w:noProof/>
              </w:rPr>
            </w:rPrChange>
          </w:rPr>
          <w:delText>6.1.7.</w:delText>
        </w:r>
        <w:r w:rsidDel="002E6FA5">
          <w:rPr>
            <w:rFonts w:asciiTheme="minorHAnsi" w:eastAsiaTheme="minorEastAsia" w:hAnsiTheme="minorHAnsi" w:cstheme="minorBidi"/>
            <w:noProof/>
          </w:rPr>
          <w:tab/>
        </w:r>
        <w:r w:rsidRPr="002E6FA5" w:rsidDel="002E6FA5">
          <w:rPr>
            <w:noProof/>
            <w:rPrChange w:id="766" w:author="Michał Stępień" w:date="2016-12-08T13:17:00Z">
              <w:rPr>
                <w:rStyle w:val="Hipercze"/>
                <w:noProof/>
              </w:rPr>
            </w:rPrChange>
          </w:rPr>
          <w:delText>Wysłanie pisma</w:delText>
        </w:r>
        <w:r w:rsidDel="002E6FA5">
          <w:rPr>
            <w:noProof/>
            <w:webHidden/>
          </w:rPr>
          <w:tab/>
          <w:delText>151</w:delText>
        </w:r>
      </w:del>
    </w:p>
    <w:p w:rsidR="00E15A65" w:rsidDel="002E6FA5" w:rsidRDefault="00E15A65">
      <w:pPr>
        <w:pStyle w:val="Spistreci1"/>
        <w:tabs>
          <w:tab w:val="left" w:pos="880"/>
          <w:tab w:val="right" w:leader="dot" w:pos="13994"/>
        </w:tabs>
        <w:rPr>
          <w:del w:id="767" w:author="Michał Stępień" w:date="2016-12-08T13:17:00Z"/>
          <w:rFonts w:asciiTheme="minorHAnsi" w:eastAsiaTheme="minorEastAsia" w:hAnsiTheme="minorHAnsi" w:cstheme="minorBidi"/>
          <w:noProof/>
        </w:rPr>
      </w:pPr>
      <w:del w:id="768" w:author="Michał Stępień" w:date="2016-12-08T13:17:00Z">
        <w:r w:rsidRPr="002E6FA5" w:rsidDel="002E6FA5">
          <w:rPr>
            <w:noProof/>
            <w:rPrChange w:id="769" w:author="Michał Stępień" w:date="2016-12-08T13:17:00Z">
              <w:rPr>
                <w:rStyle w:val="Hipercze"/>
                <w:noProof/>
              </w:rPr>
            </w:rPrChange>
          </w:rPr>
          <w:delText>6.1.8.</w:delText>
        </w:r>
        <w:r w:rsidDel="002E6FA5">
          <w:rPr>
            <w:rFonts w:asciiTheme="minorHAnsi" w:eastAsiaTheme="minorEastAsia" w:hAnsiTheme="minorHAnsi" w:cstheme="minorBidi"/>
            <w:noProof/>
          </w:rPr>
          <w:tab/>
        </w:r>
        <w:r w:rsidRPr="002E6FA5" w:rsidDel="002E6FA5">
          <w:rPr>
            <w:noProof/>
            <w:rPrChange w:id="770" w:author="Michał Stępień" w:date="2016-12-08T13:17:00Z">
              <w:rPr>
                <w:rStyle w:val="Hipercze"/>
                <w:noProof/>
              </w:rPr>
            </w:rPrChange>
          </w:rPr>
          <w:delText>Nadawanie numeru</w:delText>
        </w:r>
        <w:r w:rsidDel="002E6FA5">
          <w:rPr>
            <w:noProof/>
            <w:webHidden/>
          </w:rPr>
          <w:tab/>
          <w:delText>162</w:delText>
        </w:r>
      </w:del>
    </w:p>
    <w:p w:rsidR="00E15A65" w:rsidDel="002E6FA5" w:rsidRDefault="00E15A65">
      <w:pPr>
        <w:pStyle w:val="Spistreci1"/>
        <w:tabs>
          <w:tab w:val="left" w:pos="880"/>
          <w:tab w:val="right" w:leader="dot" w:pos="13994"/>
        </w:tabs>
        <w:rPr>
          <w:del w:id="771" w:author="Michał Stępień" w:date="2016-12-08T13:17:00Z"/>
          <w:rFonts w:asciiTheme="minorHAnsi" w:eastAsiaTheme="minorEastAsia" w:hAnsiTheme="minorHAnsi" w:cstheme="minorBidi"/>
          <w:noProof/>
        </w:rPr>
      </w:pPr>
      <w:del w:id="772" w:author="Michał Stępień" w:date="2016-12-08T13:17:00Z">
        <w:r w:rsidRPr="002E6FA5" w:rsidDel="002E6FA5">
          <w:rPr>
            <w:noProof/>
            <w:rPrChange w:id="773" w:author="Michał Stępień" w:date="2016-12-08T13:17:00Z">
              <w:rPr>
                <w:rStyle w:val="Hipercze"/>
                <w:noProof/>
              </w:rPr>
            </w:rPrChange>
          </w:rPr>
          <w:delText>6.1.9.</w:delText>
        </w:r>
        <w:r w:rsidDel="002E6FA5">
          <w:rPr>
            <w:rFonts w:asciiTheme="minorHAnsi" w:eastAsiaTheme="minorEastAsia" w:hAnsiTheme="minorHAnsi" w:cstheme="minorBidi"/>
            <w:noProof/>
          </w:rPr>
          <w:tab/>
        </w:r>
        <w:r w:rsidRPr="002E6FA5" w:rsidDel="002E6FA5">
          <w:rPr>
            <w:noProof/>
            <w:rPrChange w:id="774" w:author="Michał Stępień" w:date="2016-12-08T13:17:00Z">
              <w:rPr>
                <w:rStyle w:val="Hipercze"/>
                <w:noProof/>
              </w:rPr>
            </w:rPrChange>
          </w:rPr>
          <w:delText>Weryfikacja podpisu elektronicznego</w:delText>
        </w:r>
        <w:r w:rsidDel="002E6FA5">
          <w:rPr>
            <w:noProof/>
            <w:webHidden/>
          </w:rPr>
          <w:tab/>
          <w:delText>164</w:delText>
        </w:r>
      </w:del>
    </w:p>
    <w:p w:rsidR="00E15A65" w:rsidDel="002E6FA5" w:rsidRDefault="00E15A65">
      <w:pPr>
        <w:pStyle w:val="Spistreci1"/>
        <w:tabs>
          <w:tab w:val="left" w:pos="880"/>
          <w:tab w:val="right" w:leader="dot" w:pos="13994"/>
        </w:tabs>
        <w:rPr>
          <w:del w:id="775" w:author="Michał Stępień" w:date="2016-12-08T13:17:00Z"/>
          <w:rFonts w:asciiTheme="minorHAnsi" w:eastAsiaTheme="minorEastAsia" w:hAnsiTheme="minorHAnsi" w:cstheme="minorBidi"/>
          <w:noProof/>
        </w:rPr>
      </w:pPr>
      <w:del w:id="776" w:author="Michał Stępień" w:date="2016-12-08T13:17:00Z">
        <w:r w:rsidRPr="002E6FA5" w:rsidDel="002E6FA5">
          <w:rPr>
            <w:noProof/>
            <w:rPrChange w:id="777" w:author="Michał Stępień" w:date="2016-12-08T13:17:00Z">
              <w:rPr>
                <w:rStyle w:val="Hipercze"/>
                <w:noProof/>
              </w:rPr>
            </w:rPrChange>
          </w:rPr>
          <w:delText>6.1.10.</w:delText>
        </w:r>
        <w:r w:rsidDel="002E6FA5">
          <w:rPr>
            <w:rFonts w:asciiTheme="minorHAnsi" w:eastAsiaTheme="minorEastAsia" w:hAnsiTheme="minorHAnsi" w:cstheme="minorBidi"/>
            <w:noProof/>
          </w:rPr>
          <w:tab/>
        </w:r>
        <w:r w:rsidRPr="002E6FA5" w:rsidDel="002E6FA5">
          <w:rPr>
            <w:noProof/>
            <w:rPrChange w:id="778" w:author="Michał Stępień" w:date="2016-12-08T13:17:00Z">
              <w:rPr>
                <w:rStyle w:val="Hipercze"/>
                <w:noProof/>
              </w:rPr>
            </w:rPrChange>
          </w:rPr>
          <w:delText>Odpowiedź na pismo/wiadomość</w:delText>
        </w:r>
        <w:r w:rsidDel="002E6FA5">
          <w:rPr>
            <w:noProof/>
            <w:webHidden/>
          </w:rPr>
          <w:tab/>
          <w:delText>165</w:delText>
        </w:r>
      </w:del>
    </w:p>
    <w:p w:rsidR="00E15A65" w:rsidDel="002E6FA5" w:rsidRDefault="00E15A65">
      <w:pPr>
        <w:pStyle w:val="Spistreci1"/>
        <w:tabs>
          <w:tab w:val="left" w:pos="880"/>
          <w:tab w:val="right" w:leader="dot" w:pos="13994"/>
        </w:tabs>
        <w:rPr>
          <w:del w:id="779" w:author="Michał Stępień" w:date="2016-12-08T13:17:00Z"/>
          <w:rFonts w:asciiTheme="minorHAnsi" w:eastAsiaTheme="minorEastAsia" w:hAnsiTheme="minorHAnsi" w:cstheme="minorBidi"/>
          <w:noProof/>
        </w:rPr>
      </w:pPr>
      <w:del w:id="780" w:author="Michał Stępień" w:date="2016-12-08T13:17:00Z">
        <w:r w:rsidRPr="002E6FA5" w:rsidDel="002E6FA5">
          <w:rPr>
            <w:noProof/>
            <w:rPrChange w:id="781" w:author="Michał Stępień" w:date="2016-12-08T13:17:00Z">
              <w:rPr>
                <w:rStyle w:val="Hipercze"/>
                <w:noProof/>
              </w:rPr>
            </w:rPrChange>
          </w:rPr>
          <w:delText>6.1.11.</w:delText>
        </w:r>
        <w:r w:rsidDel="002E6FA5">
          <w:rPr>
            <w:rFonts w:asciiTheme="minorHAnsi" w:eastAsiaTheme="minorEastAsia" w:hAnsiTheme="minorHAnsi" w:cstheme="minorBidi"/>
            <w:noProof/>
          </w:rPr>
          <w:tab/>
        </w:r>
        <w:r w:rsidRPr="002E6FA5" w:rsidDel="002E6FA5">
          <w:rPr>
            <w:noProof/>
            <w:rPrChange w:id="782" w:author="Michał Stępień" w:date="2016-12-08T13:17:00Z">
              <w:rPr>
                <w:rStyle w:val="Hipercze"/>
                <w:noProof/>
              </w:rPr>
            </w:rPrChange>
          </w:rPr>
          <w:delText>Wydruk</w:delText>
        </w:r>
        <w:r w:rsidDel="002E6FA5">
          <w:rPr>
            <w:noProof/>
            <w:webHidden/>
          </w:rPr>
          <w:tab/>
          <w:delText>166</w:delText>
        </w:r>
      </w:del>
    </w:p>
    <w:p w:rsidR="00E15A65" w:rsidDel="002E6FA5" w:rsidRDefault="00E15A65">
      <w:pPr>
        <w:pStyle w:val="Spistreci1"/>
        <w:tabs>
          <w:tab w:val="left" w:pos="440"/>
          <w:tab w:val="right" w:leader="dot" w:pos="13994"/>
        </w:tabs>
        <w:rPr>
          <w:del w:id="783" w:author="Michał Stępień" w:date="2016-12-08T13:17:00Z"/>
          <w:rFonts w:asciiTheme="minorHAnsi" w:eastAsiaTheme="minorEastAsia" w:hAnsiTheme="minorHAnsi" w:cstheme="minorBidi"/>
          <w:noProof/>
        </w:rPr>
      </w:pPr>
      <w:del w:id="784" w:author="Michał Stępień" w:date="2016-12-08T13:17:00Z">
        <w:r w:rsidRPr="002E6FA5" w:rsidDel="002E6FA5">
          <w:rPr>
            <w:noProof/>
            <w:rPrChange w:id="785" w:author="Michał Stępień" w:date="2016-12-08T13:17:00Z">
              <w:rPr>
                <w:rStyle w:val="Hipercze"/>
                <w:noProof/>
              </w:rPr>
            </w:rPrChange>
          </w:rPr>
          <w:delText>7.</w:delText>
        </w:r>
        <w:r w:rsidDel="002E6FA5">
          <w:rPr>
            <w:rFonts w:asciiTheme="minorHAnsi" w:eastAsiaTheme="minorEastAsia" w:hAnsiTheme="minorHAnsi" w:cstheme="minorBidi"/>
            <w:noProof/>
          </w:rPr>
          <w:tab/>
        </w:r>
        <w:r w:rsidRPr="002E6FA5" w:rsidDel="002E6FA5">
          <w:rPr>
            <w:noProof/>
            <w:rPrChange w:id="786" w:author="Michał Stępień" w:date="2016-12-08T13:17:00Z">
              <w:rPr>
                <w:rStyle w:val="Hipercze"/>
                <w:noProof/>
              </w:rPr>
            </w:rPrChange>
          </w:rPr>
          <w:delText>Harmonogram płatności</w:delText>
        </w:r>
        <w:r w:rsidDel="002E6FA5">
          <w:rPr>
            <w:noProof/>
            <w:webHidden/>
          </w:rPr>
          <w:tab/>
          <w:delText>167</w:delText>
        </w:r>
      </w:del>
    </w:p>
    <w:p w:rsidR="00E15A65" w:rsidDel="002E6FA5" w:rsidRDefault="00E15A65">
      <w:pPr>
        <w:pStyle w:val="Spistreci1"/>
        <w:tabs>
          <w:tab w:val="left" w:pos="660"/>
          <w:tab w:val="right" w:leader="dot" w:pos="13994"/>
        </w:tabs>
        <w:rPr>
          <w:del w:id="787" w:author="Michał Stępień" w:date="2016-12-08T13:17:00Z"/>
          <w:rFonts w:asciiTheme="minorHAnsi" w:eastAsiaTheme="minorEastAsia" w:hAnsiTheme="minorHAnsi" w:cstheme="minorBidi"/>
          <w:noProof/>
        </w:rPr>
      </w:pPr>
      <w:del w:id="788" w:author="Michał Stępień" w:date="2016-12-08T13:17:00Z">
        <w:r w:rsidRPr="002E6FA5" w:rsidDel="002E6FA5">
          <w:rPr>
            <w:noProof/>
            <w:rPrChange w:id="789" w:author="Michał Stępień" w:date="2016-12-08T13:17:00Z">
              <w:rPr>
                <w:rStyle w:val="Hipercze"/>
                <w:noProof/>
              </w:rPr>
            </w:rPrChange>
          </w:rPr>
          <w:delText>7.1.</w:delText>
        </w:r>
        <w:r w:rsidDel="002E6FA5">
          <w:rPr>
            <w:rFonts w:asciiTheme="minorHAnsi" w:eastAsiaTheme="minorEastAsia" w:hAnsiTheme="minorHAnsi" w:cstheme="minorBidi"/>
            <w:noProof/>
          </w:rPr>
          <w:tab/>
        </w:r>
        <w:r w:rsidRPr="002E6FA5" w:rsidDel="002E6FA5">
          <w:rPr>
            <w:noProof/>
            <w:rPrChange w:id="790" w:author="Michał Stępień" w:date="2016-12-08T13:17:00Z">
              <w:rPr>
                <w:rStyle w:val="Hipercze"/>
                <w:noProof/>
              </w:rPr>
            </w:rPrChange>
          </w:rPr>
          <w:delText>Tworzenie i przesłanie harmonogramu</w:delText>
        </w:r>
        <w:r w:rsidDel="002E6FA5">
          <w:rPr>
            <w:noProof/>
            <w:webHidden/>
          </w:rPr>
          <w:tab/>
          <w:delText>168</w:delText>
        </w:r>
      </w:del>
    </w:p>
    <w:p w:rsidR="00E15A65" w:rsidDel="002E6FA5" w:rsidRDefault="00E15A65">
      <w:pPr>
        <w:pStyle w:val="Spistreci1"/>
        <w:tabs>
          <w:tab w:val="left" w:pos="660"/>
          <w:tab w:val="right" w:leader="dot" w:pos="13994"/>
        </w:tabs>
        <w:rPr>
          <w:del w:id="791" w:author="Michał Stępień" w:date="2016-12-08T13:17:00Z"/>
          <w:rFonts w:asciiTheme="minorHAnsi" w:eastAsiaTheme="minorEastAsia" w:hAnsiTheme="minorHAnsi" w:cstheme="minorBidi"/>
          <w:noProof/>
        </w:rPr>
      </w:pPr>
      <w:del w:id="792" w:author="Michał Stępień" w:date="2016-12-08T13:17:00Z">
        <w:r w:rsidRPr="002E6FA5" w:rsidDel="002E6FA5">
          <w:rPr>
            <w:noProof/>
            <w:rPrChange w:id="793" w:author="Michał Stępień" w:date="2016-12-08T13:17:00Z">
              <w:rPr>
                <w:rStyle w:val="Hipercze"/>
                <w:noProof/>
              </w:rPr>
            </w:rPrChange>
          </w:rPr>
          <w:delText>7.2.</w:delText>
        </w:r>
        <w:r w:rsidDel="002E6FA5">
          <w:rPr>
            <w:rFonts w:asciiTheme="minorHAnsi" w:eastAsiaTheme="minorEastAsia" w:hAnsiTheme="minorHAnsi" w:cstheme="minorBidi"/>
            <w:noProof/>
          </w:rPr>
          <w:tab/>
        </w:r>
        <w:r w:rsidRPr="002E6FA5" w:rsidDel="002E6FA5">
          <w:rPr>
            <w:noProof/>
            <w:rPrChange w:id="794" w:author="Michał Stępień" w:date="2016-12-08T13:17:00Z">
              <w:rPr>
                <w:rStyle w:val="Hipercze"/>
                <w:noProof/>
              </w:rPr>
            </w:rPrChange>
          </w:rPr>
          <w:delText>Ponowne przesłanie harmonogramu</w:delText>
        </w:r>
        <w:r w:rsidDel="002E6FA5">
          <w:rPr>
            <w:noProof/>
            <w:webHidden/>
          </w:rPr>
          <w:tab/>
          <w:delText>180</w:delText>
        </w:r>
      </w:del>
    </w:p>
    <w:p w:rsidR="00E15A65" w:rsidDel="002E6FA5" w:rsidRDefault="00E15A65">
      <w:pPr>
        <w:pStyle w:val="Spistreci1"/>
        <w:tabs>
          <w:tab w:val="left" w:pos="660"/>
          <w:tab w:val="right" w:leader="dot" w:pos="13994"/>
        </w:tabs>
        <w:rPr>
          <w:del w:id="795" w:author="Michał Stępień" w:date="2016-12-08T13:17:00Z"/>
          <w:rFonts w:asciiTheme="minorHAnsi" w:eastAsiaTheme="minorEastAsia" w:hAnsiTheme="minorHAnsi" w:cstheme="minorBidi"/>
          <w:noProof/>
        </w:rPr>
      </w:pPr>
      <w:del w:id="796" w:author="Michał Stępień" w:date="2016-12-08T13:17:00Z">
        <w:r w:rsidRPr="002E6FA5" w:rsidDel="002E6FA5">
          <w:rPr>
            <w:noProof/>
            <w:rPrChange w:id="797" w:author="Michał Stępień" w:date="2016-12-08T13:17:00Z">
              <w:rPr>
                <w:rStyle w:val="Hipercze"/>
                <w:noProof/>
              </w:rPr>
            </w:rPrChange>
          </w:rPr>
          <w:lastRenderedPageBreak/>
          <w:delText>7.3.</w:delText>
        </w:r>
        <w:r w:rsidDel="002E6FA5">
          <w:rPr>
            <w:rFonts w:asciiTheme="minorHAnsi" w:eastAsiaTheme="minorEastAsia" w:hAnsiTheme="minorHAnsi" w:cstheme="minorBidi"/>
            <w:noProof/>
          </w:rPr>
          <w:tab/>
        </w:r>
        <w:r w:rsidRPr="002E6FA5" w:rsidDel="002E6FA5">
          <w:rPr>
            <w:noProof/>
            <w:rPrChange w:id="798" w:author="Michał Stępień" w:date="2016-12-08T13:17:00Z">
              <w:rPr>
                <w:rStyle w:val="Hipercze"/>
                <w:noProof/>
              </w:rPr>
            </w:rPrChange>
          </w:rPr>
          <w:delText>Wersje harmonogramu</w:delText>
        </w:r>
        <w:r w:rsidDel="002E6FA5">
          <w:rPr>
            <w:noProof/>
            <w:webHidden/>
          </w:rPr>
          <w:tab/>
          <w:delText>181</w:delText>
        </w:r>
      </w:del>
    </w:p>
    <w:p w:rsidR="00E15A65" w:rsidDel="002E6FA5" w:rsidRDefault="00E15A65">
      <w:pPr>
        <w:pStyle w:val="Spistreci1"/>
        <w:tabs>
          <w:tab w:val="left" w:pos="660"/>
          <w:tab w:val="right" w:leader="dot" w:pos="13994"/>
        </w:tabs>
        <w:rPr>
          <w:del w:id="799" w:author="Michał Stępień" w:date="2016-12-08T13:17:00Z"/>
          <w:rFonts w:asciiTheme="minorHAnsi" w:eastAsiaTheme="minorEastAsia" w:hAnsiTheme="minorHAnsi" w:cstheme="minorBidi"/>
          <w:noProof/>
        </w:rPr>
      </w:pPr>
      <w:del w:id="800" w:author="Michał Stępień" w:date="2016-12-08T13:17:00Z">
        <w:r w:rsidRPr="002E6FA5" w:rsidDel="002E6FA5">
          <w:rPr>
            <w:noProof/>
            <w:rPrChange w:id="801" w:author="Michał Stępień" w:date="2016-12-08T13:17:00Z">
              <w:rPr>
                <w:rStyle w:val="Hipercze"/>
                <w:noProof/>
              </w:rPr>
            </w:rPrChange>
          </w:rPr>
          <w:delText>7.4.</w:delText>
        </w:r>
        <w:r w:rsidDel="002E6FA5">
          <w:rPr>
            <w:rFonts w:asciiTheme="minorHAnsi" w:eastAsiaTheme="minorEastAsia" w:hAnsiTheme="minorHAnsi" w:cstheme="minorBidi"/>
            <w:noProof/>
          </w:rPr>
          <w:tab/>
        </w:r>
        <w:r w:rsidRPr="002E6FA5" w:rsidDel="002E6FA5">
          <w:rPr>
            <w:noProof/>
            <w:rPrChange w:id="802" w:author="Michał Stępień" w:date="2016-12-08T13:17:00Z">
              <w:rPr>
                <w:rStyle w:val="Hipercze"/>
                <w:noProof/>
              </w:rPr>
            </w:rPrChange>
          </w:rPr>
          <w:delText>Harmonogramy w projektach rozliczanych w formule partnerskiej</w:delText>
        </w:r>
        <w:r w:rsidDel="002E6FA5">
          <w:rPr>
            <w:noProof/>
            <w:webHidden/>
          </w:rPr>
          <w:tab/>
          <w:delText>181</w:delText>
        </w:r>
      </w:del>
    </w:p>
    <w:p w:rsidR="00E15A65" w:rsidDel="002E6FA5" w:rsidRDefault="00E15A65">
      <w:pPr>
        <w:pStyle w:val="Spistreci1"/>
        <w:tabs>
          <w:tab w:val="left" w:pos="880"/>
          <w:tab w:val="right" w:leader="dot" w:pos="13994"/>
        </w:tabs>
        <w:rPr>
          <w:del w:id="803" w:author="Michał Stępień" w:date="2016-12-08T13:17:00Z"/>
          <w:rFonts w:asciiTheme="minorHAnsi" w:eastAsiaTheme="minorEastAsia" w:hAnsiTheme="minorHAnsi" w:cstheme="minorBidi"/>
          <w:noProof/>
        </w:rPr>
      </w:pPr>
      <w:del w:id="804" w:author="Michał Stępień" w:date="2016-12-08T13:17:00Z">
        <w:r w:rsidRPr="002E6FA5" w:rsidDel="002E6FA5">
          <w:rPr>
            <w:noProof/>
            <w:rPrChange w:id="805" w:author="Michał Stępień" w:date="2016-12-08T13:17:00Z">
              <w:rPr>
                <w:rStyle w:val="Hipercze"/>
                <w:noProof/>
              </w:rPr>
            </w:rPrChange>
          </w:rPr>
          <w:delText>7.4.1.</w:delText>
        </w:r>
        <w:r w:rsidDel="002E6FA5">
          <w:rPr>
            <w:rFonts w:asciiTheme="minorHAnsi" w:eastAsiaTheme="minorEastAsia" w:hAnsiTheme="minorHAnsi" w:cstheme="minorBidi"/>
            <w:noProof/>
          </w:rPr>
          <w:tab/>
        </w:r>
        <w:r w:rsidRPr="002E6FA5" w:rsidDel="002E6FA5">
          <w:rPr>
            <w:noProof/>
            <w:rPrChange w:id="806" w:author="Michał Stępień" w:date="2016-12-08T13:17:00Z">
              <w:rPr>
                <w:rStyle w:val="Hipercze"/>
                <w:noProof/>
              </w:rPr>
            </w:rPrChange>
          </w:rPr>
          <w:delText>Tworzenie częściowego harmonogramu</w:delText>
        </w:r>
        <w:r w:rsidDel="002E6FA5">
          <w:rPr>
            <w:noProof/>
            <w:webHidden/>
          </w:rPr>
          <w:tab/>
          <w:delText>182</w:delText>
        </w:r>
      </w:del>
    </w:p>
    <w:p w:rsidR="00E15A65" w:rsidDel="002E6FA5" w:rsidRDefault="00E15A65">
      <w:pPr>
        <w:pStyle w:val="Spistreci1"/>
        <w:tabs>
          <w:tab w:val="left" w:pos="880"/>
          <w:tab w:val="right" w:leader="dot" w:pos="13994"/>
        </w:tabs>
        <w:rPr>
          <w:del w:id="807" w:author="Michał Stępień" w:date="2016-12-08T13:17:00Z"/>
          <w:rFonts w:asciiTheme="minorHAnsi" w:eastAsiaTheme="minorEastAsia" w:hAnsiTheme="minorHAnsi" w:cstheme="minorBidi"/>
          <w:noProof/>
        </w:rPr>
      </w:pPr>
      <w:del w:id="808" w:author="Michał Stępień" w:date="2016-12-08T13:17:00Z">
        <w:r w:rsidRPr="002E6FA5" w:rsidDel="002E6FA5">
          <w:rPr>
            <w:noProof/>
            <w:rPrChange w:id="809" w:author="Michał Stępień" w:date="2016-12-08T13:17:00Z">
              <w:rPr>
                <w:rStyle w:val="Hipercze"/>
                <w:noProof/>
              </w:rPr>
            </w:rPrChange>
          </w:rPr>
          <w:delText>7.4.2.</w:delText>
        </w:r>
        <w:r w:rsidDel="002E6FA5">
          <w:rPr>
            <w:rFonts w:asciiTheme="minorHAnsi" w:eastAsiaTheme="minorEastAsia" w:hAnsiTheme="minorHAnsi" w:cstheme="minorBidi"/>
            <w:noProof/>
          </w:rPr>
          <w:tab/>
        </w:r>
        <w:r w:rsidRPr="002E6FA5" w:rsidDel="002E6FA5">
          <w:rPr>
            <w:noProof/>
            <w:rPrChange w:id="810" w:author="Michał Stępień" w:date="2016-12-08T13:17:00Z">
              <w:rPr>
                <w:rStyle w:val="Hipercze"/>
                <w:noProof/>
              </w:rPr>
            </w:rPrChange>
          </w:rPr>
          <w:delText>Przesłanie harmonogramu zbiorczego</w:delText>
        </w:r>
        <w:r w:rsidDel="002E6FA5">
          <w:rPr>
            <w:noProof/>
            <w:webHidden/>
          </w:rPr>
          <w:tab/>
          <w:delText>183</w:delText>
        </w:r>
      </w:del>
    </w:p>
    <w:p w:rsidR="00E15A65" w:rsidDel="002E6FA5" w:rsidRDefault="00E15A65">
      <w:pPr>
        <w:pStyle w:val="Spistreci1"/>
        <w:tabs>
          <w:tab w:val="left" w:pos="440"/>
          <w:tab w:val="right" w:leader="dot" w:pos="13994"/>
        </w:tabs>
        <w:rPr>
          <w:del w:id="811" w:author="Michał Stępień" w:date="2016-12-08T13:17:00Z"/>
          <w:rFonts w:asciiTheme="minorHAnsi" w:eastAsiaTheme="minorEastAsia" w:hAnsiTheme="minorHAnsi" w:cstheme="minorBidi"/>
          <w:noProof/>
        </w:rPr>
      </w:pPr>
      <w:del w:id="812" w:author="Michał Stępień" w:date="2016-12-08T13:17:00Z">
        <w:r w:rsidRPr="002E6FA5" w:rsidDel="002E6FA5">
          <w:rPr>
            <w:noProof/>
            <w:rPrChange w:id="813" w:author="Michał Stępień" w:date="2016-12-08T13:17:00Z">
              <w:rPr>
                <w:rStyle w:val="Hipercze"/>
                <w:noProof/>
              </w:rPr>
            </w:rPrChange>
          </w:rPr>
          <w:delText>8.</w:delText>
        </w:r>
        <w:r w:rsidDel="002E6FA5">
          <w:rPr>
            <w:rFonts w:asciiTheme="minorHAnsi" w:eastAsiaTheme="minorEastAsia" w:hAnsiTheme="minorHAnsi" w:cstheme="minorBidi"/>
            <w:noProof/>
          </w:rPr>
          <w:tab/>
        </w:r>
        <w:r w:rsidRPr="002E6FA5" w:rsidDel="002E6FA5">
          <w:rPr>
            <w:noProof/>
            <w:rPrChange w:id="814" w:author="Michał Stępień" w:date="2016-12-08T13:17:00Z">
              <w:rPr>
                <w:rStyle w:val="Hipercze"/>
                <w:noProof/>
              </w:rPr>
            </w:rPrChange>
          </w:rPr>
          <w:delText>Monitorowanie uczestników projektu</w:delText>
        </w:r>
        <w:r w:rsidDel="002E6FA5">
          <w:rPr>
            <w:noProof/>
            <w:webHidden/>
          </w:rPr>
          <w:tab/>
          <w:delText>184</w:delText>
        </w:r>
      </w:del>
    </w:p>
    <w:p w:rsidR="00E15A65" w:rsidDel="002E6FA5" w:rsidRDefault="00E15A65">
      <w:pPr>
        <w:pStyle w:val="Spistreci1"/>
        <w:tabs>
          <w:tab w:val="left" w:pos="660"/>
          <w:tab w:val="right" w:leader="dot" w:pos="13994"/>
        </w:tabs>
        <w:rPr>
          <w:del w:id="815" w:author="Michał Stępień" w:date="2016-12-08T13:17:00Z"/>
          <w:rFonts w:asciiTheme="minorHAnsi" w:eastAsiaTheme="minorEastAsia" w:hAnsiTheme="minorHAnsi" w:cstheme="minorBidi"/>
          <w:noProof/>
        </w:rPr>
      </w:pPr>
      <w:del w:id="816" w:author="Michał Stępień" w:date="2016-12-08T13:17:00Z">
        <w:r w:rsidRPr="002E6FA5" w:rsidDel="002E6FA5">
          <w:rPr>
            <w:noProof/>
            <w:rPrChange w:id="817" w:author="Michał Stępień" w:date="2016-12-08T13:17:00Z">
              <w:rPr>
                <w:rStyle w:val="Hipercze"/>
                <w:noProof/>
              </w:rPr>
            </w:rPrChange>
          </w:rPr>
          <w:delText>8.1.</w:delText>
        </w:r>
        <w:r w:rsidDel="002E6FA5">
          <w:rPr>
            <w:rFonts w:asciiTheme="minorHAnsi" w:eastAsiaTheme="minorEastAsia" w:hAnsiTheme="minorHAnsi" w:cstheme="minorBidi"/>
            <w:noProof/>
          </w:rPr>
          <w:tab/>
        </w:r>
        <w:r w:rsidRPr="002E6FA5" w:rsidDel="002E6FA5">
          <w:rPr>
            <w:noProof/>
            <w:rPrChange w:id="818" w:author="Michał Stępień" w:date="2016-12-08T13:17:00Z">
              <w:rPr>
                <w:rStyle w:val="Hipercze"/>
                <w:noProof/>
              </w:rPr>
            </w:rPrChange>
          </w:rPr>
          <w:delText>Przygotowanie formularza</w:delText>
        </w:r>
        <w:r w:rsidDel="002E6FA5">
          <w:rPr>
            <w:noProof/>
            <w:webHidden/>
          </w:rPr>
          <w:tab/>
          <w:delText>186</w:delText>
        </w:r>
      </w:del>
    </w:p>
    <w:p w:rsidR="00E15A65" w:rsidDel="002E6FA5" w:rsidRDefault="00E15A65">
      <w:pPr>
        <w:pStyle w:val="Spistreci1"/>
        <w:tabs>
          <w:tab w:val="left" w:pos="880"/>
          <w:tab w:val="right" w:leader="dot" w:pos="13994"/>
        </w:tabs>
        <w:rPr>
          <w:del w:id="819" w:author="Michał Stępień" w:date="2016-12-08T13:17:00Z"/>
          <w:rFonts w:asciiTheme="minorHAnsi" w:eastAsiaTheme="minorEastAsia" w:hAnsiTheme="minorHAnsi" w:cstheme="minorBidi"/>
          <w:noProof/>
        </w:rPr>
      </w:pPr>
      <w:del w:id="820" w:author="Michał Stępień" w:date="2016-12-08T13:17:00Z">
        <w:r w:rsidRPr="002E6FA5" w:rsidDel="002E6FA5">
          <w:rPr>
            <w:noProof/>
            <w:rPrChange w:id="821" w:author="Michał Stępień" w:date="2016-12-08T13:17:00Z">
              <w:rPr>
                <w:rStyle w:val="Hipercze"/>
                <w:noProof/>
              </w:rPr>
            </w:rPrChange>
          </w:rPr>
          <w:delText>8.1.1.</w:delText>
        </w:r>
        <w:r w:rsidDel="002E6FA5">
          <w:rPr>
            <w:rFonts w:asciiTheme="minorHAnsi" w:eastAsiaTheme="minorEastAsia" w:hAnsiTheme="minorHAnsi" w:cstheme="minorBidi"/>
            <w:noProof/>
          </w:rPr>
          <w:tab/>
        </w:r>
        <w:r w:rsidRPr="002E6FA5" w:rsidDel="002E6FA5">
          <w:rPr>
            <w:noProof/>
            <w:rPrChange w:id="822" w:author="Michał Stępień" w:date="2016-12-08T13:17:00Z">
              <w:rPr>
                <w:rStyle w:val="Hipercze"/>
                <w:noProof/>
              </w:rPr>
            </w:rPrChange>
          </w:rPr>
          <w:delText>Informacje o projekcie</w:delText>
        </w:r>
        <w:r w:rsidDel="002E6FA5">
          <w:rPr>
            <w:noProof/>
            <w:webHidden/>
          </w:rPr>
          <w:tab/>
          <w:delText>187</w:delText>
        </w:r>
      </w:del>
    </w:p>
    <w:p w:rsidR="00E15A65" w:rsidDel="002E6FA5" w:rsidRDefault="00E15A65">
      <w:pPr>
        <w:pStyle w:val="Spistreci1"/>
        <w:tabs>
          <w:tab w:val="left" w:pos="880"/>
          <w:tab w:val="right" w:leader="dot" w:pos="13994"/>
        </w:tabs>
        <w:rPr>
          <w:del w:id="823" w:author="Michał Stępień" w:date="2016-12-08T13:17:00Z"/>
          <w:rFonts w:asciiTheme="minorHAnsi" w:eastAsiaTheme="minorEastAsia" w:hAnsiTheme="minorHAnsi" w:cstheme="minorBidi"/>
          <w:noProof/>
        </w:rPr>
      </w:pPr>
      <w:del w:id="824" w:author="Michał Stępień" w:date="2016-12-08T13:17:00Z">
        <w:r w:rsidRPr="002E6FA5" w:rsidDel="002E6FA5">
          <w:rPr>
            <w:noProof/>
            <w:rPrChange w:id="825" w:author="Michał Stępień" w:date="2016-12-08T13:17:00Z">
              <w:rPr>
                <w:rStyle w:val="Hipercze"/>
                <w:noProof/>
              </w:rPr>
            </w:rPrChange>
          </w:rPr>
          <w:delText>8.1.2.</w:delText>
        </w:r>
        <w:r w:rsidDel="002E6FA5">
          <w:rPr>
            <w:rFonts w:asciiTheme="minorHAnsi" w:eastAsiaTheme="minorEastAsia" w:hAnsiTheme="minorHAnsi" w:cstheme="minorBidi"/>
            <w:noProof/>
          </w:rPr>
          <w:tab/>
        </w:r>
        <w:r w:rsidRPr="002E6FA5" w:rsidDel="002E6FA5">
          <w:rPr>
            <w:noProof/>
            <w:rPrChange w:id="826" w:author="Michał Stępień" w:date="2016-12-08T13:17:00Z">
              <w:rPr>
                <w:rStyle w:val="Hipercze"/>
                <w:noProof/>
              </w:rPr>
            </w:rPrChange>
          </w:rPr>
          <w:delText>Dane instytucji otrzymujących wsparcie</w:delText>
        </w:r>
        <w:r w:rsidDel="002E6FA5">
          <w:rPr>
            <w:noProof/>
            <w:webHidden/>
          </w:rPr>
          <w:tab/>
          <w:delText>190</w:delText>
        </w:r>
      </w:del>
    </w:p>
    <w:p w:rsidR="00E15A65" w:rsidDel="002E6FA5" w:rsidRDefault="00E15A65">
      <w:pPr>
        <w:pStyle w:val="Spistreci1"/>
        <w:tabs>
          <w:tab w:val="left" w:pos="880"/>
          <w:tab w:val="right" w:leader="dot" w:pos="13994"/>
        </w:tabs>
        <w:rPr>
          <w:del w:id="827" w:author="Michał Stępień" w:date="2016-12-08T13:17:00Z"/>
          <w:rFonts w:asciiTheme="minorHAnsi" w:eastAsiaTheme="minorEastAsia" w:hAnsiTheme="minorHAnsi" w:cstheme="minorBidi"/>
          <w:noProof/>
        </w:rPr>
      </w:pPr>
      <w:del w:id="828" w:author="Michał Stępień" w:date="2016-12-08T13:17:00Z">
        <w:r w:rsidRPr="002E6FA5" w:rsidDel="002E6FA5">
          <w:rPr>
            <w:noProof/>
            <w:rPrChange w:id="829" w:author="Michał Stępień" w:date="2016-12-08T13:17:00Z">
              <w:rPr>
                <w:rStyle w:val="Hipercze"/>
                <w:noProof/>
              </w:rPr>
            </w:rPrChange>
          </w:rPr>
          <w:delText>8.1.3.</w:delText>
        </w:r>
        <w:r w:rsidDel="002E6FA5">
          <w:rPr>
            <w:rFonts w:asciiTheme="minorHAnsi" w:eastAsiaTheme="minorEastAsia" w:hAnsiTheme="minorHAnsi" w:cstheme="minorBidi"/>
            <w:noProof/>
          </w:rPr>
          <w:tab/>
        </w:r>
        <w:r w:rsidRPr="002E6FA5" w:rsidDel="002E6FA5">
          <w:rPr>
            <w:noProof/>
            <w:rPrChange w:id="830" w:author="Michał Stępień" w:date="2016-12-08T13:17:00Z">
              <w:rPr>
                <w:rStyle w:val="Hipercze"/>
                <w:noProof/>
              </w:rPr>
            </w:rPrChange>
          </w:rPr>
          <w:delText>Dane uczestników otrzymujących wsparcie – indywidualni i pracownicy instytucji</w:delText>
        </w:r>
        <w:r w:rsidDel="002E6FA5">
          <w:rPr>
            <w:noProof/>
            <w:webHidden/>
          </w:rPr>
          <w:tab/>
          <w:delText>197</w:delText>
        </w:r>
      </w:del>
    </w:p>
    <w:p w:rsidR="00E15A65" w:rsidDel="002E6FA5" w:rsidRDefault="00E15A65">
      <w:pPr>
        <w:pStyle w:val="Spistreci1"/>
        <w:tabs>
          <w:tab w:val="left" w:pos="660"/>
          <w:tab w:val="right" w:leader="dot" w:pos="13994"/>
        </w:tabs>
        <w:rPr>
          <w:del w:id="831" w:author="Michał Stępień" w:date="2016-12-08T13:17:00Z"/>
          <w:rFonts w:asciiTheme="minorHAnsi" w:eastAsiaTheme="minorEastAsia" w:hAnsiTheme="minorHAnsi" w:cstheme="minorBidi"/>
          <w:noProof/>
        </w:rPr>
      </w:pPr>
      <w:del w:id="832" w:author="Michał Stępień" w:date="2016-12-08T13:17:00Z">
        <w:r w:rsidRPr="002E6FA5" w:rsidDel="002E6FA5">
          <w:rPr>
            <w:noProof/>
            <w:rPrChange w:id="833" w:author="Michał Stępień" w:date="2016-12-08T13:17:00Z">
              <w:rPr>
                <w:rStyle w:val="Hipercze"/>
                <w:noProof/>
              </w:rPr>
            </w:rPrChange>
          </w:rPr>
          <w:delText>8.2.</w:delText>
        </w:r>
        <w:r w:rsidDel="002E6FA5">
          <w:rPr>
            <w:rFonts w:asciiTheme="minorHAnsi" w:eastAsiaTheme="minorEastAsia" w:hAnsiTheme="minorHAnsi" w:cstheme="minorBidi"/>
            <w:noProof/>
          </w:rPr>
          <w:tab/>
        </w:r>
        <w:r w:rsidRPr="002E6FA5" w:rsidDel="002E6FA5">
          <w:rPr>
            <w:noProof/>
            <w:rPrChange w:id="834" w:author="Michał Stępień" w:date="2016-12-08T13:17:00Z">
              <w:rPr>
                <w:rStyle w:val="Hipercze"/>
                <w:noProof/>
              </w:rPr>
            </w:rPrChange>
          </w:rPr>
          <w:delText>Zapisywanie formularza</w:delText>
        </w:r>
        <w:r w:rsidDel="002E6FA5">
          <w:rPr>
            <w:noProof/>
            <w:webHidden/>
          </w:rPr>
          <w:tab/>
          <w:delText>214</w:delText>
        </w:r>
      </w:del>
    </w:p>
    <w:p w:rsidR="00E15A65" w:rsidDel="002E6FA5" w:rsidRDefault="00E15A65">
      <w:pPr>
        <w:pStyle w:val="Spistreci1"/>
        <w:tabs>
          <w:tab w:val="left" w:pos="660"/>
          <w:tab w:val="right" w:leader="dot" w:pos="13994"/>
        </w:tabs>
        <w:rPr>
          <w:del w:id="835" w:author="Michał Stępień" w:date="2016-12-08T13:17:00Z"/>
          <w:rFonts w:asciiTheme="minorHAnsi" w:eastAsiaTheme="minorEastAsia" w:hAnsiTheme="minorHAnsi" w:cstheme="minorBidi"/>
          <w:noProof/>
        </w:rPr>
      </w:pPr>
      <w:del w:id="836" w:author="Michał Stępień" w:date="2016-12-08T13:17:00Z">
        <w:r w:rsidRPr="002E6FA5" w:rsidDel="002E6FA5">
          <w:rPr>
            <w:noProof/>
            <w:rPrChange w:id="837" w:author="Michał Stępień" w:date="2016-12-08T13:17:00Z">
              <w:rPr>
                <w:rStyle w:val="Hipercze"/>
                <w:noProof/>
              </w:rPr>
            </w:rPrChange>
          </w:rPr>
          <w:delText>8.3.</w:delText>
        </w:r>
        <w:r w:rsidDel="002E6FA5">
          <w:rPr>
            <w:rFonts w:asciiTheme="minorHAnsi" w:eastAsiaTheme="minorEastAsia" w:hAnsiTheme="minorHAnsi" w:cstheme="minorBidi"/>
            <w:noProof/>
          </w:rPr>
          <w:tab/>
        </w:r>
        <w:r w:rsidRPr="002E6FA5" w:rsidDel="002E6FA5">
          <w:rPr>
            <w:noProof/>
            <w:rPrChange w:id="838" w:author="Michał Stępień" w:date="2016-12-08T13:17:00Z">
              <w:rPr>
                <w:rStyle w:val="Hipercze"/>
                <w:noProof/>
              </w:rPr>
            </w:rPrChange>
          </w:rPr>
          <w:delText>Przesyłanie formularza</w:delText>
        </w:r>
        <w:r w:rsidDel="002E6FA5">
          <w:rPr>
            <w:noProof/>
            <w:webHidden/>
          </w:rPr>
          <w:tab/>
          <w:delText>215</w:delText>
        </w:r>
      </w:del>
    </w:p>
    <w:p w:rsidR="00E15A65" w:rsidDel="002E6FA5" w:rsidRDefault="00E15A65">
      <w:pPr>
        <w:pStyle w:val="Spistreci1"/>
        <w:tabs>
          <w:tab w:val="left" w:pos="660"/>
          <w:tab w:val="right" w:leader="dot" w:pos="13994"/>
        </w:tabs>
        <w:rPr>
          <w:del w:id="839" w:author="Michał Stępień" w:date="2016-12-08T13:17:00Z"/>
          <w:rFonts w:asciiTheme="minorHAnsi" w:eastAsiaTheme="minorEastAsia" w:hAnsiTheme="minorHAnsi" w:cstheme="minorBidi"/>
          <w:noProof/>
        </w:rPr>
      </w:pPr>
      <w:del w:id="840" w:author="Michał Stępień" w:date="2016-12-08T13:17:00Z">
        <w:r w:rsidRPr="002E6FA5" w:rsidDel="002E6FA5">
          <w:rPr>
            <w:noProof/>
            <w:rPrChange w:id="841" w:author="Michał Stępień" w:date="2016-12-08T13:17:00Z">
              <w:rPr>
                <w:rStyle w:val="Hipercze"/>
                <w:noProof/>
              </w:rPr>
            </w:rPrChange>
          </w:rPr>
          <w:delText>8.4.</w:delText>
        </w:r>
        <w:r w:rsidDel="002E6FA5">
          <w:rPr>
            <w:rFonts w:asciiTheme="minorHAnsi" w:eastAsiaTheme="minorEastAsia" w:hAnsiTheme="minorHAnsi" w:cstheme="minorBidi"/>
            <w:noProof/>
          </w:rPr>
          <w:tab/>
        </w:r>
        <w:r w:rsidRPr="002E6FA5" w:rsidDel="002E6FA5">
          <w:rPr>
            <w:noProof/>
            <w:rPrChange w:id="842" w:author="Michał Stępień" w:date="2016-12-08T13:17:00Z">
              <w:rPr>
                <w:rStyle w:val="Hipercze"/>
                <w:noProof/>
              </w:rPr>
            </w:rPrChange>
          </w:rPr>
          <w:delText>Ponowne przesłanie formularza</w:delText>
        </w:r>
        <w:r w:rsidDel="002E6FA5">
          <w:rPr>
            <w:noProof/>
            <w:webHidden/>
          </w:rPr>
          <w:tab/>
          <w:delText>216</w:delText>
        </w:r>
      </w:del>
    </w:p>
    <w:p w:rsidR="00E15A65" w:rsidDel="002E6FA5" w:rsidRDefault="00E15A65">
      <w:pPr>
        <w:pStyle w:val="Spistreci1"/>
        <w:tabs>
          <w:tab w:val="left" w:pos="660"/>
          <w:tab w:val="right" w:leader="dot" w:pos="13994"/>
        </w:tabs>
        <w:rPr>
          <w:del w:id="843" w:author="Michał Stępień" w:date="2016-12-08T13:17:00Z"/>
          <w:rFonts w:asciiTheme="minorHAnsi" w:eastAsiaTheme="minorEastAsia" w:hAnsiTheme="minorHAnsi" w:cstheme="minorBidi"/>
          <w:noProof/>
        </w:rPr>
      </w:pPr>
      <w:del w:id="844" w:author="Michał Stępień" w:date="2016-12-08T13:17:00Z">
        <w:r w:rsidRPr="002E6FA5" w:rsidDel="002E6FA5">
          <w:rPr>
            <w:noProof/>
            <w:rPrChange w:id="845" w:author="Michał Stępień" w:date="2016-12-08T13:17:00Z">
              <w:rPr>
                <w:rStyle w:val="Hipercze"/>
                <w:noProof/>
              </w:rPr>
            </w:rPrChange>
          </w:rPr>
          <w:delText>8.5.</w:delText>
        </w:r>
        <w:r w:rsidDel="002E6FA5">
          <w:rPr>
            <w:rFonts w:asciiTheme="minorHAnsi" w:eastAsiaTheme="minorEastAsia" w:hAnsiTheme="minorHAnsi" w:cstheme="minorBidi"/>
            <w:noProof/>
          </w:rPr>
          <w:tab/>
        </w:r>
        <w:r w:rsidRPr="002E6FA5" w:rsidDel="002E6FA5">
          <w:rPr>
            <w:noProof/>
            <w:rPrChange w:id="846" w:author="Michał Stępień" w:date="2016-12-08T13:17:00Z">
              <w:rPr>
                <w:rStyle w:val="Hipercze"/>
                <w:noProof/>
              </w:rPr>
            </w:rPrChange>
          </w:rPr>
          <w:delText>Obsługa formularza</w:delText>
        </w:r>
        <w:r w:rsidDel="002E6FA5">
          <w:rPr>
            <w:noProof/>
            <w:webHidden/>
          </w:rPr>
          <w:tab/>
          <w:delText>216</w:delText>
        </w:r>
      </w:del>
    </w:p>
    <w:p w:rsidR="00E15A65" w:rsidDel="002E6FA5" w:rsidRDefault="00E15A65">
      <w:pPr>
        <w:pStyle w:val="Spistreci1"/>
        <w:tabs>
          <w:tab w:val="left" w:pos="880"/>
          <w:tab w:val="right" w:leader="dot" w:pos="13994"/>
        </w:tabs>
        <w:rPr>
          <w:del w:id="847" w:author="Michał Stępień" w:date="2016-12-08T13:17:00Z"/>
          <w:rFonts w:asciiTheme="minorHAnsi" w:eastAsiaTheme="minorEastAsia" w:hAnsiTheme="minorHAnsi" w:cstheme="minorBidi"/>
          <w:noProof/>
        </w:rPr>
      </w:pPr>
      <w:del w:id="848" w:author="Michał Stępień" w:date="2016-12-08T13:17:00Z">
        <w:r w:rsidRPr="002E6FA5" w:rsidDel="002E6FA5">
          <w:rPr>
            <w:noProof/>
            <w:rPrChange w:id="849" w:author="Michał Stępień" w:date="2016-12-08T13:17:00Z">
              <w:rPr>
                <w:rStyle w:val="Hipercze"/>
                <w:noProof/>
              </w:rPr>
            </w:rPrChange>
          </w:rPr>
          <w:delText>8.5.1.</w:delText>
        </w:r>
        <w:r w:rsidDel="002E6FA5">
          <w:rPr>
            <w:rFonts w:asciiTheme="minorHAnsi" w:eastAsiaTheme="minorEastAsia" w:hAnsiTheme="minorHAnsi" w:cstheme="minorBidi"/>
            <w:noProof/>
          </w:rPr>
          <w:tab/>
        </w:r>
        <w:r w:rsidRPr="002E6FA5" w:rsidDel="002E6FA5">
          <w:rPr>
            <w:noProof/>
            <w:rPrChange w:id="850" w:author="Michał Stępień" w:date="2016-12-08T13:17:00Z">
              <w:rPr>
                <w:rStyle w:val="Hipercze"/>
                <w:noProof/>
              </w:rPr>
            </w:rPrChange>
          </w:rPr>
          <w:delText>Edycja formularza</w:delText>
        </w:r>
        <w:r w:rsidDel="002E6FA5">
          <w:rPr>
            <w:noProof/>
            <w:webHidden/>
          </w:rPr>
          <w:tab/>
          <w:delText>216</w:delText>
        </w:r>
      </w:del>
    </w:p>
    <w:p w:rsidR="00E15A65" w:rsidDel="002E6FA5" w:rsidRDefault="00E15A65">
      <w:pPr>
        <w:pStyle w:val="Spistreci1"/>
        <w:tabs>
          <w:tab w:val="left" w:pos="880"/>
          <w:tab w:val="right" w:leader="dot" w:pos="13994"/>
        </w:tabs>
        <w:rPr>
          <w:del w:id="851" w:author="Michał Stępień" w:date="2016-12-08T13:17:00Z"/>
          <w:rFonts w:asciiTheme="minorHAnsi" w:eastAsiaTheme="minorEastAsia" w:hAnsiTheme="minorHAnsi" w:cstheme="minorBidi"/>
          <w:noProof/>
        </w:rPr>
      </w:pPr>
      <w:del w:id="852" w:author="Michał Stępień" w:date="2016-12-08T13:17:00Z">
        <w:r w:rsidRPr="002E6FA5" w:rsidDel="002E6FA5">
          <w:rPr>
            <w:noProof/>
            <w:rPrChange w:id="853" w:author="Michał Stępień" w:date="2016-12-08T13:17:00Z">
              <w:rPr>
                <w:rStyle w:val="Hipercze"/>
                <w:noProof/>
              </w:rPr>
            </w:rPrChange>
          </w:rPr>
          <w:delText>8.5.2.</w:delText>
        </w:r>
        <w:r w:rsidDel="002E6FA5">
          <w:rPr>
            <w:rFonts w:asciiTheme="minorHAnsi" w:eastAsiaTheme="minorEastAsia" w:hAnsiTheme="minorHAnsi" w:cstheme="minorBidi"/>
            <w:noProof/>
          </w:rPr>
          <w:tab/>
        </w:r>
        <w:r w:rsidRPr="002E6FA5" w:rsidDel="002E6FA5">
          <w:rPr>
            <w:noProof/>
            <w:rPrChange w:id="854" w:author="Michał Stępień" w:date="2016-12-08T13:17:00Z">
              <w:rPr>
                <w:rStyle w:val="Hipercze"/>
                <w:noProof/>
              </w:rPr>
            </w:rPrChange>
          </w:rPr>
          <w:delText>Usuwanie formularza</w:delText>
        </w:r>
        <w:r w:rsidDel="002E6FA5">
          <w:rPr>
            <w:noProof/>
            <w:webHidden/>
          </w:rPr>
          <w:tab/>
          <w:delText>217</w:delText>
        </w:r>
      </w:del>
    </w:p>
    <w:p w:rsidR="00E15A65" w:rsidDel="002E6FA5" w:rsidRDefault="00E15A65">
      <w:pPr>
        <w:pStyle w:val="Spistreci1"/>
        <w:tabs>
          <w:tab w:val="left" w:pos="880"/>
          <w:tab w:val="right" w:leader="dot" w:pos="13994"/>
        </w:tabs>
        <w:rPr>
          <w:del w:id="855" w:author="Michał Stępień" w:date="2016-12-08T13:17:00Z"/>
          <w:rFonts w:asciiTheme="minorHAnsi" w:eastAsiaTheme="minorEastAsia" w:hAnsiTheme="minorHAnsi" w:cstheme="minorBidi"/>
          <w:noProof/>
        </w:rPr>
      </w:pPr>
      <w:del w:id="856" w:author="Michał Stępień" w:date="2016-12-08T13:17:00Z">
        <w:r w:rsidRPr="002E6FA5" w:rsidDel="002E6FA5">
          <w:rPr>
            <w:noProof/>
            <w:rPrChange w:id="857" w:author="Michał Stępień" w:date="2016-12-08T13:17:00Z">
              <w:rPr>
                <w:rStyle w:val="Hipercze"/>
                <w:noProof/>
              </w:rPr>
            </w:rPrChange>
          </w:rPr>
          <w:delText>8.5.3.</w:delText>
        </w:r>
        <w:r w:rsidDel="002E6FA5">
          <w:rPr>
            <w:rFonts w:asciiTheme="minorHAnsi" w:eastAsiaTheme="minorEastAsia" w:hAnsiTheme="minorHAnsi" w:cstheme="minorBidi"/>
            <w:noProof/>
          </w:rPr>
          <w:tab/>
        </w:r>
        <w:r w:rsidRPr="002E6FA5" w:rsidDel="002E6FA5">
          <w:rPr>
            <w:noProof/>
            <w:rPrChange w:id="858" w:author="Michał Stępień" w:date="2016-12-08T13:17:00Z">
              <w:rPr>
                <w:rStyle w:val="Hipercze"/>
                <w:noProof/>
              </w:rPr>
            </w:rPrChange>
          </w:rPr>
          <w:delText>Podgląd formularza</w:delText>
        </w:r>
        <w:r w:rsidDel="002E6FA5">
          <w:rPr>
            <w:noProof/>
            <w:webHidden/>
          </w:rPr>
          <w:tab/>
          <w:delText>218</w:delText>
        </w:r>
      </w:del>
    </w:p>
    <w:p w:rsidR="00E15A65" w:rsidDel="002E6FA5" w:rsidRDefault="00E15A65">
      <w:pPr>
        <w:pStyle w:val="Spistreci1"/>
        <w:tabs>
          <w:tab w:val="left" w:pos="880"/>
          <w:tab w:val="right" w:leader="dot" w:pos="13994"/>
        </w:tabs>
        <w:rPr>
          <w:del w:id="859" w:author="Michał Stępień" w:date="2016-12-08T13:17:00Z"/>
          <w:rFonts w:asciiTheme="minorHAnsi" w:eastAsiaTheme="minorEastAsia" w:hAnsiTheme="minorHAnsi" w:cstheme="minorBidi"/>
          <w:noProof/>
        </w:rPr>
      </w:pPr>
      <w:del w:id="860" w:author="Michał Stępień" w:date="2016-12-08T13:17:00Z">
        <w:r w:rsidRPr="002E6FA5" w:rsidDel="002E6FA5">
          <w:rPr>
            <w:noProof/>
            <w:rPrChange w:id="861" w:author="Michał Stępień" w:date="2016-12-08T13:17:00Z">
              <w:rPr>
                <w:rStyle w:val="Hipercze"/>
                <w:noProof/>
              </w:rPr>
            </w:rPrChange>
          </w:rPr>
          <w:delText>8.5.4.</w:delText>
        </w:r>
        <w:r w:rsidDel="002E6FA5">
          <w:rPr>
            <w:rFonts w:asciiTheme="minorHAnsi" w:eastAsiaTheme="minorEastAsia" w:hAnsiTheme="minorHAnsi" w:cstheme="minorBidi"/>
            <w:noProof/>
          </w:rPr>
          <w:tab/>
        </w:r>
        <w:r w:rsidRPr="002E6FA5" w:rsidDel="002E6FA5">
          <w:rPr>
            <w:noProof/>
            <w:rPrChange w:id="862" w:author="Michał Stępień" w:date="2016-12-08T13:17:00Z">
              <w:rPr>
                <w:rStyle w:val="Hipercze"/>
                <w:noProof/>
              </w:rPr>
            </w:rPrChange>
          </w:rPr>
          <w:delText>Eksport formularza</w:delText>
        </w:r>
        <w:r w:rsidDel="002E6FA5">
          <w:rPr>
            <w:noProof/>
            <w:webHidden/>
          </w:rPr>
          <w:tab/>
          <w:delText>219</w:delText>
        </w:r>
      </w:del>
    </w:p>
    <w:p w:rsidR="00E15A65" w:rsidDel="002E6FA5" w:rsidRDefault="00E15A65">
      <w:pPr>
        <w:pStyle w:val="Spistreci1"/>
        <w:tabs>
          <w:tab w:val="left" w:pos="880"/>
          <w:tab w:val="right" w:leader="dot" w:pos="13994"/>
        </w:tabs>
        <w:rPr>
          <w:del w:id="863" w:author="Michał Stępień" w:date="2016-12-08T13:17:00Z"/>
          <w:rFonts w:asciiTheme="minorHAnsi" w:eastAsiaTheme="minorEastAsia" w:hAnsiTheme="minorHAnsi" w:cstheme="minorBidi"/>
          <w:noProof/>
        </w:rPr>
      </w:pPr>
      <w:del w:id="864" w:author="Michał Stępień" w:date="2016-12-08T13:17:00Z">
        <w:r w:rsidRPr="002E6FA5" w:rsidDel="002E6FA5">
          <w:rPr>
            <w:noProof/>
            <w:rPrChange w:id="865" w:author="Michał Stępień" w:date="2016-12-08T13:17:00Z">
              <w:rPr>
                <w:rStyle w:val="Hipercze"/>
                <w:noProof/>
              </w:rPr>
            </w:rPrChange>
          </w:rPr>
          <w:delText>8.5.5.</w:delText>
        </w:r>
        <w:r w:rsidDel="002E6FA5">
          <w:rPr>
            <w:rFonts w:asciiTheme="minorHAnsi" w:eastAsiaTheme="minorEastAsia" w:hAnsiTheme="minorHAnsi" w:cstheme="minorBidi"/>
            <w:noProof/>
          </w:rPr>
          <w:tab/>
        </w:r>
        <w:r w:rsidRPr="002E6FA5" w:rsidDel="002E6FA5">
          <w:rPr>
            <w:noProof/>
            <w:rPrChange w:id="866" w:author="Michał Stępień" w:date="2016-12-08T13:17:00Z">
              <w:rPr>
                <w:rStyle w:val="Hipercze"/>
                <w:noProof/>
              </w:rPr>
            </w:rPrChange>
          </w:rPr>
          <w:delText>Import danych z pliku .csv</w:delText>
        </w:r>
        <w:r w:rsidDel="002E6FA5">
          <w:rPr>
            <w:noProof/>
            <w:webHidden/>
          </w:rPr>
          <w:tab/>
          <w:delText>221</w:delText>
        </w:r>
      </w:del>
    </w:p>
    <w:p w:rsidR="00E15A65" w:rsidDel="002E6FA5" w:rsidRDefault="00E15A65">
      <w:pPr>
        <w:pStyle w:val="Spistreci1"/>
        <w:tabs>
          <w:tab w:val="left" w:pos="880"/>
          <w:tab w:val="right" w:leader="dot" w:pos="13994"/>
        </w:tabs>
        <w:rPr>
          <w:del w:id="867" w:author="Michał Stępień" w:date="2016-12-08T13:17:00Z"/>
          <w:rFonts w:asciiTheme="minorHAnsi" w:eastAsiaTheme="minorEastAsia" w:hAnsiTheme="minorHAnsi" w:cstheme="minorBidi"/>
          <w:noProof/>
        </w:rPr>
      </w:pPr>
      <w:del w:id="868" w:author="Michał Stępień" w:date="2016-12-08T13:17:00Z">
        <w:r w:rsidRPr="002E6FA5" w:rsidDel="002E6FA5">
          <w:rPr>
            <w:noProof/>
            <w:rPrChange w:id="869" w:author="Michał Stępień" w:date="2016-12-08T13:17:00Z">
              <w:rPr>
                <w:rStyle w:val="Hipercze"/>
                <w:noProof/>
              </w:rPr>
            </w:rPrChange>
          </w:rPr>
          <w:delText>8.5.6.</w:delText>
        </w:r>
        <w:r w:rsidDel="002E6FA5">
          <w:rPr>
            <w:rFonts w:asciiTheme="minorHAnsi" w:eastAsiaTheme="minorEastAsia" w:hAnsiTheme="minorHAnsi" w:cstheme="minorBidi"/>
            <w:noProof/>
          </w:rPr>
          <w:tab/>
        </w:r>
        <w:r w:rsidRPr="002E6FA5" w:rsidDel="002E6FA5">
          <w:rPr>
            <w:noProof/>
            <w:rPrChange w:id="870" w:author="Michał Stępień" w:date="2016-12-08T13:17:00Z">
              <w:rPr>
                <w:rStyle w:val="Hipercze"/>
                <w:noProof/>
              </w:rPr>
            </w:rPrChange>
          </w:rPr>
          <w:delText>Filtrowanie</w:delText>
        </w:r>
        <w:r w:rsidDel="002E6FA5">
          <w:rPr>
            <w:noProof/>
            <w:webHidden/>
          </w:rPr>
          <w:tab/>
          <w:delText>222</w:delText>
        </w:r>
      </w:del>
    </w:p>
    <w:p w:rsidR="00E15A65" w:rsidDel="002E6FA5" w:rsidRDefault="00E15A65">
      <w:pPr>
        <w:pStyle w:val="Spistreci1"/>
        <w:tabs>
          <w:tab w:val="left" w:pos="880"/>
          <w:tab w:val="right" w:leader="dot" w:pos="13994"/>
        </w:tabs>
        <w:rPr>
          <w:del w:id="871" w:author="Michał Stępień" w:date="2016-12-08T13:17:00Z"/>
          <w:rFonts w:asciiTheme="minorHAnsi" w:eastAsiaTheme="minorEastAsia" w:hAnsiTheme="minorHAnsi" w:cstheme="minorBidi"/>
          <w:noProof/>
        </w:rPr>
      </w:pPr>
      <w:del w:id="872" w:author="Michał Stępień" w:date="2016-12-08T13:17:00Z">
        <w:r w:rsidRPr="002E6FA5" w:rsidDel="002E6FA5">
          <w:rPr>
            <w:noProof/>
            <w:rPrChange w:id="873" w:author="Michał Stępień" w:date="2016-12-08T13:17:00Z">
              <w:rPr>
                <w:rStyle w:val="Hipercze"/>
                <w:noProof/>
              </w:rPr>
            </w:rPrChange>
          </w:rPr>
          <w:delText>8.5.7.</w:delText>
        </w:r>
        <w:r w:rsidDel="002E6FA5">
          <w:rPr>
            <w:rFonts w:asciiTheme="minorHAnsi" w:eastAsiaTheme="minorEastAsia" w:hAnsiTheme="minorHAnsi" w:cstheme="minorBidi"/>
            <w:noProof/>
          </w:rPr>
          <w:tab/>
        </w:r>
        <w:r w:rsidRPr="002E6FA5" w:rsidDel="002E6FA5">
          <w:rPr>
            <w:noProof/>
            <w:rPrChange w:id="874" w:author="Michał Stępień" w:date="2016-12-08T13:17:00Z">
              <w:rPr>
                <w:rStyle w:val="Hipercze"/>
                <w:noProof/>
              </w:rPr>
            </w:rPrChange>
          </w:rPr>
          <w:delText>Wysyłanie wiadomości</w:delText>
        </w:r>
        <w:r w:rsidDel="002E6FA5">
          <w:rPr>
            <w:noProof/>
            <w:webHidden/>
          </w:rPr>
          <w:tab/>
          <w:delText>224</w:delText>
        </w:r>
      </w:del>
    </w:p>
    <w:p w:rsidR="00E15A65" w:rsidDel="002E6FA5" w:rsidRDefault="00E15A65">
      <w:pPr>
        <w:pStyle w:val="Spistreci1"/>
        <w:tabs>
          <w:tab w:val="left" w:pos="440"/>
          <w:tab w:val="right" w:leader="dot" w:pos="13994"/>
        </w:tabs>
        <w:rPr>
          <w:del w:id="875" w:author="Michał Stępień" w:date="2016-12-08T13:17:00Z"/>
          <w:rFonts w:asciiTheme="minorHAnsi" w:eastAsiaTheme="minorEastAsia" w:hAnsiTheme="minorHAnsi" w:cstheme="minorBidi"/>
          <w:noProof/>
        </w:rPr>
      </w:pPr>
      <w:del w:id="876" w:author="Michał Stępień" w:date="2016-12-08T13:17:00Z">
        <w:r w:rsidRPr="002E6FA5" w:rsidDel="002E6FA5">
          <w:rPr>
            <w:noProof/>
            <w:rPrChange w:id="877" w:author="Michał Stępień" w:date="2016-12-08T13:17:00Z">
              <w:rPr>
                <w:rStyle w:val="Hipercze"/>
                <w:noProof/>
              </w:rPr>
            </w:rPrChange>
          </w:rPr>
          <w:delText>9.</w:delText>
        </w:r>
        <w:r w:rsidDel="002E6FA5">
          <w:rPr>
            <w:rFonts w:asciiTheme="minorHAnsi" w:eastAsiaTheme="minorEastAsia" w:hAnsiTheme="minorHAnsi" w:cstheme="minorBidi"/>
            <w:noProof/>
          </w:rPr>
          <w:tab/>
        </w:r>
        <w:r w:rsidRPr="002E6FA5" w:rsidDel="002E6FA5">
          <w:rPr>
            <w:noProof/>
            <w:rPrChange w:id="878" w:author="Michał Stępień" w:date="2016-12-08T13:17:00Z">
              <w:rPr>
                <w:rStyle w:val="Hipercze"/>
                <w:noProof/>
              </w:rPr>
            </w:rPrChange>
          </w:rPr>
          <w:delText>Zamówienia publiczne</w:delText>
        </w:r>
        <w:r w:rsidDel="002E6FA5">
          <w:rPr>
            <w:noProof/>
            <w:webHidden/>
          </w:rPr>
          <w:tab/>
          <w:delText>225</w:delText>
        </w:r>
      </w:del>
    </w:p>
    <w:p w:rsidR="00E15A65" w:rsidDel="002E6FA5" w:rsidRDefault="00E15A65">
      <w:pPr>
        <w:pStyle w:val="Spistreci1"/>
        <w:tabs>
          <w:tab w:val="left" w:pos="660"/>
          <w:tab w:val="right" w:leader="dot" w:pos="13994"/>
        </w:tabs>
        <w:rPr>
          <w:del w:id="879" w:author="Michał Stępień" w:date="2016-12-08T13:17:00Z"/>
          <w:rFonts w:asciiTheme="minorHAnsi" w:eastAsiaTheme="minorEastAsia" w:hAnsiTheme="minorHAnsi" w:cstheme="minorBidi"/>
          <w:noProof/>
        </w:rPr>
      </w:pPr>
      <w:del w:id="880" w:author="Michał Stępień" w:date="2016-12-08T13:17:00Z">
        <w:r w:rsidRPr="002E6FA5" w:rsidDel="002E6FA5">
          <w:rPr>
            <w:noProof/>
            <w:rPrChange w:id="881" w:author="Michał Stępień" w:date="2016-12-08T13:17:00Z">
              <w:rPr>
                <w:rStyle w:val="Hipercze"/>
                <w:noProof/>
              </w:rPr>
            </w:rPrChange>
          </w:rPr>
          <w:delText>9.1.</w:delText>
        </w:r>
        <w:r w:rsidDel="002E6FA5">
          <w:rPr>
            <w:rFonts w:asciiTheme="minorHAnsi" w:eastAsiaTheme="minorEastAsia" w:hAnsiTheme="minorHAnsi" w:cstheme="minorBidi"/>
            <w:noProof/>
          </w:rPr>
          <w:tab/>
        </w:r>
        <w:r w:rsidRPr="002E6FA5" w:rsidDel="002E6FA5">
          <w:rPr>
            <w:noProof/>
            <w:rPrChange w:id="882" w:author="Michał Stępień" w:date="2016-12-08T13:17:00Z">
              <w:rPr>
                <w:rStyle w:val="Hipercze"/>
                <w:noProof/>
              </w:rPr>
            </w:rPrChange>
          </w:rPr>
          <w:delText>Ekran główny</w:delText>
        </w:r>
        <w:r w:rsidDel="002E6FA5">
          <w:rPr>
            <w:noProof/>
            <w:webHidden/>
          </w:rPr>
          <w:tab/>
          <w:delText>225</w:delText>
        </w:r>
      </w:del>
    </w:p>
    <w:p w:rsidR="00E15A65" w:rsidDel="002E6FA5" w:rsidRDefault="00E15A65">
      <w:pPr>
        <w:pStyle w:val="Spistreci1"/>
        <w:tabs>
          <w:tab w:val="left" w:pos="880"/>
          <w:tab w:val="right" w:leader="dot" w:pos="13994"/>
        </w:tabs>
        <w:rPr>
          <w:del w:id="883" w:author="Michał Stępień" w:date="2016-12-08T13:17:00Z"/>
          <w:rFonts w:asciiTheme="minorHAnsi" w:eastAsiaTheme="minorEastAsia" w:hAnsiTheme="minorHAnsi" w:cstheme="minorBidi"/>
          <w:noProof/>
        </w:rPr>
      </w:pPr>
      <w:del w:id="884" w:author="Michał Stępień" w:date="2016-12-08T13:17:00Z">
        <w:r w:rsidRPr="002E6FA5" w:rsidDel="002E6FA5">
          <w:rPr>
            <w:noProof/>
            <w:rPrChange w:id="885" w:author="Michał Stępień" w:date="2016-12-08T13:17:00Z">
              <w:rPr>
                <w:rStyle w:val="Hipercze"/>
                <w:noProof/>
              </w:rPr>
            </w:rPrChange>
          </w:rPr>
          <w:lastRenderedPageBreak/>
          <w:delText>9.1.1.</w:delText>
        </w:r>
        <w:r w:rsidDel="002E6FA5">
          <w:rPr>
            <w:rFonts w:asciiTheme="minorHAnsi" w:eastAsiaTheme="minorEastAsia" w:hAnsiTheme="minorHAnsi" w:cstheme="minorBidi"/>
            <w:noProof/>
          </w:rPr>
          <w:tab/>
        </w:r>
        <w:r w:rsidRPr="002E6FA5" w:rsidDel="002E6FA5">
          <w:rPr>
            <w:noProof/>
            <w:rPrChange w:id="886" w:author="Michał Stępień" w:date="2016-12-08T13:17:00Z">
              <w:rPr>
                <w:rStyle w:val="Hipercze"/>
                <w:noProof/>
              </w:rPr>
            </w:rPrChange>
          </w:rPr>
          <w:delText>Lista zamówień</w:delText>
        </w:r>
        <w:r w:rsidDel="002E6FA5">
          <w:rPr>
            <w:noProof/>
            <w:webHidden/>
          </w:rPr>
          <w:tab/>
          <w:delText>226</w:delText>
        </w:r>
      </w:del>
    </w:p>
    <w:p w:rsidR="00E15A65" w:rsidDel="002E6FA5" w:rsidRDefault="00E15A65">
      <w:pPr>
        <w:pStyle w:val="Spistreci1"/>
        <w:tabs>
          <w:tab w:val="left" w:pos="880"/>
          <w:tab w:val="right" w:leader="dot" w:pos="13994"/>
        </w:tabs>
        <w:rPr>
          <w:del w:id="887" w:author="Michał Stępień" w:date="2016-12-08T13:17:00Z"/>
          <w:rFonts w:asciiTheme="minorHAnsi" w:eastAsiaTheme="minorEastAsia" w:hAnsiTheme="minorHAnsi" w:cstheme="minorBidi"/>
          <w:noProof/>
        </w:rPr>
      </w:pPr>
      <w:del w:id="888" w:author="Michał Stępień" w:date="2016-12-08T13:17:00Z">
        <w:r w:rsidRPr="002E6FA5" w:rsidDel="002E6FA5">
          <w:rPr>
            <w:noProof/>
            <w:rPrChange w:id="889" w:author="Michał Stępień" w:date="2016-12-08T13:17:00Z">
              <w:rPr>
                <w:rStyle w:val="Hipercze"/>
                <w:noProof/>
              </w:rPr>
            </w:rPrChange>
          </w:rPr>
          <w:delText>9.1.2.</w:delText>
        </w:r>
        <w:r w:rsidDel="002E6FA5">
          <w:rPr>
            <w:rFonts w:asciiTheme="minorHAnsi" w:eastAsiaTheme="minorEastAsia" w:hAnsiTheme="minorHAnsi" w:cstheme="minorBidi"/>
            <w:noProof/>
          </w:rPr>
          <w:tab/>
        </w:r>
        <w:r w:rsidRPr="002E6FA5" w:rsidDel="002E6FA5">
          <w:rPr>
            <w:noProof/>
            <w:rPrChange w:id="890" w:author="Michał Stępień" w:date="2016-12-08T13:17:00Z">
              <w:rPr>
                <w:rStyle w:val="Hipercze"/>
                <w:noProof/>
              </w:rPr>
            </w:rPrChange>
          </w:rPr>
          <w:delText>Informacje o zamówieniu</w:delText>
        </w:r>
        <w:r w:rsidDel="002E6FA5">
          <w:rPr>
            <w:noProof/>
            <w:webHidden/>
          </w:rPr>
          <w:tab/>
          <w:delText>226</w:delText>
        </w:r>
      </w:del>
    </w:p>
    <w:p w:rsidR="00E15A65" w:rsidDel="002E6FA5" w:rsidRDefault="00E15A65">
      <w:pPr>
        <w:pStyle w:val="Spistreci1"/>
        <w:tabs>
          <w:tab w:val="left" w:pos="880"/>
          <w:tab w:val="right" w:leader="dot" w:pos="13994"/>
        </w:tabs>
        <w:rPr>
          <w:del w:id="891" w:author="Michał Stępień" w:date="2016-12-08T13:17:00Z"/>
          <w:rFonts w:asciiTheme="minorHAnsi" w:eastAsiaTheme="minorEastAsia" w:hAnsiTheme="minorHAnsi" w:cstheme="minorBidi"/>
          <w:noProof/>
        </w:rPr>
      </w:pPr>
      <w:del w:id="892" w:author="Michał Stępień" w:date="2016-12-08T13:17:00Z">
        <w:r w:rsidRPr="002E6FA5" w:rsidDel="002E6FA5">
          <w:rPr>
            <w:noProof/>
            <w:rPrChange w:id="893" w:author="Michał Stępień" w:date="2016-12-08T13:17:00Z">
              <w:rPr>
                <w:rStyle w:val="Hipercze"/>
                <w:noProof/>
              </w:rPr>
            </w:rPrChange>
          </w:rPr>
          <w:delText>9.1.3.</w:delText>
        </w:r>
        <w:r w:rsidDel="002E6FA5">
          <w:rPr>
            <w:rFonts w:asciiTheme="minorHAnsi" w:eastAsiaTheme="minorEastAsia" w:hAnsiTheme="minorHAnsi" w:cstheme="minorBidi"/>
            <w:noProof/>
          </w:rPr>
          <w:tab/>
        </w:r>
        <w:r w:rsidRPr="002E6FA5" w:rsidDel="002E6FA5">
          <w:rPr>
            <w:noProof/>
            <w:rPrChange w:id="894" w:author="Michał Stępień" w:date="2016-12-08T13:17:00Z">
              <w:rPr>
                <w:rStyle w:val="Hipercze"/>
                <w:noProof/>
              </w:rPr>
            </w:rPrChange>
          </w:rPr>
          <w:delText>Informacje o kontrakcie</w:delText>
        </w:r>
        <w:r w:rsidDel="002E6FA5">
          <w:rPr>
            <w:noProof/>
            <w:webHidden/>
          </w:rPr>
          <w:tab/>
          <w:delText>229</w:delText>
        </w:r>
      </w:del>
    </w:p>
    <w:p w:rsidR="00E15A65" w:rsidDel="002E6FA5" w:rsidRDefault="00E15A65">
      <w:pPr>
        <w:pStyle w:val="Spistreci1"/>
        <w:tabs>
          <w:tab w:val="left" w:pos="660"/>
          <w:tab w:val="right" w:leader="dot" w:pos="13994"/>
        </w:tabs>
        <w:rPr>
          <w:del w:id="895" w:author="Michał Stępień" w:date="2016-12-08T13:17:00Z"/>
          <w:rFonts w:asciiTheme="minorHAnsi" w:eastAsiaTheme="minorEastAsia" w:hAnsiTheme="minorHAnsi" w:cstheme="minorBidi"/>
          <w:noProof/>
        </w:rPr>
      </w:pPr>
      <w:del w:id="896" w:author="Michał Stępień" w:date="2016-12-08T13:17:00Z">
        <w:r w:rsidRPr="002E6FA5" w:rsidDel="002E6FA5">
          <w:rPr>
            <w:noProof/>
            <w:rPrChange w:id="897" w:author="Michał Stępień" w:date="2016-12-08T13:17:00Z">
              <w:rPr>
                <w:rStyle w:val="Hipercze"/>
                <w:noProof/>
              </w:rPr>
            </w:rPrChange>
          </w:rPr>
          <w:delText>9.2.</w:delText>
        </w:r>
        <w:r w:rsidDel="002E6FA5">
          <w:rPr>
            <w:rFonts w:asciiTheme="minorHAnsi" w:eastAsiaTheme="minorEastAsia" w:hAnsiTheme="minorHAnsi" w:cstheme="minorBidi"/>
            <w:noProof/>
          </w:rPr>
          <w:tab/>
        </w:r>
        <w:r w:rsidRPr="002E6FA5" w:rsidDel="002E6FA5">
          <w:rPr>
            <w:noProof/>
            <w:rPrChange w:id="898" w:author="Michał Stępień" w:date="2016-12-08T13:17:00Z">
              <w:rPr>
                <w:rStyle w:val="Hipercze"/>
                <w:noProof/>
              </w:rPr>
            </w:rPrChange>
          </w:rPr>
          <w:delText>Przesłanie informacji o zamówieniu/kontrakcie</w:delText>
        </w:r>
        <w:r w:rsidDel="002E6FA5">
          <w:rPr>
            <w:noProof/>
            <w:webHidden/>
          </w:rPr>
          <w:tab/>
          <w:delText>232</w:delText>
        </w:r>
      </w:del>
    </w:p>
    <w:p w:rsidR="00E15A65" w:rsidDel="002E6FA5" w:rsidRDefault="00E15A65">
      <w:pPr>
        <w:pStyle w:val="Spistreci1"/>
        <w:tabs>
          <w:tab w:val="left" w:pos="660"/>
          <w:tab w:val="right" w:leader="dot" w:pos="13994"/>
        </w:tabs>
        <w:rPr>
          <w:del w:id="899" w:author="Michał Stępień" w:date="2016-12-08T13:17:00Z"/>
          <w:rFonts w:asciiTheme="minorHAnsi" w:eastAsiaTheme="minorEastAsia" w:hAnsiTheme="minorHAnsi" w:cstheme="minorBidi"/>
          <w:noProof/>
        </w:rPr>
      </w:pPr>
      <w:del w:id="900" w:author="Michał Stępień" w:date="2016-12-08T13:17:00Z">
        <w:r w:rsidRPr="002E6FA5" w:rsidDel="002E6FA5">
          <w:rPr>
            <w:noProof/>
            <w:rPrChange w:id="901" w:author="Michał Stępień" w:date="2016-12-08T13:17:00Z">
              <w:rPr>
                <w:rStyle w:val="Hipercze"/>
                <w:noProof/>
              </w:rPr>
            </w:rPrChange>
          </w:rPr>
          <w:delText>9.3.</w:delText>
        </w:r>
        <w:r w:rsidDel="002E6FA5">
          <w:rPr>
            <w:rFonts w:asciiTheme="minorHAnsi" w:eastAsiaTheme="minorEastAsia" w:hAnsiTheme="minorHAnsi" w:cstheme="minorBidi"/>
            <w:noProof/>
          </w:rPr>
          <w:tab/>
        </w:r>
        <w:r w:rsidRPr="002E6FA5" w:rsidDel="002E6FA5">
          <w:rPr>
            <w:noProof/>
            <w:rPrChange w:id="902" w:author="Michał Stępień" w:date="2016-12-08T13:17:00Z">
              <w:rPr>
                <w:rStyle w:val="Hipercze"/>
                <w:noProof/>
              </w:rPr>
            </w:rPrChange>
          </w:rPr>
          <w:delText>Ponowne przesłanie informacji o zamówieniu/kontrakcie</w:delText>
        </w:r>
        <w:r w:rsidDel="002E6FA5">
          <w:rPr>
            <w:noProof/>
            <w:webHidden/>
          </w:rPr>
          <w:tab/>
          <w:delText>235</w:delText>
        </w:r>
      </w:del>
    </w:p>
    <w:p w:rsidR="00E15A65" w:rsidDel="002E6FA5" w:rsidRDefault="00E15A65">
      <w:pPr>
        <w:pStyle w:val="Spistreci1"/>
        <w:tabs>
          <w:tab w:val="left" w:pos="660"/>
          <w:tab w:val="right" w:leader="dot" w:pos="13994"/>
        </w:tabs>
        <w:rPr>
          <w:del w:id="903" w:author="Michał Stępień" w:date="2016-12-08T13:17:00Z"/>
          <w:rFonts w:asciiTheme="minorHAnsi" w:eastAsiaTheme="minorEastAsia" w:hAnsiTheme="minorHAnsi" w:cstheme="minorBidi"/>
          <w:noProof/>
        </w:rPr>
      </w:pPr>
      <w:del w:id="904" w:author="Michał Stępień" w:date="2016-12-08T13:17:00Z">
        <w:r w:rsidRPr="002E6FA5" w:rsidDel="002E6FA5">
          <w:rPr>
            <w:noProof/>
            <w:rPrChange w:id="905" w:author="Michał Stępień" w:date="2016-12-08T13:17:00Z">
              <w:rPr>
                <w:rStyle w:val="Hipercze"/>
                <w:noProof/>
              </w:rPr>
            </w:rPrChange>
          </w:rPr>
          <w:delText>9.4.</w:delText>
        </w:r>
        <w:r w:rsidDel="002E6FA5">
          <w:rPr>
            <w:rFonts w:asciiTheme="minorHAnsi" w:eastAsiaTheme="minorEastAsia" w:hAnsiTheme="minorHAnsi" w:cstheme="minorBidi"/>
            <w:noProof/>
          </w:rPr>
          <w:tab/>
        </w:r>
        <w:r w:rsidRPr="002E6FA5" w:rsidDel="002E6FA5">
          <w:rPr>
            <w:noProof/>
            <w:rPrChange w:id="906" w:author="Michał Stępień" w:date="2016-12-08T13:17:00Z">
              <w:rPr>
                <w:rStyle w:val="Hipercze"/>
                <w:noProof/>
              </w:rPr>
            </w:rPrChange>
          </w:rPr>
          <w:delText>Filtrowanie danych</w:delText>
        </w:r>
        <w:r w:rsidDel="002E6FA5">
          <w:rPr>
            <w:noProof/>
            <w:webHidden/>
          </w:rPr>
          <w:tab/>
          <w:delText>235</w:delText>
        </w:r>
      </w:del>
    </w:p>
    <w:p w:rsidR="00E15A65" w:rsidDel="002E6FA5" w:rsidRDefault="00E15A65">
      <w:pPr>
        <w:pStyle w:val="Spistreci1"/>
        <w:tabs>
          <w:tab w:val="left" w:pos="660"/>
          <w:tab w:val="right" w:leader="dot" w:pos="13994"/>
        </w:tabs>
        <w:rPr>
          <w:del w:id="907" w:author="Michał Stępień" w:date="2016-12-08T13:17:00Z"/>
          <w:rFonts w:asciiTheme="minorHAnsi" w:eastAsiaTheme="minorEastAsia" w:hAnsiTheme="minorHAnsi" w:cstheme="minorBidi"/>
          <w:noProof/>
        </w:rPr>
      </w:pPr>
      <w:del w:id="908" w:author="Michał Stępień" w:date="2016-12-08T13:17:00Z">
        <w:r w:rsidRPr="002E6FA5" w:rsidDel="002E6FA5">
          <w:rPr>
            <w:noProof/>
            <w:rPrChange w:id="909" w:author="Michał Stępień" w:date="2016-12-08T13:17:00Z">
              <w:rPr>
                <w:rStyle w:val="Hipercze"/>
                <w:noProof/>
              </w:rPr>
            </w:rPrChange>
          </w:rPr>
          <w:delText>9.5.</w:delText>
        </w:r>
        <w:r w:rsidDel="002E6FA5">
          <w:rPr>
            <w:rFonts w:asciiTheme="minorHAnsi" w:eastAsiaTheme="minorEastAsia" w:hAnsiTheme="minorHAnsi" w:cstheme="minorBidi"/>
            <w:noProof/>
          </w:rPr>
          <w:tab/>
        </w:r>
        <w:r w:rsidRPr="002E6FA5" w:rsidDel="002E6FA5">
          <w:rPr>
            <w:noProof/>
            <w:rPrChange w:id="910" w:author="Michał Stępień" w:date="2016-12-08T13:17:00Z">
              <w:rPr>
                <w:rStyle w:val="Hipercze"/>
                <w:noProof/>
              </w:rPr>
            </w:rPrChange>
          </w:rPr>
          <w:delText>Wysyłanie wiadomości</w:delText>
        </w:r>
        <w:r w:rsidDel="002E6FA5">
          <w:rPr>
            <w:noProof/>
            <w:webHidden/>
          </w:rPr>
          <w:tab/>
          <w:delText>238</w:delText>
        </w:r>
      </w:del>
    </w:p>
    <w:p w:rsidR="00E15A65" w:rsidDel="002E6FA5" w:rsidRDefault="00E15A65">
      <w:pPr>
        <w:pStyle w:val="Spistreci1"/>
        <w:tabs>
          <w:tab w:val="left" w:pos="660"/>
          <w:tab w:val="right" w:leader="dot" w:pos="13994"/>
        </w:tabs>
        <w:rPr>
          <w:del w:id="911" w:author="Michał Stępień" w:date="2016-12-08T13:17:00Z"/>
          <w:rFonts w:asciiTheme="minorHAnsi" w:eastAsiaTheme="minorEastAsia" w:hAnsiTheme="minorHAnsi" w:cstheme="minorBidi"/>
          <w:noProof/>
        </w:rPr>
      </w:pPr>
      <w:del w:id="912" w:author="Michał Stępień" w:date="2016-12-08T13:17:00Z">
        <w:r w:rsidRPr="002E6FA5" w:rsidDel="002E6FA5">
          <w:rPr>
            <w:noProof/>
            <w:rPrChange w:id="913" w:author="Michał Stępień" w:date="2016-12-08T13:17:00Z">
              <w:rPr>
                <w:rStyle w:val="Hipercze"/>
                <w:noProof/>
              </w:rPr>
            </w:rPrChange>
          </w:rPr>
          <w:delText>10.</w:delText>
        </w:r>
        <w:r w:rsidDel="002E6FA5">
          <w:rPr>
            <w:rFonts w:asciiTheme="minorHAnsi" w:eastAsiaTheme="minorEastAsia" w:hAnsiTheme="minorHAnsi" w:cstheme="minorBidi"/>
            <w:noProof/>
          </w:rPr>
          <w:tab/>
        </w:r>
        <w:r w:rsidRPr="002E6FA5" w:rsidDel="002E6FA5">
          <w:rPr>
            <w:noProof/>
            <w:rPrChange w:id="914" w:author="Michał Stępień" w:date="2016-12-08T13:17:00Z">
              <w:rPr>
                <w:rStyle w:val="Hipercze"/>
                <w:noProof/>
              </w:rPr>
            </w:rPrChange>
          </w:rPr>
          <w:delText>Baza personelu</w:delText>
        </w:r>
        <w:r w:rsidDel="002E6FA5">
          <w:rPr>
            <w:noProof/>
            <w:webHidden/>
          </w:rPr>
          <w:tab/>
          <w:delText>239</w:delText>
        </w:r>
      </w:del>
    </w:p>
    <w:p w:rsidR="00E15A65" w:rsidDel="002E6FA5" w:rsidRDefault="00E15A65">
      <w:pPr>
        <w:pStyle w:val="Spistreci1"/>
        <w:tabs>
          <w:tab w:val="left" w:pos="880"/>
          <w:tab w:val="right" w:leader="dot" w:pos="13994"/>
        </w:tabs>
        <w:rPr>
          <w:del w:id="915" w:author="Michał Stępień" w:date="2016-12-08T13:17:00Z"/>
          <w:rFonts w:asciiTheme="minorHAnsi" w:eastAsiaTheme="minorEastAsia" w:hAnsiTheme="minorHAnsi" w:cstheme="minorBidi"/>
          <w:noProof/>
        </w:rPr>
      </w:pPr>
      <w:del w:id="916" w:author="Michał Stępień" w:date="2016-12-08T13:17:00Z">
        <w:r w:rsidRPr="002E6FA5" w:rsidDel="002E6FA5">
          <w:rPr>
            <w:noProof/>
            <w:rPrChange w:id="917" w:author="Michał Stępień" w:date="2016-12-08T13:17:00Z">
              <w:rPr>
                <w:rStyle w:val="Hipercze"/>
                <w:noProof/>
              </w:rPr>
            </w:rPrChange>
          </w:rPr>
          <w:delText>10.1.</w:delText>
        </w:r>
        <w:r w:rsidDel="002E6FA5">
          <w:rPr>
            <w:rFonts w:asciiTheme="minorHAnsi" w:eastAsiaTheme="minorEastAsia" w:hAnsiTheme="minorHAnsi" w:cstheme="minorBidi"/>
            <w:noProof/>
          </w:rPr>
          <w:tab/>
        </w:r>
        <w:r w:rsidRPr="002E6FA5" w:rsidDel="002E6FA5">
          <w:rPr>
            <w:noProof/>
            <w:rPrChange w:id="918" w:author="Michał Stępień" w:date="2016-12-08T13:17:00Z">
              <w:rPr>
                <w:rStyle w:val="Hipercze"/>
                <w:noProof/>
              </w:rPr>
            </w:rPrChange>
          </w:rPr>
          <w:delText>Ekran główny</w:delText>
        </w:r>
        <w:r w:rsidDel="002E6FA5">
          <w:rPr>
            <w:noProof/>
            <w:webHidden/>
          </w:rPr>
          <w:tab/>
          <w:delText>240</w:delText>
        </w:r>
      </w:del>
    </w:p>
    <w:p w:rsidR="00E15A65" w:rsidDel="002E6FA5" w:rsidRDefault="00E15A65">
      <w:pPr>
        <w:pStyle w:val="Spistreci1"/>
        <w:tabs>
          <w:tab w:val="left" w:pos="880"/>
          <w:tab w:val="right" w:leader="dot" w:pos="13994"/>
        </w:tabs>
        <w:rPr>
          <w:del w:id="919" w:author="Michał Stępień" w:date="2016-12-08T13:17:00Z"/>
          <w:rFonts w:asciiTheme="minorHAnsi" w:eastAsiaTheme="minorEastAsia" w:hAnsiTheme="minorHAnsi" w:cstheme="minorBidi"/>
          <w:noProof/>
        </w:rPr>
      </w:pPr>
      <w:del w:id="920" w:author="Michał Stępień" w:date="2016-12-08T13:17:00Z">
        <w:r w:rsidRPr="002E6FA5" w:rsidDel="002E6FA5">
          <w:rPr>
            <w:noProof/>
            <w:rPrChange w:id="921" w:author="Michał Stępień" w:date="2016-12-08T13:17:00Z">
              <w:rPr>
                <w:rStyle w:val="Hipercze"/>
                <w:noProof/>
              </w:rPr>
            </w:rPrChange>
          </w:rPr>
          <w:delText>10.2.</w:delText>
        </w:r>
        <w:r w:rsidDel="002E6FA5">
          <w:rPr>
            <w:rFonts w:asciiTheme="minorHAnsi" w:eastAsiaTheme="minorEastAsia" w:hAnsiTheme="minorHAnsi" w:cstheme="minorBidi"/>
            <w:noProof/>
          </w:rPr>
          <w:tab/>
        </w:r>
        <w:r w:rsidRPr="002E6FA5" w:rsidDel="002E6FA5">
          <w:rPr>
            <w:noProof/>
            <w:rPrChange w:id="922" w:author="Michał Stępień" w:date="2016-12-08T13:17:00Z">
              <w:rPr>
                <w:rStyle w:val="Hipercze"/>
                <w:noProof/>
              </w:rPr>
            </w:rPrChange>
          </w:rPr>
          <w:delText>Personel projektu</w:delText>
        </w:r>
        <w:r w:rsidDel="002E6FA5">
          <w:rPr>
            <w:noProof/>
            <w:webHidden/>
          </w:rPr>
          <w:tab/>
          <w:delText>240</w:delText>
        </w:r>
      </w:del>
    </w:p>
    <w:p w:rsidR="00E15A65" w:rsidDel="002E6FA5" w:rsidRDefault="00E15A65">
      <w:pPr>
        <w:pStyle w:val="Spistreci1"/>
        <w:tabs>
          <w:tab w:val="left" w:pos="880"/>
          <w:tab w:val="right" w:leader="dot" w:pos="13994"/>
        </w:tabs>
        <w:rPr>
          <w:del w:id="923" w:author="Michał Stępień" w:date="2016-12-08T13:17:00Z"/>
          <w:rFonts w:asciiTheme="minorHAnsi" w:eastAsiaTheme="minorEastAsia" w:hAnsiTheme="minorHAnsi" w:cstheme="minorBidi"/>
          <w:noProof/>
        </w:rPr>
      </w:pPr>
      <w:del w:id="924" w:author="Michał Stępień" w:date="2016-12-08T13:17:00Z">
        <w:r w:rsidRPr="002E6FA5" w:rsidDel="002E6FA5">
          <w:rPr>
            <w:noProof/>
            <w:rPrChange w:id="925" w:author="Michał Stępień" w:date="2016-12-08T13:17:00Z">
              <w:rPr>
                <w:rStyle w:val="Hipercze"/>
                <w:noProof/>
              </w:rPr>
            </w:rPrChange>
          </w:rPr>
          <w:delText>10.3.</w:delText>
        </w:r>
        <w:r w:rsidDel="002E6FA5">
          <w:rPr>
            <w:rFonts w:asciiTheme="minorHAnsi" w:eastAsiaTheme="minorEastAsia" w:hAnsiTheme="minorHAnsi" w:cstheme="minorBidi"/>
            <w:noProof/>
          </w:rPr>
          <w:tab/>
        </w:r>
        <w:r w:rsidRPr="002E6FA5" w:rsidDel="002E6FA5">
          <w:rPr>
            <w:noProof/>
            <w:rPrChange w:id="926" w:author="Michał Stępień" w:date="2016-12-08T13:17:00Z">
              <w:rPr>
                <w:rStyle w:val="Hipercze"/>
                <w:noProof/>
              </w:rPr>
            </w:rPrChange>
          </w:rPr>
          <w:delText>Planowany czas pracy</w:delText>
        </w:r>
        <w:r w:rsidDel="002E6FA5">
          <w:rPr>
            <w:noProof/>
            <w:webHidden/>
          </w:rPr>
          <w:tab/>
          <w:delText>245</w:delText>
        </w:r>
      </w:del>
    </w:p>
    <w:p w:rsidR="00E15A65" w:rsidDel="002E6FA5" w:rsidRDefault="00E15A65">
      <w:pPr>
        <w:pStyle w:val="Spistreci1"/>
        <w:tabs>
          <w:tab w:val="left" w:pos="880"/>
          <w:tab w:val="right" w:leader="dot" w:pos="13994"/>
        </w:tabs>
        <w:rPr>
          <w:del w:id="927" w:author="Michał Stępień" w:date="2016-12-08T13:17:00Z"/>
          <w:rFonts w:asciiTheme="minorHAnsi" w:eastAsiaTheme="minorEastAsia" w:hAnsiTheme="minorHAnsi" w:cstheme="minorBidi"/>
          <w:noProof/>
        </w:rPr>
      </w:pPr>
      <w:del w:id="928" w:author="Michał Stępień" w:date="2016-12-08T13:17:00Z">
        <w:r w:rsidRPr="002E6FA5" w:rsidDel="002E6FA5">
          <w:rPr>
            <w:noProof/>
            <w:rPrChange w:id="929" w:author="Michał Stępień" w:date="2016-12-08T13:17:00Z">
              <w:rPr>
                <w:rStyle w:val="Hipercze"/>
                <w:noProof/>
              </w:rPr>
            </w:rPrChange>
          </w:rPr>
          <w:delText>10.3.1.</w:delText>
        </w:r>
        <w:r w:rsidDel="002E6FA5">
          <w:rPr>
            <w:rFonts w:asciiTheme="minorHAnsi" w:eastAsiaTheme="minorEastAsia" w:hAnsiTheme="minorHAnsi" w:cstheme="minorBidi"/>
            <w:noProof/>
          </w:rPr>
          <w:tab/>
        </w:r>
        <w:r w:rsidRPr="002E6FA5" w:rsidDel="002E6FA5">
          <w:rPr>
            <w:noProof/>
            <w:rPrChange w:id="930" w:author="Michał Stępień" w:date="2016-12-08T13:17:00Z">
              <w:rPr>
                <w:rStyle w:val="Hipercze"/>
                <w:noProof/>
              </w:rPr>
            </w:rPrChange>
          </w:rPr>
          <w:delText>Przesłanie informacji o personelu i planowanym czasie pracy</w:delText>
        </w:r>
        <w:r w:rsidDel="002E6FA5">
          <w:rPr>
            <w:noProof/>
            <w:webHidden/>
          </w:rPr>
          <w:tab/>
          <w:delText>249</w:delText>
        </w:r>
      </w:del>
    </w:p>
    <w:p w:rsidR="00E15A65" w:rsidDel="002E6FA5" w:rsidRDefault="00E15A65">
      <w:pPr>
        <w:pStyle w:val="Spistreci1"/>
        <w:tabs>
          <w:tab w:val="left" w:pos="880"/>
          <w:tab w:val="right" w:leader="dot" w:pos="13994"/>
        </w:tabs>
        <w:rPr>
          <w:del w:id="931" w:author="Michał Stępień" w:date="2016-12-08T13:17:00Z"/>
          <w:rFonts w:asciiTheme="minorHAnsi" w:eastAsiaTheme="minorEastAsia" w:hAnsiTheme="minorHAnsi" w:cstheme="minorBidi"/>
          <w:noProof/>
        </w:rPr>
      </w:pPr>
      <w:del w:id="932" w:author="Michał Stępień" w:date="2016-12-08T13:17:00Z">
        <w:r w:rsidRPr="002E6FA5" w:rsidDel="002E6FA5">
          <w:rPr>
            <w:noProof/>
            <w:rPrChange w:id="933" w:author="Michał Stępień" w:date="2016-12-08T13:17:00Z">
              <w:rPr>
                <w:rStyle w:val="Hipercze"/>
                <w:noProof/>
              </w:rPr>
            </w:rPrChange>
          </w:rPr>
          <w:delText>10.4.</w:delText>
        </w:r>
        <w:r w:rsidDel="002E6FA5">
          <w:rPr>
            <w:rFonts w:asciiTheme="minorHAnsi" w:eastAsiaTheme="minorEastAsia" w:hAnsiTheme="minorHAnsi" w:cstheme="minorBidi"/>
            <w:noProof/>
          </w:rPr>
          <w:tab/>
        </w:r>
        <w:r w:rsidRPr="002E6FA5" w:rsidDel="002E6FA5">
          <w:rPr>
            <w:noProof/>
            <w:rPrChange w:id="934" w:author="Michał Stępień" w:date="2016-12-08T13:17:00Z">
              <w:rPr>
                <w:rStyle w:val="Hipercze"/>
                <w:noProof/>
              </w:rPr>
            </w:rPrChange>
          </w:rPr>
          <w:delText>Protokół odbioru</w:delText>
        </w:r>
        <w:r w:rsidDel="002E6FA5">
          <w:rPr>
            <w:noProof/>
            <w:webHidden/>
          </w:rPr>
          <w:tab/>
          <w:delText>250</w:delText>
        </w:r>
      </w:del>
    </w:p>
    <w:p w:rsidR="00E15A65" w:rsidDel="002E6FA5" w:rsidRDefault="00E15A65">
      <w:pPr>
        <w:pStyle w:val="Spistreci1"/>
        <w:tabs>
          <w:tab w:val="left" w:pos="880"/>
          <w:tab w:val="right" w:leader="dot" w:pos="13994"/>
        </w:tabs>
        <w:rPr>
          <w:del w:id="935" w:author="Michał Stępień" w:date="2016-12-08T13:17:00Z"/>
          <w:rFonts w:asciiTheme="minorHAnsi" w:eastAsiaTheme="minorEastAsia" w:hAnsiTheme="minorHAnsi" w:cstheme="minorBidi"/>
          <w:noProof/>
        </w:rPr>
      </w:pPr>
      <w:del w:id="936" w:author="Michał Stępień" w:date="2016-12-08T13:17:00Z">
        <w:r w:rsidRPr="002E6FA5" w:rsidDel="002E6FA5">
          <w:rPr>
            <w:noProof/>
            <w:rPrChange w:id="937" w:author="Michał Stępień" w:date="2016-12-08T13:17:00Z">
              <w:rPr>
                <w:rStyle w:val="Hipercze"/>
                <w:noProof/>
              </w:rPr>
            </w:rPrChange>
          </w:rPr>
          <w:delText>10.4.1.</w:delText>
        </w:r>
        <w:r w:rsidDel="002E6FA5">
          <w:rPr>
            <w:rFonts w:asciiTheme="minorHAnsi" w:eastAsiaTheme="minorEastAsia" w:hAnsiTheme="minorHAnsi" w:cstheme="minorBidi"/>
            <w:noProof/>
          </w:rPr>
          <w:tab/>
        </w:r>
        <w:r w:rsidRPr="002E6FA5" w:rsidDel="002E6FA5">
          <w:rPr>
            <w:noProof/>
            <w:rPrChange w:id="938" w:author="Michał Stępień" w:date="2016-12-08T13:17:00Z">
              <w:rPr>
                <w:rStyle w:val="Hipercze"/>
                <w:noProof/>
              </w:rPr>
            </w:rPrChange>
          </w:rPr>
          <w:delText>Przesłanie protokołu odbioru</w:delText>
        </w:r>
        <w:r w:rsidDel="002E6FA5">
          <w:rPr>
            <w:noProof/>
            <w:webHidden/>
          </w:rPr>
          <w:tab/>
          <w:delText>255</w:delText>
        </w:r>
      </w:del>
    </w:p>
    <w:p w:rsidR="00E15A65" w:rsidDel="002E6FA5" w:rsidRDefault="00E15A65">
      <w:pPr>
        <w:pStyle w:val="Spistreci1"/>
        <w:tabs>
          <w:tab w:val="left" w:pos="880"/>
          <w:tab w:val="right" w:leader="dot" w:pos="13994"/>
        </w:tabs>
        <w:rPr>
          <w:del w:id="939" w:author="Michał Stępień" w:date="2016-12-08T13:17:00Z"/>
          <w:rFonts w:asciiTheme="minorHAnsi" w:eastAsiaTheme="minorEastAsia" w:hAnsiTheme="minorHAnsi" w:cstheme="minorBidi"/>
          <w:noProof/>
        </w:rPr>
      </w:pPr>
      <w:del w:id="940" w:author="Michał Stępień" w:date="2016-12-08T13:17:00Z">
        <w:r w:rsidRPr="002E6FA5" w:rsidDel="002E6FA5">
          <w:rPr>
            <w:noProof/>
            <w:rPrChange w:id="941" w:author="Michał Stępień" w:date="2016-12-08T13:17:00Z">
              <w:rPr>
                <w:rStyle w:val="Hipercze"/>
                <w:noProof/>
              </w:rPr>
            </w:rPrChange>
          </w:rPr>
          <w:delText>10.5.</w:delText>
        </w:r>
        <w:r w:rsidDel="002E6FA5">
          <w:rPr>
            <w:rFonts w:asciiTheme="minorHAnsi" w:eastAsiaTheme="minorEastAsia" w:hAnsiTheme="minorHAnsi" w:cstheme="minorBidi"/>
            <w:noProof/>
          </w:rPr>
          <w:tab/>
        </w:r>
        <w:r w:rsidRPr="002E6FA5" w:rsidDel="002E6FA5">
          <w:rPr>
            <w:noProof/>
            <w:rPrChange w:id="942" w:author="Michał Stępień" w:date="2016-12-08T13:17:00Z">
              <w:rPr>
                <w:rStyle w:val="Hipercze"/>
                <w:noProof/>
              </w:rPr>
            </w:rPrChange>
          </w:rPr>
          <w:delText>Ponowne przesłanie informacji o personelu/protokołu odbioru</w:delText>
        </w:r>
        <w:r w:rsidDel="002E6FA5">
          <w:rPr>
            <w:noProof/>
            <w:webHidden/>
          </w:rPr>
          <w:tab/>
          <w:delText>256</w:delText>
        </w:r>
      </w:del>
    </w:p>
    <w:p w:rsidR="00E15A65" w:rsidDel="002E6FA5" w:rsidRDefault="00E15A65">
      <w:pPr>
        <w:pStyle w:val="Spistreci1"/>
        <w:tabs>
          <w:tab w:val="left" w:pos="880"/>
          <w:tab w:val="right" w:leader="dot" w:pos="13994"/>
        </w:tabs>
        <w:rPr>
          <w:del w:id="943" w:author="Michał Stępień" w:date="2016-12-08T13:17:00Z"/>
          <w:rFonts w:asciiTheme="minorHAnsi" w:eastAsiaTheme="minorEastAsia" w:hAnsiTheme="minorHAnsi" w:cstheme="minorBidi"/>
          <w:noProof/>
        </w:rPr>
      </w:pPr>
      <w:del w:id="944" w:author="Michał Stępień" w:date="2016-12-08T13:17:00Z">
        <w:r w:rsidRPr="002E6FA5" w:rsidDel="002E6FA5">
          <w:rPr>
            <w:noProof/>
            <w:rPrChange w:id="945" w:author="Michał Stępień" w:date="2016-12-08T13:17:00Z">
              <w:rPr>
                <w:rStyle w:val="Hipercze"/>
                <w:noProof/>
              </w:rPr>
            </w:rPrChange>
          </w:rPr>
          <w:delText>10.6.</w:delText>
        </w:r>
        <w:r w:rsidDel="002E6FA5">
          <w:rPr>
            <w:rFonts w:asciiTheme="minorHAnsi" w:eastAsiaTheme="minorEastAsia" w:hAnsiTheme="minorHAnsi" w:cstheme="minorBidi"/>
            <w:noProof/>
          </w:rPr>
          <w:tab/>
        </w:r>
        <w:r w:rsidRPr="002E6FA5" w:rsidDel="002E6FA5">
          <w:rPr>
            <w:noProof/>
            <w:rPrChange w:id="946" w:author="Michał Stępień" w:date="2016-12-08T13:17:00Z">
              <w:rPr>
                <w:rStyle w:val="Hipercze"/>
                <w:noProof/>
              </w:rPr>
            </w:rPrChange>
          </w:rPr>
          <w:delText>Filtrowanie danych</w:delText>
        </w:r>
        <w:r w:rsidDel="002E6FA5">
          <w:rPr>
            <w:noProof/>
            <w:webHidden/>
          </w:rPr>
          <w:tab/>
          <w:delText>257</w:delText>
        </w:r>
      </w:del>
    </w:p>
    <w:p w:rsidR="00E15A65" w:rsidDel="002E6FA5" w:rsidRDefault="00E15A65">
      <w:pPr>
        <w:pStyle w:val="Spistreci1"/>
        <w:tabs>
          <w:tab w:val="left" w:pos="880"/>
          <w:tab w:val="right" w:leader="dot" w:pos="13994"/>
        </w:tabs>
        <w:rPr>
          <w:del w:id="947" w:author="Michał Stępień" w:date="2016-12-08T13:17:00Z"/>
          <w:rFonts w:asciiTheme="minorHAnsi" w:eastAsiaTheme="minorEastAsia" w:hAnsiTheme="minorHAnsi" w:cstheme="minorBidi"/>
          <w:noProof/>
        </w:rPr>
      </w:pPr>
      <w:del w:id="948" w:author="Michał Stępień" w:date="2016-12-08T13:17:00Z">
        <w:r w:rsidRPr="002E6FA5" w:rsidDel="002E6FA5">
          <w:rPr>
            <w:noProof/>
            <w:rPrChange w:id="949" w:author="Michał Stępień" w:date="2016-12-08T13:17:00Z">
              <w:rPr>
                <w:rStyle w:val="Hipercze"/>
                <w:noProof/>
              </w:rPr>
            </w:rPrChange>
          </w:rPr>
          <w:delText>10.7.</w:delText>
        </w:r>
        <w:r w:rsidDel="002E6FA5">
          <w:rPr>
            <w:rFonts w:asciiTheme="minorHAnsi" w:eastAsiaTheme="minorEastAsia" w:hAnsiTheme="minorHAnsi" w:cstheme="minorBidi"/>
            <w:noProof/>
          </w:rPr>
          <w:tab/>
        </w:r>
        <w:r w:rsidRPr="002E6FA5" w:rsidDel="002E6FA5">
          <w:rPr>
            <w:noProof/>
            <w:rPrChange w:id="950" w:author="Michał Stępień" w:date="2016-12-08T13:17:00Z">
              <w:rPr>
                <w:rStyle w:val="Hipercze"/>
                <w:noProof/>
              </w:rPr>
            </w:rPrChange>
          </w:rPr>
          <w:delText>Baza personelu w projektach rozliczanych w formule partnerskiej</w:delText>
        </w:r>
        <w:r w:rsidDel="002E6FA5">
          <w:rPr>
            <w:noProof/>
            <w:webHidden/>
          </w:rPr>
          <w:tab/>
          <w:delText>259</w:delText>
        </w:r>
      </w:del>
    </w:p>
    <w:p w:rsidR="00E15A65" w:rsidDel="002E6FA5" w:rsidRDefault="00E15A65">
      <w:pPr>
        <w:pStyle w:val="Spistreci1"/>
        <w:tabs>
          <w:tab w:val="left" w:pos="660"/>
          <w:tab w:val="right" w:leader="dot" w:pos="13994"/>
        </w:tabs>
        <w:rPr>
          <w:del w:id="951" w:author="Michał Stępień" w:date="2016-12-08T13:17:00Z"/>
          <w:rFonts w:asciiTheme="minorHAnsi" w:eastAsiaTheme="minorEastAsia" w:hAnsiTheme="minorHAnsi" w:cstheme="minorBidi"/>
          <w:noProof/>
        </w:rPr>
      </w:pPr>
      <w:del w:id="952" w:author="Michał Stępień" w:date="2016-12-08T13:17:00Z">
        <w:r w:rsidRPr="002E6FA5" w:rsidDel="002E6FA5">
          <w:rPr>
            <w:noProof/>
            <w:rPrChange w:id="953" w:author="Michał Stępień" w:date="2016-12-08T13:17:00Z">
              <w:rPr>
                <w:rStyle w:val="Hipercze"/>
                <w:noProof/>
              </w:rPr>
            </w:rPrChange>
          </w:rPr>
          <w:delText>11.</w:delText>
        </w:r>
        <w:r w:rsidDel="002E6FA5">
          <w:rPr>
            <w:rFonts w:asciiTheme="minorHAnsi" w:eastAsiaTheme="minorEastAsia" w:hAnsiTheme="minorHAnsi" w:cstheme="minorBidi"/>
            <w:noProof/>
          </w:rPr>
          <w:tab/>
        </w:r>
        <w:r w:rsidRPr="002E6FA5" w:rsidDel="002E6FA5">
          <w:rPr>
            <w:noProof/>
            <w:rPrChange w:id="954" w:author="Michał Stępień" w:date="2016-12-08T13:17:00Z">
              <w:rPr>
                <w:rStyle w:val="Hipercze"/>
                <w:noProof/>
              </w:rPr>
            </w:rPrChange>
          </w:rPr>
          <w:delText>Monitorowanie IF</w:delText>
        </w:r>
        <w:r w:rsidDel="002E6FA5">
          <w:rPr>
            <w:noProof/>
            <w:webHidden/>
          </w:rPr>
          <w:tab/>
          <w:delText>260</w:delText>
        </w:r>
      </w:del>
    </w:p>
    <w:p w:rsidR="00E15A65" w:rsidDel="002E6FA5" w:rsidRDefault="00E15A65">
      <w:pPr>
        <w:pStyle w:val="Spistreci1"/>
        <w:tabs>
          <w:tab w:val="left" w:pos="880"/>
          <w:tab w:val="right" w:leader="dot" w:pos="13994"/>
        </w:tabs>
        <w:rPr>
          <w:del w:id="955" w:author="Michał Stępień" w:date="2016-12-08T13:17:00Z"/>
          <w:rFonts w:asciiTheme="minorHAnsi" w:eastAsiaTheme="minorEastAsia" w:hAnsiTheme="minorHAnsi" w:cstheme="minorBidi"/>
          <w:noProof/>
        </w:rPr>
      </w:pPr>
      <w:del w:id="956" w:author="Michał Stępień" w:date="2016-12-08T13:17:00Z">
        <w:r w:rsidRPr="002E6FA5" w:rsidDel="002E6FA5">
          <w:rPr>
            <w:noProof/>
            <w:rPrChange w:id="957" w:author="Michał Stępień" w:date="2016-12-08T13:17:00Z">
              <w:rPr>
                <w:rStyle w:val="Hipercze"/>
                <w:noProof/>
              </w:rPr>
            </w:rPrChange>
          </w:rPr>
          <w:delText>11.1.</w:delText>
        </w:r>
        <w:r w:rsidDel="002E6FA5">
          <w:rPr>
            <w:rFonts w:asciiTheme="minorHAnsi" w:eastAsiaTheme="minorEastAsia" w:hAnsiTheme="minorHAnsi" w:cstheme="minorBidi"/>
            <w:noProof/>
          </w:rPr>
          <w:tab/>
        </w:r>
        <w:r w:rsidRPr="002E6FA5" w:rsidDel="002E6FA5">
          <w:rPr>
            <w:noProof/>
            <w:rPrChange w:id="958" w:author="Michał Stępień" w:date="2016-12-08T13:17:00Z">
              <w:rPr>
                <w:rStyle w:val="Hipercze"/>
                <w:noProof/>
              </w:rPr>
            </w:rPrChange>
          </w:rPr>
          <w:delText>Przygotowanie formularza</w:delText>
        </w:r>
        <w:r w:rsidDel="002E6FA5">
          <w:rPr>
            <w:noProof/>
            <w:webHidden/>
          </w:rPr>
          <w:tab/>
          <w:delText>260</w:delText>
        </w:r>
      </w:del>
    </w:p>
    <w:p w:rsidR="00E15A65" w:rsidDel="002E6FA5" w:rsidRDefault="00E15A65">
      <w:pPr>
        <w:pStyle w:val="Spistreci1"/>
        <w:tabs>
          <w:tab w:val="left" w:pos="880"/>
          <w:tab w:val="right" w:leader="dot" w:pos="13994"/>
        </w:tabs>
        <w:rPr>
          <w:del w:id="959" w:author="Michał Stępień" w:date="2016-12-08T13:17:00Z"/>
          <w:rFonts w:asciiTheme="minorHAnsi" w:eastAsiaTheme="minorEastAsia" w:hAnsiTheme="minorHAnsi" w:cstheme="minorBidi"/>
          <w:noProof/>
        </w:rPr>
      </w:pPr>
      <w:del w:id="960" w:author="Michał Stępień" w:date="2016-12-08T13:17:00Z">
        <w:r w:rsidRPr="002E6FA5" w:rsidDel="002E6FA5">
          <w:rPr>
            <w:noProof/>
            <w:rPrChange w:id="961" w:author="Michał Stępień" w:date="2016-12-08T13:17:00Z">
              <w:rPr>
                <w:rStyle w:val="Hipercze"/>
                <w:noProof/>
              </w:rPr>
            </w:rPrChange>
          </w:rPr>
          <w:delText>11.1.1.</w:delText>
        </w:r>
        <w:r w:rsidDel="002E6FA5">
          <w:rPr>
            <w:rFonts w:asciiTheme="minorHAnsi" w:eastAsiaTheme="minorEastAsia" w:hAnsiTheme="minorHAnsi" w:cstheme="minorBidi"/>
            <w:noProof/>
          </w:rPr>
          <w:tab/>
        </w:r>
        <w:r w:rsidRPr="002E6FA5" w:rsidDel="002E6FA5">
          <w:rPr>
            <w:noProof/>
            <w:rPrChange w:id="962" w:author="Michał Stępień" w:date="2016-12-08T13:17:00Z">
              <w:rPr>
                <w:rStyle w:val="Hipercze"/>
                <w:noProof/>
              </w:rPr>
            </w:rPrChange>
          </w:rPr>
          <w:delText>Informacje o projekcie</w:delText>
        </w:r>
        <w:r w:rsidDel="002E6FA5">
          <w:rPr>
            <w:noProof/>
            <w:webHidden/>
          </w:rPr>
          <w:tab/>
          <w:delText>262</w:delText>
        </w:r>
      </w:del>
    </w:p>
    <w:p w:rsidR="00E15A65" w:rsidDel="002E6FA5" w:rsidRDefault="00E15A65">
      <w:pPr>
        <w:pStyle w:val="Spistreci1"/>
        <w:tabs>
          <w:tab w:val="left" w:pos="880"/>
          <w:tab w:val="right" w:leader="dot" w:pos="13994"/>
        </w:tabs>
        <w:rPr>
          <w:del w:id="963" w:author="Michał Stępień" w:date="2016-12-08T13:17:00Z"/>
          <w:rFonts w:asciiTheme="minorHAnsi" w:eastAsiaTheme="minorEastAsia" w:hAnsiTheme="minorHAnsi" w:cstheme="minorBidi"/>
          <w:noProof/>
        </w:rPr>
      </w:pPr>
      <w:del w:id="964" w:author="Michał Stępień" w:date="2016-12-08T13:17:00Z">
        <w:r w:rsidRPr="002E6FA5" w:rsidDel="002E6FA5">
          <w:rPr>
            <w:noProof/>
            <w:rPrChange w:id="965" w:author="Michał Stępień" w:date="2016-12-08T13:17:00Z">
              <w:rPr>
                <w:rStyle w:val="Hipercze"/>
                <w:noProof/>
              </w:rPr>
            </w:rPrChange>
          </w:rPr>
          <w:delText>11.1.2.</w:delText>
        </w:r>
        <w:r w:rsidDel="002E6FA5">
          <w:rPr>
            <w:rFonts w:asciiTheme="minorHAnsi" w:eastAsiaTheme="minorEastAsia" w:hAnsiTheme="minorHAnsi" w:cstheme="minorBidi"/>
            <w:noProof/>
          </w:rPr>
          <w:tab/>
        </w:r>
        <w:r w:rsidRPr="002E6FA5" w:rsidDel="002E6FA5">
          <w:rPr>
            <w:noProof/>
            <w:rPrChange w:id="966" w:author="Michał Stępień" w:date="2016-12-08T13:17:00Z">
              <w:rPr>
                <w:rStyle w:val="Hipercze"/>
                <w:noProof/>
              </w:rPr>
            </w:rPrChange>
          </w:rPr>
          <w:delText>Środki wypłacone pośrednikom finansowym</w:delText>
        </w:r>
        <w:r w:rsidDel="002E6FA5">
          <w:rPr>
            <w:noProof/>
            <w:webHidden/>
          </w:rPr>
          <w:tab/>
          <w:delText>264</w:delText>
        </w:r>
      </w:del>
    </w:p>
    <w:p w:rsidR="00E15A65" w:rsidDel="002E6FA5" w:rsidRDefault="00E15A65">
      <w:pPr>
        <w:pStyle w:val="Spistreci1"/>
        <w:tabs>
          <w:tab w:val="left" w:pos="880"/>
          <w:tab w:val="right" w:leader="dot" w:pos="13994"/>
        </w:tabs>
        <w:rPr>
          <w:del w:id="967" w:author="Michał Stępień" w:date="2016-12-08T13:17:00Z"/>
          <w:rFonts w:asciiTheme="minorHAnsi" w:eastAsiaTheme="minorEastAsia" w:hAnsiTheme="minorHAnsi" w:cstheme="minorBidi"/>
          <w:noProof/>
        </w:rPr>
      </w:pPr>
      <w:del w:id="968" w:author="Michał Stępień" w:date="2016-12-08T13:17:00Z">
        <w:r w:rsidRPr="002E6FA5" w:rsidDel="002E6FA5">
          <w:rPr>
            <w:noProof/>
            <w:rPrChange w:id="969" w:author="Michał Stępień" w:date="2016-12-08T13:17:00Z">
              <w:rPr>
                <w:rStyle w:val="Hipercze"/>
                <w:noProof/>
              </w:rPr>
            </w:rPrChange>
          </w:rPr>
          <w:delText>11.1.3.</w:delText>
        </w:r>
        <w:r w:rsidDel="002E6FA5">
          <w:rPr>
            <w:rFonts w:asciiTheme="minorHAnsi" w:eastAsiaTheme="minorEastAsia" w:hAnsiTheme="minorHAnsi" w:cstheme="minorBidi"/>
            <w:noProof/>
          </w:rPr>
          <w:tab/>
        </w:r>
        <w:r w:rsidRPr="002E6FA5" w:rsidDel="002E6FA5">
          <w:rPr>
            <w:noProof/>
            <w:rPrChange w:id="970" w:author="Michał Stępień" w:date="2016-12-08T13:17:00Z">
              <w:rPr>
                <w:rStyle w:val="Hipercze"/>
                <w:noProof/>
              </w:rPr>
            </w:rPrChange>
          </w:rPr>
          <w:delText>Środki zaangażowane w ramach umów z ostatecznymi odbiorcami</w:delText>
        </w:r>
        <w:r w:rsidDel="002E6FA5">
          <w:rPr>
            <w:noProof/>
            <w:webHidden/>
          </w:rPr>
          <w:tab/>
          <w:delText>267</w:delText>
        </w:r>
      </w:del>
    </w:p>
    <w:p w:rsidR="00E15A65" w:rsidDel="002E6FA5" w:rsidRDefault="00E15A65">
      <w:pPr>
        <w:pStyle w:val="Spistreci1"/>
        <w:tabs>
          <w:tab w:val="left" w:pos="880"/>
          <w:tab w:val="right" w:leader="dot" w:pos="13994"/>
        </w:tabs>
        <w:rPr>
          <w:del w:id="971" w:author="Michał Stępień" w:date="2016-12-08T13:17:00Z"/>
          <w:rFonts w:asciiTheme="minorHAnsi" w:eastAsiaTheme="minorEastAsia" w:hAnsiTheme="minorHAnsi" w:cstheme="minorBidi"/>
          <w:noProof/>
        </w:rPr>
      </w:pPr>
      <w:del w:id="972" w:author="Michał Stępień" w:date="2016-12-08T13:17:00Z">
        <w:r w:rsidRPr="002E6FA5" w:rsidDel="002E6FA5">
          <w:rPr>
            <w:noProof/>
            <w:rPrChange w:id="973" w:author="Michał Stępień" w:date="2016-12-08T13:17:00Z">
              <w:rPr>
                <w:rStyle w:val="Hipercze"/>
                <w:noProof/>
              </w:rPr>
            </w:rPrChange>
          </w:rPr>
          <w:lastRenderedPageBreak/>
          <w:delText>11.2.</w:delText>
        </w:r>
        <w:r w:rsidDel="002E6FA5">
          <w:rPr>
            <w:rFonts w:asciiTheme="minorHAnsi" w:eastAsiaTheme="minorEastAsia" w:hAnsiTheme="minorHAnsi" w:cstheme="minorBidi"/>
            <w:noProof/>
          </w:rPr>
          <w:tab/>
        </w:r>
        <w:r w:rsidRPr="002E6FA5" w:rsidDel="002E6FA5">
          <w:rPr>
            <w:noProof/>
            <w:rPrChange w:id="974" w:author="Michał Stępień" w:date="2016-12-08T13:17:00Z">
              <w:rPr>
                <w:rStyle w:val="Hipercze"/>
                <w:noProof/>
              </w:rPr>
            </w:rPrChange>
          </w:rPr>
          <w:delText>Zapisywanie formularza</w:delText>
        </w:r>
        <w:r w:rsidDel="002E6FA5">
          <w:rPr>
            <w:noProof/>
            <w:webHidden/>
          </w:rPr>
          <w:tab/>
          <w:delText>272</w:delText>
        </w:r>
      </w:del>
    </w:p>
    <w:p w:rsidR="00E15A65" w:rsidDel="002E6FA5" w:rsidRDefault="00E15A65">
      <w:pPr>
        <w:pStyle w:val="Spistreci1"/>
        <w:tabs>
          <w:tab w:val="left" w:pos="880"/>
          <w:tab w:val="right" w:leader="dot" w:pos="13994"/>
        </w:tabs>
        <w:rPr>
          <w:del w:id="975" w:author="Michał Stępień" w:date="2016-12-08T13:17:00Z"/>
          <w:rFonts w:asciiTheme="minorHAnsi" w:eastAsiaTheme="minorEastAsia" w:hAnsiTheme="minorHAnsi" w:cstheme="minorBidi"/>
          <w:noProof/>
        </w:rPr>
      </w:pPr>
      <w:del w:id="976" w:author="Michał Stępień" w:date="2016-12-08T13:17:00Z">
        <w:r w:rsidRPr="002E6FA5" w:rsidDel="002E6FA5">
          <w:rPr>
            <w:noProof/>
            <w:rPrChange w:id="977" w:author="Michał Stępień" w:date="2016-12-08T13:17:00Z">
              <w:rPr>
                <w:rStyle w:val="Hipercze"/>
                <w:noProof/>
              </w:rPr>
            </w:rPrChange>
          </w:rPr>
          <w:delText>11.3.</w:delText>
        </w:r>
        <w:r w:rsidDel="002E6FA5">
          <w:rPr>
            <w:rFonts w:asciiTheme="minorHAnsi" w:eastAsiaTheme="minorEastAsia" w:hAnsiTheme="minorHAnsi" w:cstheme="minorBidi"/>
            <w:noProof/>
          </w:rPr>
          <w:tab/>
        </w:r>
        <w:r w:rsidRPr="002E6FA5" w:rsidDel="002E6FA5">
          <w:rPr>
            <w:noProof/>
            <w:rPrChange w:id="978" w:author="Michał Stępień" w:date="2016-12-08T13:17:00Z">
              <w:rPr>
                <w:rStyle w:val="Hipercze"/>
                <w:noProof/>
              </w:rPr>
            </w:rPrChange>
          </w:rPr>
          <w:delText>Przesyłanie formularza</w:delText>
        </w:r>
        <w:r w:rsidDel="002E6FA5">
          <w:rPr>
            <w:noProof/>
            <w:webHidden/>
          </w:rPr>
          <w:tab/>
          <w:delText>273</w:delText>
        </w:r>
      </w:del>
    </w:p>
    <w:p w:rsidR="00E15A65" w:rsidDel="002E6FA5" w:rsidRDefault="00E15A65">
      <w:pPr>
        <w:pStyle w:val="Spistreci1"/>
        <w:tabs>
          <w:tab w:val="left" w:pos="880"/>
          <w:tab w:val="right" w:leader="dot" w:pos="13994"/>
        </w:tabs>
        <w:rPr>
          <w:del w:id="979" w:author="Michał Stępień" w:date="2016-12-08T13:17:00Z"/>
          <w:rFonts w:asciiTheme="minorHAnsi" w:eastAsiaTheme="minorEastAsia" w:hAnsiTheme="minorHAnsi" w:cstheme="minorBidi"/>
          <w:noProof/>
        </w:rPr>
      </w:pPr>
      <w:del w:id="980" w:author="Michał Stępień" w:date="2016-12-08T13:17:00Z">
        <w:r w:rsidRPr="002E6FA5" w:rsidDel="002E6FA5">
          <w:rPr>
            <w:noProof/>
            <w:rPrChange w:id="981" w:author="Michał Stępień" w:date="2016-12-08T13:17:00Z">
              <w:rPr>
                <w:rStyle w:val="Hipercze"/>
                <w:noProof/>
              </w:rPr>
            </w:rPrChange>
          </w:rPr>
          <w:delText>11.4.</w:delText>
        </w:r>
        <w:r w:rsidDel="002E6FA5">
          <w:rPr>
            <w:rFonts w:asciiTheme="minorHAnsi" w:eastAsiaTheme="minorEastAsia" w:hAnsiTheme="minorHAnsi" w:cstheme="minorBidi"/>
            <w:noProof/>
          </w:rPr>
          <w:tab/>
        </w:r>
        <w:r w:rsidRPr="002E6FA5" w:rsidDel="002E6FA5">
          <w:rPr>
            <w:noProof/>
            <w:rPrChange w:id="982" w:author="Michał Stępień" w:date="2016-12-08T13:17:00Z">
              <w:rPr>
                <w:rStyle w:val="Hipercze"/>
                <w:noProof/>
              </w:rPr>
            </w:rPrChange>
          </w:rPr>
          <w:delText>Ponowne przesłanie formularza</w:delText>
        </w:r>
        <w:r w:rsidDel="002E6FA5">
          <w:rPr>
            <w:noProof/>
            <w:webHidden/>
          </w:rPr>
          <w:tab/>
          <w:delText>273</w:delText>
        </w:r>
      </w:del>
    </w:p>
    <w:p w:rsidR="00E15A65" w:rsidDel="002E6FA5" w:rsidRDefault="00E15A65">
      <w:pPr>
        <w:pStyle w:val="Spistreci1"/>
        <w:tabs>
          <w:tab w:val="left" w:pos="880"/>
          <w:tab w:val="right" w:leader="dot" w:pos="13994"/>
        </w:tabs>
        <w:rPr>
          <w:del w:id="983" w:author="Michał Stępień" w:date="2016-12-08T13:17:00Z"/>
          <w:rFonts w:asciiTheme="minorHAnsi" w:eastAsiaTheme="minorEastAsia" w:hAnsiTheme="minorHAnsi" w:cstheme="minorBidi"/>
          <w:noProof/>
        </w:rPr>
      </w:pPr>
      <w:del w:id="984" w:author="Michał Stępień" w:date="2016-12-08T13:17:00Z">
        <w:r w:rsidRPr="002E6FA5" w:rsidDel="002E6FA5">
          <w:rPr>
            <w:noProof/>
            <w:rPrChange w:id="985" w:author="Michał Stępień" w:date="2016-12-08T13:17:00Z">
              <w:rPr>
                <w:rStyle w:val="Hipercze"/>
                <w:noProof/>
              </w:rPr>
            </w:rPrChange>
          </w:rPr>
          <w:delText>11.5.</w:delText>
        </w:r>
        <w:r w:rsidDel="002E6FA5">
          <w:rPr>
            <w:rFonts w:asciiTheme="minorHAnsi" w:eastAsiaTheme="minorEastAsia" w:hAnsiTheme="minorHAnsi" w:cstheme="minorBidi"/>
            <w:noProof/>
          </w:rPr>
          <w:tab/>
        </w:r>
        <w:r w:rsidRPr="002E6FA5" w:rsidDel="002E6FA5">
          <w:rPr>
            <w:noProof/>
            <w:rPrChange w:id="986" w:author="Michał Stępień" w:date="2016-12-08T13:17:00Z">
              <w:rPr>
                <w:rStyle w:val="Hipercze"/>
                <w:noProof/>
              </w:rPr>
            </w:rPrChange>
          </w:rPr>
          <w:delText>Obsługa formularza</w:delText>
        </w:r>
        <w:r w:rsidDel="002E6FA5">
          <w:rPr>
            <w:noProof/>
            <w:webHidden/>
          </w:rPr>
          <w:tab/>
          <w:delText>273</w:delText>
        </w:r>
      </w:del>
    </w:p>
    <w:p w:rsidR="00E15A65" w:rsidDel="002E6FA5" w:rsidRDefault="00E15A65">
      <w:pPr>
        <w:pStyle w:val="Spistreci1"/>
        <w:tabs>
          <w:tab w:val="left" w:pos="880"/>
          <w:tab w:val="right" w:leader="dot" w:pos="13994"/>
        </w:tabs>
        <w:rPr>
          <w:del w:id="987" w:author="Michał Stępień" w:date="2016-12-08T13:17:00Z"/>
          <w:rFonts w:asciiTheme="minorHAnsi" w:eastAsiaTheme="minorEastAsia" w:hAnsiTheme="minorHAnsi" w:cstheme="minorBidi"/>
          <w:noProof/>
        </w:rPr>
      </w:pPr>
      <w:del w:id="988" w:author="Michał Stępień" w:date="2016-12-08T13:17:00Z">
        <w:r w:rsidRPr="002E6FA5" w:rsidDel="002E6FA5">
          <w:rPr>
            <w:noProof/>
            <w:rPrChange w:id="989" w:author="Michał Stępień" w:date="2016-12-08T13:17:00Z">
              <w:rPr>
                <w:rStyle w:val="Hipercze"/>
                <w:noProof/>
              </w:rPr>
            </w:rPrChange>
          </w:rPr>
          <w:delText>11.5.1.</w:delText>
        </w:r>
        <w:r w:rsidDel="002E6FA5">
          <w:rPr>
            <w:rFonts w:asciiTheme="minorHAnsi" w:eastAsiaTheme="minorEastAsia" w:hAnsiTheme="minorHAnsi" w:cstheme="minorBidi"/>
            <w:noProof/>
          </w:rPr>
          <w:tab/>
        </w:r>
        <w:r w:rsidRPr="002E6FA5" w:rsidDel="002E6FA5">
          <w:rPr>
            <w:noProof/>
            <w:rPrChange w:id="990" w:author="Michał Stępień" w:date="2016-12-08T13:17:00Z">
              <w:rPr>
                <w:rStyle w:val="Hipercze"/>
                <w:noProof/>
              </w:rPr>
            </w:rPrChange>
          </w:rPr>
          <w:delText>Edycja formularza</w:delText>
        </w:r>
        <w:r w:rsidDel="002E6FA5">
          <w:rPr>
            <w:noProof/>
            <w:webHidden/>
          </w:rPr>
          <w:tab/>
          <w:delText>274</w:delText>
        </w:r>
      </w:del>
    </w:p>
    <w:p w:rsidR="00E15A65" w:rsidDel="002E6FA5" w:rsidRDefault="00E15A65">
      <w:pPr>
        <w:pStyle w:val="Spistreci1"/>
        <w:tabs>
          <w:tab w:val="left" w:pos="880"/>
          <w:tab w:val="right" w:leader="dot" w:pos="13994"/>
        </w:tabs>
        <w:rPr>
          <w:del w:id="991" w:author="Michał Stępień" w:date="2016-12-08T13:17:00Z"/>
          <w:rFonts w:asciiTheme="minorHAnsi" w:eastAsiaTheme="minorEastAsia" w:hAnsiTheme="minorHAnsi" w:cstheme="minorBidi"/>
          <w:noProof/>
        </w:rPr>
      </w:pPr>
      <w:del w:id="992" w:author="Michał Stępień" w:date="2016-12-08T13:17:00Z">
        <w:r w:rsidRPr="002E6FA5" w:rsidDel="002E6FA5">
          <w:rPr>
            <w:noProof/>
            <w:rPrChange w:id="993" w:author="Michał Stępień" w:date="2016-12-08T13:17:00Z">
              <w:rPr>
                <w:rStyle w:val="Hipercze"/>
                <w:noProof/>
              </w:rPr>
            </w:rPrChange>
          </w:rPr>
          <w:delText>11.5.2.</w:delText>
        </w:r>
        <w:r w:rsidDel="002E6FA5">
          <w:rPr>
            <w:rFonts w:asciiTheme="minorHAnsi" w:eastAsiaTheme="minorEastAsia" w:hAnsiTheme="minorHAnsi" w:cstheme="minorBidi"/>
            <w:noProof/>
          </w:rPr>
          <w:tab/>
        </w:r>
        <w:r w:rsidRPr="002E6FA5" w:rsidDel="002E6FA5">
          <w:rPr>
            <w:noProof/>
            <w:rPrChange w:id="994" w:author="Michał Stępień" w:date="2016-12-08T13:17:00Z">
              <w:rPr>
                <w:rStyle w:val="Hipercze"/>
                <w:noProof/>
              </w:rPr>
            </w:rPrChange>
          </w:rPr>
          <w:delText>Usuwanie formularza</w:delText>
        </w:r>
        <w:r w:rsidDel="002E6FA5">
          <w:rPr>
            <w:noProof/>
            <w:webHidden/>
          </w:rPr>
          <w:tab/>
          <w:delText>274</w:delText>
        </w:r>
      </w:del>
    </w:p>
    <w:p w:rsidR="00E15A65" w:rsidDel="002E6FA5" w:rsidRDefault="00E15A65">
      <w:pPr>
        <w:pStyle w:val="Spistreci1"/>
        <w:tabs>
          <w:tab w:val="left" w:pos="880"/>
          <w:tab w:val="right" w:leader="dot" w:pos="13994"/>
        </w:tabs>
        <w:rPr>
          <w:del w:id="995" w:author="Michał Stępień" w:date="2016-12-08T13:17:00Z"/>
          <w:rFonts w:asciiTheme="minorHAnsi" w:eastAsiaTheme="minorEastAsia" w:hAnsiTheme="minorHAnsi" w:cstheme="minorBidi"/>
          <w:noProof/>
        </w:rPr>
      </w:pPr>
      <w:del w:id="996" w:author="Michał Stępień" w:date="2016-12-08T13:17:00Z">
        <w:r w:rsidRPr="002E6FA5" w:rsidDel="002E6FA5">
          <w:rPr>
            <w:noProof/>
            <w:rPrChange w:id="997" w:author="Michał Stępień" w:date="2016-12-08T13:17:00Z">
              <w:rPr>
                <w:rStyle w:val="Hipercze"/>
                <w:noProof/>
              </w:rPr>
            </w:rPrChange>
          </w:rPr>
          <w:delText>11.5.3.</w:delText>
        </w:r>
        <w:r w:rsidDel="002E6FA5">
          <w:rPr>
            <w:rFonts w:asciiTheme="minorHAnsi" w:eastAsiaTheme="minorEastAsia" w:hAnsiTheme="minorHAnsi" w:cstheme="minorBidi"/>
            <w:noProof/>
          </w:rPr>
          <w:tab/>
        </w:r>
        <w:r w:rsidRPr="002E6FA5" w:rsidDel="002E6FA5">
          <w:rPr>
            <w:noProof/>
            <w:rPrChange w:id="998" w:author="Michał Stępień" w:date="2016-12-08T13:17:00Z">
              <w:rPr>
                <w:rStyle w:val="Hipercze"/>
                <w:noProof/>
              </w:rPr>
            </w:rPrChange>
          </w:rPr>
          <w:delText>Podgląd formularza</w:delText>
        </w:r>
        <w:r w:rsidDel="002E6FA5">
          <w:rPr>
            <w:noProof/>
            <w:webHidden/>
          </w:rPr>
          <w:tab/>
          <w:delText>275</w:delText>
        </w:r>
      </w:del>
    </w:p>
    <w:p w:rsidR="00E15A65" w:rsidDel="002E6FA5" w:rsidRDefault="00E15A65">
      <w:pPr>
        <w:pStyle w:val="Spistreci1"/>
        <w:tabs>
          <w:tab w:val="left" w:pos="880"/>
          <w:tab w:val="right" w:leader="dot" w:pos="13994"/>
        </w:tabs>
        <w:rPr>
          <w:del w:id="999" w:author="Michał Stępień" w:date="2016-12-08T13:17:00Z"/>
          <w:rFonts w:asciiTheme="minorHAnsi" w:eastAsiaTheme="minorEastAsia" w:hAnsiTheme="minorHAnsi" w:cstheme="minorBidi"/>
          <w:noProof/>
        </w:rPr>
      </w:pPr>
      <w:del w:id="1000" w:author="Michał Stępień" w:date="2016-12-08T13:17:00Z">
        <w:r w:rsidRPr="002E6FA5" w:rsidDel="002E6FA5">
          <w:rPr>
            <w:noProof/>
            <w:rPrChange w:id="1001" w:author="Michał Stępień" w:date="2016-12-08T13:17:00Z">
              <w:rPr>
                <w:rStyle w:val="Hipercze"/>
                <w:noProof/>
              </w:rPr>
            </w:rPrChange>
          </w:rPr>
          <w:delText>11.5.4.</w:delText>
        </w:r>
        <w:r w:rsidDel="002E6FA5">
          <w:rPr>
            <w:rFonts w:asciiTheme="minorHAnsi" w:eastAsiaTheme="minorEastAsia" w:hAnsiTheme="minorHAnsi" w:cstheme="minorBidi"/>
            <w:noProof/>
          </w:rPr>
          <w:tab/>
        </w:r>
        <w:r w:rsidRPr="002E6FA5" w:rsidDel="002E6FA5">
          <w:rPr>
            <w:noProof/>
            <w:rPrChange w:id="1002" w:author="Michał Stępień" w:date="2016-12-08T13:17:00Z">
              <w:rPr>
                <w:rStyle w:val="Hipercze"/>
                <w:noProof/>
              </w:rPr>
            </w:rPrChange>
          </w:rPr>
          <w:delText>Filtrowanie</w:delText>
        </w:r>
        <w:r w:rsidDel="002E6FA5">
          <w:rPr>
            <w:noProof/>
            <w:webHidden/>
          </w:rPr>
          <w:tab/>
          <w:delText>276</w:delText>
        </w:r>
      </w:del>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003" w:name="_Toc445976206"/>
      <w:bookmarkStart w:id="1004" w:name="_Toc469292398"/>
      <w:r w:rsidRPr="007B2DD6">
        <w:rPr>
          <w:rFonts w:asciiTheme="minorHAnsi" w:hAnsiTheme="minorHAnsi"/>
          <w:color w:val="2A2F69"/>
        </w:rPr>
        <w:lastRenderedPageBreak/>
        <w:t>Wstęp</w:t>
      </w:r>
      <w:bookmarkEnd w:id="1003"/>
      <w:bookmarkEnd w:id="1004"/>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w:t>
      </w:r>
      <w:proofErr w:type="spellStart"/>
      <w:r w:rsidRPr="00251038">
        <w:rPr>
          <w:rFonts w:asciiTheme="minorHAnsi" w:hAnsiTheme="minorHAnsi" w:cs="Arial"/>
          <w:sz w:val="20"/>
          <w:szCs w:val="20"/>
        </w:rPr>
        <w:t>cookie</w:t>
      </w:r>
      <w:proofErr w:type="spellEnd"/>
      <w:r w:rsidRPr="00251038">
        <w:rPr>
          <w:rFonts w:asciiTheme="minorHAnsi" w:hAnsiTheme="minorHAnsi" w:cs="Arial"/>
          <w:sz w:val="20"/>
          <w:szCs w:val="20"/>
        </w:rPr>
        <w:t>"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5A43C7" w:rsidP="00C7268F">
            <w:pPr>
              <w:spacing w:after="0" w:line="360" w:lineRule="auto"/>
              <w:contextualSpacing/>
              <w:jc w:val="center"/>
              <w:rPr>
                <w:rFonts w:asciiTheme="minorHAnsi" w:hAnsiTheme="minorHAnsi"/>
                <w:color w:val="FFFFFF" w:themeColor="background1"/>
                <w:sz w:val="12"/>
                <w:szCs w:val="12"/>
              </w:rPr>
            </w:pPr>
            <w:ins w:id="1005" w:author="Michał Stępień" w:date="2016-12-08T12:31:00Z">
              <w:r w:rsidRPr="004740D0">
                <w:rPr>
                  <w:rFonts w:asciiTheme="minorHAnsi" w:hAnsiTheme="minorHAnsi" w:cs="Arial"/>
                  <w:b/>
                  <w:color w:val="FFFFFF" w:themeColor="background1"/>
                  <w:sz w:val="20"/>
                  <w:szCs w:val="20"/>
                </w:rPr>
                <w:t>Twoja umowa zawiera zapisy precyzujące zakres spraw i czynności, które nie mogą być prowadzone wyłącznie za pośrednictwem SL2014. W takim przypadku wymiana informacji nie odbywa się wyłącznie w systemie, tylko zgodnie ze sposobem określonym w umowie.</w:t>
              </w:r>
            </w:ins>
            <w:del w:id="1006" w:author="Michał Stępień" w:date="2016-12-08T12:31:00Z">
              <w:r w:rsidR="00154944" w:rsidRPr="007B2DD6" w:rsidDel="005A43C7">
                <w:rPr>
                  <w:rFonts w:asciiTheme="minorHAnsi" w:hAnsiTheme="minorHAnsi" w:cs="Arial"/>
                  <w:b/>
                  <w:color w:val="FFFFFF" w:themeColor="background1"/>
                  <w:sz w:val="20"/>
                  <w:szCs w:val="20"/>
                </w:rPr>
                <w:delText xml:space="preserve">Twoja umowa </w:delText>
              </w:r>
              <w:r w:rsidR="00154944" w:rsidDel="005A43C7">
                <w:rPr>
                  <w:rFonts w:asciiTheme="minorHAnsi" w:hAnsiTheme="minorHAnsi" w:cs="Arial"/>
                  <w:b/>
                  <w:color w:val="FFFFFF" w:themeColor="background1"/>
                  <w:sz w:val="20"/>
                  <w:szCs w:val="20"/>
                </w:rPr>
                <w:delText xml:space="preserve">może </w:delText>
              </w:r>
              <w:r w:rsidR="00154944" w:rsidRPr="007B2DD6" w:rsidDel="005A43C7">
                <w:rPr>
                  <w:rFonts w:asciiTheme="minorHAnsi" w:hAnsiTheme="minorHAnsi" w:cs="Arial"/>
                  <w:b/>
                  <w:color w:val="FFFFFF" w:themeColor="background1"/>
                  <w:sz w:val="20"/>
                  <w:szCs w:val="20"/>
                </w:rPr>
                <w:delText xml:space="preserve">zawierać </w:delText>
              </w:r>
              <w:r w:rsidR="00154944" w:rsidDel="005A43C7">
                <w:rPr>
                  <w:rFonts w:asciiTheme="minorHAnsi" w:hAnsiTheme="minorHAnsi" w:cs="Arial"/>
                  <w:b/>
                  <w:color w:val="FFFFFF" w:themeColor="background1"/>
                  <w:sz w:val="20"/>
                  <w:szCs w:val="20"/>
                </w:rPr>
                <w:delText xml:space="preserve">zapisy precyzujące </w:delText>
              </w:r>
              <w:r w:rsidR="00154944" w:rsidRPr="007B2DD6" w:rsidDel="005A43C7">
                <w:rPr>
                  <w:rFonts w:asciiTheme="minorHAnsi" w:hAnsiTheme="minorHAnsi" w:cs="Arial"/>
                  <w:b/>
                  <w:color w:val="FFFFFF" w:themeColor="background1"/>
                  <w:sz w:val="20"/>
                  <w:szCs w:val="20"/>
                </w:rPr>
                <w:delText xml:space="preserve">zakres spraw i czynności, które nie mogą być prowadzone </w:delText>
              </w:r>
              <w:r w:rsidR="00154944" w:rsidDel="005A43C7">
                <w:rPr>
                  <w:rFonts w:asciiTheme="minorHAnsi" w:hAnsiTheme="minorHAnsi" w:cs="Arial"/>
                  <w:b/>
                  <w:color w:val="FFFFFF" w:themeColor="background1"/>
                  <w:sz w:val="20"/>
                  <w:szCs w:val="20"/>
                </w:rPr>
                <w:delText xml:space="preserve">za pośrednictwem SL2014. </w:delText>
              </w:r>
              <w:r w:rsidR="00154944" w:rsidDel="005A43C7">
                <w:rPr>
                  <w:rFonts w:asciiTheme="minorHAnsi" w:hAnsiTheme="minorHAnsi" w:cs="Arial"/>
                  <w:b/>
                  <w:color w:val="FFFFFF" w:themeColor="background1"/>
                  <w:sz w:val="20"/>
                  <w:szCs w:val="20"/>
                </w:rPr>
                <w:br/>
                <w:delText xml:space="preserve">W takim przypadku wymiana informacji nie odbywa się w systemie, tylko zgodnie ze sposobem określonym w umowie. </w:delText>
              </w:r>
            </w:del>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(tzw.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B939D4">
        <w:rPr>
          <w:rFonts w:asciiTheme="minorHAnsi" w:hAnsiTheme="minorHAnsi" w:cs="Arial"/>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B939D4">
        <w:rPr>
          <w:rFonts w:asciiTheme="minorHAnsi" w:hAnsiTheme="minorHAnsi" w:cs="Arial"/>
          <w:color w:val="E36C0A" w:themeColor="accent6" w:themeShade="BF"/>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0D1C8F6F" wp14:editId="1BB73A44">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4A5832F1" wp14:editId="34A7164D">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7726C7" w:rsidRDefault="007726C7" w:rsidP="008B7BC6">
      <w:pPr>
        <w:rPr>
          <w:rFonts w:asciiTheme="minorHAnsi" w:hAnsiTheme="minorHAnsi" w:cs="Arial"/>
          <w:sz w:val="20"/>
          <w:szCs w:val="20"/>
        </w:rPr>
      </w:pPr>
    </w:p>
    <w:p w:rsidR="00E22BA2" w:rsidRPr="000241D0" w:rsidRDefault="00E22BA2" w:rsidP="008B7BC6">
      <w:r>
        <w:lastRenderedPageBreak/>
        <w:br w:type="page"/>
      </w:r>
    </w:p>
    <w:p w:rsidR="00892BEE" w:rsidRPr="00942CA3" w:rsidRDefault="00DB3C78" w:rsidP="00E93DE6">
      <w:pPr>
        <w:pStyle w:val="Nagwek1"/>
        <w:numPr>
          <w:ilvl w:val="0"/>
          <w:numId w:val="7"/>
        </w:numPr>
        <w:rPr>
          <w:rFonts w:asciiTheme="minorHAnsi" w:hAnsiTheme="minorHAnsi"/>
          <w:color w:val="2A2F69"/>
        </w:rPr>
      </w:pPr>
      <w:bookmarkStart w:id="1007" w:name="_Toc430864865"/>
      <w:bookmarkStart w:id="1008" w:name="_Toc434587255"/>
      <w:bookmarkStart w:id="1009" w:name="_Toc434914263"/>
      <w:bookmarkStart w:id="1010" w:name="_Toc434914405"/>
      <w:bookmarkStart w:id="1011" w:name="_Toc435084706"/>
      <w:bookmarkStart w:id="1012" w:name="_Toc435084848"/>
      <w:bookmarkStart w:id="1013" w:name="_Toc435084990"/>
      <w:bookmarkStart w:id="1014" w:name="_Toc445976207"/>
      <w:bookmarkStart w:id="1015" w:name="_Toc469292399"/>
      <w:bookmarkEnd w:id="1007"/>
      <w:bookmarkEnd w:id="1008"/>
      <w:bookmarkEnd w:id="1009"/>
      <w:bookmarkEnd w:id="1010"/>
      <w:bookmarkEnd w:id="1011"/>
      <w:bookmarkEnd w:id="1012"/>
      <w:bookmarkEnd w:id="1013"/>
      <w:r w:rsidRPr="00942CA3">
        <w:rPr>
          <w:rFonts w:asciiTheme="minorHAnsi" w:hAnsiTheme="minorHAnsi"/>
          <w:color w:val="2A2F69"/>
        </w:rPr>
        <w:lastRenderedPageBreak/>
        <w:t>Logowanie do systemu</w:t>
      </w:r>
      <w:bookmarkEnd w:id="1014"/>
      <w:bookmarkEnd w:id="1015"/>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7C4BD275" wp14:editId="03D5BC02">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399A429D" wp14:editId="6DFA491D">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016" w:name="_Toc420319289"/>
      <w:bookmarkStart w:id="1017" w:name="_Toc445976208"/>
      <w:bookmarkStart w:id="1018" w:name="_Toc469292400"/>
      <w:bookmarkEnd w:id="1016"/>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017"/>
      <w:bookmarkEnd w:id="1018"/>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35D3D3B3" wp14:editId="1A6D3EBD">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5">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6"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694E7A08" wp14:editId="02AC75FA">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2D36AEF8" wp14:editId="25E32DF3">
                  <wp:extent cx="5972810" cy="290068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900680"/>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0E072E1F" wp14:editId="448100BA">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65887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5533620F" wp14:editId="2F45B935">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7AFFB65E" wp14:editId="3F043A92">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04AC42B" wp14:editId="0F548190">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019" w:name="_Toc445976209"/>
      <w:bookmarkStart w:id="1020" w:name="_Toc469292401"/>
      <w:r w:rsidRPr="007B2DD6">
        <w:rPr>
          <w:rFonts w:asciiTheme="minorHAnsi" w:hAnsiTheme="minorHAnsi"/>
          <w:color w:val="2A2F69"/>
        </w:rPr>
        <w:t>Certyfikat kwalifikowany</w:t>
      </w:r>
      <w:bookmarkEnd w:id="1019"/>
      <w:bookmarkEnd w:id="1020"/>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5460A895" wp14:editId="1B3045B5">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25EEE19C" wp14:editId="5851E1A1">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5849D406" wp14:editId="2357D1A8">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7B12EDF3" wp14:editId="203F6DE7">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3C67FCAD" wp14:editId="7C5556CE">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70F0147E" wp14:editId="454F291F">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08E97424" wp14:editId="7F192F7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39BAA050" wp14:editId="47A4DDCD">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B645F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1ADDE461" wp14:editId="4D8F2E16">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409665D4" wp14:editId="64CD5553">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344F2CCA" wp14:editId="5C7620D7">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021" w:name="_Toc445976210"/>
      <w:bookmarkStart w:id="1022" w:name="_Toc469292402"/>
      <w:r w:rsidRPr="007B2DD6">
        <w:rPr>
          <w:rFonts w:asciiTheme="minorHAnsi" w:hAnsiTheme="minorHAnsi"/>
          <w:color w:val="2A2F69"/>
        </w:rPr>
        <w:lastRenderedPageBreak/>
        <w:t>Login i hasło</w:t>
      </w:r>
      <w:bookmarkEnd w:id="1021"/>
      <w:bookmarkEnd w:id="1022"/>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F775267" wp14:editId="6FA0FAFA">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0DC9468E" wp14:editId="7DA46144">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263469F0" wp14:editId="43D0D5F5">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3DACF391" wp14:editId="2F08DA2B">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1A66AF5" wp14:editId="6861E97B">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wyborze </w:t>
            </w:r>
            <w:proofErr w:type="spellStart"/>
            <w:r w:rsidRPr="007B2DD6">
              <w:rPr>
                <w:rFonts w:asciiTheme="minorHAnsi" w:hAnsiTheme="minorHAnsi"/>
                <w:sz w:val="20"/>
                <w:szCs w:val="20"/>
              </w:rPr>
              <w:t>hiperłącza</w:t>
            </w:r>
            <w:proofErr w:type="spellEnd"/>
            <w:r w:rsidRPr="007B2DD6">
              <w:rPr>
                <w:rFonts w:asciiTheme="minorHAnsi" w:hAnsiTheme="minorHAnsi"/>
                <w:sz w:val="20"/>
                <w:szCs w:val="20"/>
              </w:rPr>
              <w:t xml:space="preserve">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F470188" wp14:editId="32128849">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C03361C" wp14:editId="723F7EA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5EC09F90" wp14:editId="1EB63068">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023" w:name="_Toc445976211"/>
      <w:bookmarkStart w:id="1024" w:name="_Toc469292403"/>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023"/>
      <w:bookmarkEnd w:id="1024"/>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1025" w:name="_Toc445976212"/>
      <w:bookmarkStart w:id="1026" w:name="_Toc469292404"/>
      <w:r>
        <w:rPr>
          <w:rFonts w:asciiTheme="minorHAnsi" w:hAnsiTheme="minorHAnsi"/>
          <w:color w:val="2A2F69"/>
        </w:rPr>
        <w:lastRenderedPageBreak/>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1025"/>
      <w:r>
        <w:rPr>
          <w:rFonts w:asciiTheme="minorHAnsi" w:hAnsiTheme="minorHAnsi"/>
          <w:color w:val="2A2F69"/>
        </w:rPr>
        <w:t>ą?</w:t>
      </w:r>
      <w:bookmarkEnd w:id="1026"/>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3FBABCF5" wp14:editId="79EFCF21">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7FEA13CE" wp14:editId="5206B88D">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1027" w:name="_Toc445976213"/>
      <w:bookmarkStart w:id="1028" w:name="_Toc469292405"/>
      <w:r>
        <w:rPr>
          <w:rFonts w:asciiTheme="minorHAnsi" w:hAnsiTheme="minorHAnsi"/>
          <w:color w:val="2A2F69"/>
        </w:rPr>
        <w:t>Jak zmienić r</w:t>
      </w:r>
      <w:r w:rsidR="003A1FFD" w:rsidRPr="007B2DD6">
        <w:rPr>
          <w:rFonts w:asciiTheme="minorHAnsi" w:hAnsiTheme="minorHAnsi"/>
          <w:color w:val="2A2F69"/>
        </w:rPr>
        <w:t>ozmiar czcionki</w:t>
      </w:r>
      <w:bookmarkEnd w:id="1027"/>
      <w:r>
        <w:rPr>
          <w:rFonts w:asciiTheme="minorHAnsi" w:hAnsiTheme="minorHAnsi"/>
          <w:color w:val="2A2F69"/>
        </w:rPr>
        <w:t>?</w:t>
      </w:r>
      <w:bookmarkEnd w:id="1028"/>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7EAAAC38" wp14:editId="749DDA06">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66C217C8" wp14:editId="3F173A62">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1029" w:name="_Toc412816785"/>
      <w:bookmarkStart w:id="1030" w:name="_Toc414446666"/>
      <w:bookmarkStart w:id="1031" w:name="_Toc414520403"/>
      <w:bookmarkStart w:id="1032" w:name="_Toc416685792"/>
      <w:bookmarkStart w:id="1033" w:name="_Toc416686203"/>
      <w:bookmarkStart w:id="1034" w:name="_Toc420055593"/>
      <w:bookmarkStart w:id="1035" w:name="_Toc420308924"/>
      <w:bookmarkStart w:id="1036" w:name="_Toc420309165"/>
      <w:bookmarkStart w:id="1037" w:name="_Toc420314223"/>
      <w:bookmarkStart w:id="1038" w:name="_Toc420319296"/>
      <w:bookmarkStart w:id="1039" w:name="_Toc469292406"/>
      <w:bookmarkEnd w:id="1029"/>
      <w:bookmarkEnd w:id="1030"/>
      <w:bookmarkEnd w:id="1031"/>
      <w:bookmarkEnd w:id="1032"/>
      <w:bookmarkEnd w:id="1033"/>
      <w:bookmarkEnd w:id="1034"/>
      <w:bookmarkEnd w:id="1035"/>
      <w:bookmarkEnd w:id="1036"/>
      <w:bookmarkEnd w:id="1037"/>
      <w:bookmarkEnd w:id="1038"/>
      <w:r>
        <w:rPr>
          <w:rFonts w:asciiTheme="minorHAnsi" w:hAnsiTheme="minorHAnsi"/>
          <w:color w:val="2A2F69"/>
        </w:rPr>
        <w:lastRenderedPageBreak/>
        <w:t>Jak korzystać z funkcji wyszukiwania?</w:t>
      </w:r>
      <w:bookmarkEnd w:id="1039"/>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00B24BC5" wp14:editId="531184A1">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219F9F1" wp14:editId="1996759C">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C2A9A18" wp14:editId="49665BF1">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76E2027E" wp14:editId="578682B9">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5E51E339" wp14:editId="0686F0C1">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01CED6F0" wp14:editId="771858DA">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C158EB7" wp14:editId="62110C6C">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1040" w:name="_Toc445976215"/>
      <w:bookmarkStart w:id="1041" w:name="_Toc469292407"/>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1040"/>
      <w:r w:rsidR="00980A0B">
        <w:rPr>
          <w:rFonts w:asciiTheme="minorHAnsi" w:hAnsiTheme="minorHAnsi"/>
          <w:color w:val="2A2F69"/>
        </w:rPr>
        <w:t>)</w:t>
      </w:r>
      <w:bookmarkEnd w:id="1041"/>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rozszerzenie listy kolumn widocznych na ekranie początkowym. Możesz dodać/usunąć kolumny dotyczące tzw. danych </w:t>
      </w:r>
      <w:proofErr w:type="spellStart"/>
      <w:r w:rsidRPr="007B2DD6">
        <w:rPr>
          <w:rFonts w:asciiTheme="minorHAnsi" w:hAnsiTheme="minorHAnsi" w:cs="Tahoma"/>
          <w:sz w:val="20"/>
        </w:rPr>
        <w:t>audytowych</w:t>
      </w:r>
      <w:proofErr w:type="spellEnd"/>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7EA15841" wp14:editId="0EC3AACE">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037C579D" wp14:editId="5439CD0B">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87C02E0" wp14:editId="58872A15">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1042" w:name="_Toc469292408"/>
      <w:r>
        <w:rPr>
          <w:rFonts w:asciiTheme="minorHAnsi" w:hAnsiTheme="minorHAnsi"/>
          <w:color w:val="2A2F69"/>
        </w:rPr>
        <w:t>Jak sprawdzić swoje dane?</w:t>
      </w:r>
      <w:bookmarkEnd w:id="1042"/>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71C5C464" wp14:editId="4B0C1615">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29B7F0E2" wp14:editId="10A0CBFF">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3BEAA77" wp14:editId="449E4CE1">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66A6E1FE" wp14:editId="2B38B713">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39D419A9" wp14:editId="18E9465B">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483CE25B" wp14:editId="62C499F8">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2B53A1ED" wp14:editId="4277CAFA">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1043" w:name="_Toc420319300"/>
      <w:bookmarkStart w:id="1044" w:name="_Toc469292409"/>
      <w:bookmarkEnd w:id="1043"/>
      <w:r>
        <w:rPr>
          <w:rFonts w:asciiTheme="minorHAnsi" w:hAnsiTheme="minorHAnsi"/>
          <w:color w:val="2A2F69"/>
        </w:rPr>
        <w:t>Czym jest pasek narzędzi?</w:t>
      </w:r>
      <w:bookmarkEnd w:id="1044"/>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0C3D9E09" wp14:editId="32E467E2">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1045" w:name="_Toc420319302"/>
      <w:bookmarkStart w:id="1046" w:name="_Toc469292410"/>
      <w:bookmarkEnd w:id="1045"/>
      <w:r>
        <w:rPr>
          <w:rFonts w:asciiTheme="minorHAnsi" w:hAnsiTheme="minorHAnsi"/>
          <w:color w:val="2A2F69"/>
        </w:rPr>
        <w:lastRenderedPageBreak/>
        <w:t>Jak wybrać daną funkcję?</w:t>
      </w:r>
      <w:bookmarkEnd w:id="1046"/>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1047" w:name="_Toc445976219"/>
      <w:bookmarkStart w:id="1048" w:name="_Toc469292411"/>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1047"/>
      <w:bookmarkEnd w:id="1048"/>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1BC8F167" wp14:editId="06E1BB5D">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1CDD8214" wp14:editId="78D401F1">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56984655" wp14:editId="2ACF0C83">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1049" w:name="_Toc440354716"/>
      <w:bookmarkStart w:id="1050" w:name="_Toc440360439"/>
      <w:bookmarkStart w:id="1051" w:name="_Toc440530040"/>
      <w:bookmarkStart w:id="1052" w:name="_Toc440542267"/>
      <w:bookmarkStart w:id="1053" w:name="_Toc440636638"/>
      <w:bookmarkStart w:id="1054" w:name="_Toc445976220"/>
      <w:bookmarkStart w:id="1055" w:name="_Toc469292412"/>
      <w:bookmarkEnd w:id="1049"/>
      <w:bookmarkEnd w:id="1050"/>
      <w:bookmarkEnd w:id="1051"/>
      <w:bookmarkEnd w:id="1052"/>
      <w:bookmarkEnd w:id="1053"/>
      <w:r w:rsidRPr="007B2DD6">
        <w:rPr>
          <w:rFonts w:asciiTheme="minorHAnsi" w:hAnsiTheme="minorHAnsi"/>
          <w:color w:val="2A2F69"/>
        </w:rPr>
        <w:lastRenderedPageBreak/>
        <w:t>Ekran Projekt</w:t>
      </w:r>
      <w:bookmarkEnd w:id="1054"/>
      <w:bookmarkEnd w:id="1055"/>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641FCB10" wp14:editId="32BE1DF9">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4290A848" wp14:editId="4294AF4B">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5D15A19E" wp14:editId="21E60E48">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1056" w:name="_Toc445976221"/>
      <w:bookmarkStart w:id="1057" w:name="_Toc469292413"/>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1056"/>
      <w:bookmarkEnd w:id="1057"/>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14:anchorId="11BE9881" wp14:editId="57ED571E">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4733F3F6" wp14:editId="2F230AF2">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1058" w:name="_Toc445976222"/>
      <w:bookmarkStart w:id="1059" w:name="_Toc469292414"/>
      <w:r w:rsidRPr="007B2DD6">
        <w:rPr>
          <w:rFonts w:asciiTheme="minorHAnsi" w:hAnsiTheme="minorHAnsi"/>
          <w:color w:val="2A2F69"/>
        </w:rPr>
        <w:lastRenderedPageBreak/>
        <w:t>Zakładki</w:t>
      </w:r>
      <w:bookmarkEnd w:id="1058"/>
      <w:bookmarkEnd w:id="1059"/>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1060" w:name="_Toc445976223"/>
      <w:bookmarkStart w:id="1061" w:name="_Toc469292415"/>
      <w:r w:rsidRPr="007B2DD6">
        <w:rPr>
          <w:rFonts w:asciiTheme="minorHAnsi" w:hAnsiTheme="minorHAnsi"/>
          <w:color w:val="2A2F69"/>
        </w:rPr>
        <w:t>Moje dane</w:t>
      </w:r>
      <w:bookmarkEnd w:id="1060"/>
      <w:bookmarkEnd w:id="1061"/>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6E67B2F0" wp14:editId="1B4896E7">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1062" w:name="_Toc445976224"/>
      <w:bookmarkStart w:id="1063" w:name="_Toc469292416"/>
      <w:r w:rsidRPr="007B2DD6">
        <w:rPr>
          <w:rFonts w:asciiTheme="minorHAnsi" w:hAnsiTheme="minorHAnsi"/>
          <w:color w:val="2A2F69"/>
        </w:rPr>
        <w:t>Powrót do listy projektów</w:t>
      </w:r>
      <w:bookmarkEnd w:id="1062"/>
      <w:bookmarkEnd w:id="1063"/>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4AD1DD2E" wp14:editId="701F0F91">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72A5100E" wp14:editId="4165D5F5">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1064" w:name="_Toc445976225"/>
      <w:bookmarkStart w:id="1065" w:name="_Toc469292417"/>
      <w:r>
        <w:rPr>
          <w:rFonts w:asciiTheme="minorHAnsi" w:hAnsiTheme="minorHAnsi"/>
          <w:color w:val="2A2F69"/>
        </w:rPr>
        <w:t>Podgląd listy kontroli</w:t>
      </w:r>
      <w:bookmarkEnd w:id="1064"/>
      <w:bookmarkEnd w:id="1065"/>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7ACDEEFE" wp14:editId="4956820E">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14:anchorId="16C82FA0" wp14:editId="18D7CD1E">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29E4B005" wp14:editId="45418B87">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7E92A077" wp14:editId="5A23010C">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741786" cy="1558576"/>
                    </a:xfrm>
                    <a:prstGeom prst="rect">
                      <a:avLst/>
                    </a:prstGeom>
                  </pic:spPr>
                </pic:pic>
              </a:graphicData>
            </a:graphic>
          </wp:inline>
        </w:drawing>
      </w:r>
    </w:p>
    <w:p w:rsidR="00D2446D" w:rsidRDefault="00D2446D" w:rsidP="00CB27AC">
      <w:pPr>
        <w:jc w:val="center"/>
      </w:pPr>
    </w:p>
    <w:p w:rsidR="00675822" w:rsidRDefault="00675822" w:rsidP="00CB27AC">
      <w:pPr>
        <w:jc w:val="cente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1066" w:name="_Toc445976226"/>
      <w:bookmarkStart w:id="1067" w:name="_Toc469292418"/>
      <w:r w:rsidRPr="007B2DD6">
        <w:rPr>
          <w:rFonts w:asciiTheme="minorHAnsi" w:hAnsiTheme="minorHAnsi"/>
          <w:color w:val="2A2F69"/>
        </w:rPr>
        <w:lastRenderedPageBreak/>
        <w:t>Wniosek o płatność</w:t>
      </w:r>
      <w:bookmarkEnd w:id="1066"/>
      <w:bookmarkEnd w:id="1067"/>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1068" w:name="_Toc467663564"/>
      <w:bookmarkStart w:id="1069" w:name="_Toc467671195"/>
      <w:bookmarkStart w:id="1070" w:name="_Toc467671731"/>
      <w:bookmarkStart w:id="1071" w:name="_Toc467671937"/>
      <w:bookmarkStart w:id="1072" w:name="_Toc467672104"/>
      <w:bookmarkStart w:id="1073" w:name="_Toc445976227"/>
      <w:bookmarkStart w:id="1074" w:name="_Toc469292419"/>
      <w:bookmarkEnd w:id="1068"/>
      <w:bookmarkEnd w:id="1069"/>
      <w:bookmarkEnd w:id="1070"/>
      <w:bookmarkEnd w:id="1071"/>
      <w:bookmarkEnd w:id="1072"/>
      <w:r w:rsidRPr="007B2DD6">
        <w:rPr>
          <w:rFonts w:asciiTheme="minorHAnsi" w:hAnsiTheme="minorHAnsi"/>
          <w:color w:val="2A2F69"/>
        </w:rPr>
        <w:lastRenderedPageBreak/>
        <w:t>Podgląd umowy</w:t>
      </w:r>
      <w:bookmarkEnd w:id="1073"/>
      <w:bookmarkEnd w:id="1074"/>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230EC2D6" wp14:editId="085555C6">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4CC85217" wp14:editId="3C0208EF">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351D84BA" wp14:editId="4879AD7C">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7F0146AF" wp14:editId="6F01A334">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DEF701" wp14:editId="00B6B79C">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7CAE91C4" wp14:editId="501B11F3">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76F1614C" wp14:editId="252EA1A3">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56CA8412" wp14:editId="32397CEF">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776D051C" wp14:editId="2C69F19E">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77670A58" wp14:editId="4704CAE7">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65435F4C" wp14:editId="64ABC35E">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0FE5DFF5" wp14:editId="00CD7115">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1075" w:name="_Toc445976228"/>
      <w:bookmarkStart w:id="1076" w:name="_Toc469292420"/>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1075"/>
      <w:bookmarkEnd w:id="1076"/>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700873FB" wp14:editId="0F565ACC">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6">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7EE60C43" wp14:editId="5A716378">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4B01D99F" wp14:editId="2106793D">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1077" w:name="_Toc445976229"/>
            <w:bookmarkStart w:id="1078" w:name="_Toc469292421"/>
            <w:r w:rsidRPr="007B2DD6">
              <w:rPr>
                <w:rFonts w:asciiTheme="minorHAnsi" w:hAnsiTheme="minorHAnsi"/>
              </w:rPr>
              <w:t>IDENTYFIKACJA WNIOSKU</w:t>
            </w:r>
            <w:bookmarkEnd w:id="1077"/>
            <w:bookmarkEnd w:id="1078"/>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1065CFC9" wp14:editId="2CE11575">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9">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Default="00D05046" w:rsidP="00D05046">
            <w:pPr>
              <w:keepNext/>
              <w:spacing w:before="120" w:after="120" w:line="360" w:lineRule="auto"/>
              <w:jc w:val="both"/>
              <w:rPr>
                <w:ins w:id="1079" w:author="Michał Stępień" w:date="2016-12-08T12:33:00Z"/>
                <w:rFonts w:asciiTheme="minorHAnsi" w:hAnsiTheme="minorHAnsi" w:cs="Calibri"/>
                <w:b/>
                <w:sz w:val="20"/>
              </w:rPr>
            </w:pPr>
            <w:r w:rsidRPr="007B2DD6">
              <w:rPr>
                <w:rFonts w:asciiTheme="minorHAnsi" w:hAnsiTheme="minorHAnsi" w:cs="Calibri"/>
                <w:b/>
                <w:sz w:val="20"/>
              </w:rPr>
              <w:lastRenderedPageBreak/>
              <w:t>Pole: WNIOSEK ZA OKRES OD (…) DO (…)</w:t>
            </w:r>
          </w:p>
          <w:p w:rsidR="005A43C7" w:rsidRPr="00B42C6D" w:rsidRDefault="005A43C7" w:rsidP="005A43C7">
            <w:pPr>
              <w:spacing w:before="120" w:after="120" w:line="360" w:lineRule="auto"/>
              <w:jc w:val="both"/>
              <w:rPr>
                <w:ins w:id="1080" w:author="Michał Stępień" w:date="2016-12-08T12:34:00Z"/>
                <w:rFonts w:asciiTheme="minorHAnsi" w:hAnsiTheme="minorHAnsi" w:cs="Calibri"/>
                <w:sz w:val="20"/>
              </w:rPr>
            </w:pPr>
            <w:ins w:id="1081" w:author="Michał Stępień" w:date="2016-12-08T12:34:00Z">
              <w:r w:rsidRPr="00B42C6D">
                <w:rPr>
                  <w:rFonts w:asciiTheme="minorHAnsi" w:hAnsiTheme="minorHAnsi" w:cs="Calibri"/>
                  <w:sz w:val="20"/>
                </w:rPr>
                <w:t>Częstotliwość przesyłania wniosku o płatność jest określona w Twojej umowie o dofinansowanie projektu</w:t>
              </w:r>
            </w:ins>
          </w:p>
          <w:p w:rsidR="005A43C7" w:rsidRDefault="005A43C7" w:rsidP="005A43C7">
            <w:pPr>
              <w:spacing w:before="120" w:after="120" w:line="360" w:lineRule="auto"/>
              <w:jc w:val="both"/>
              <w:rPr>
                <w:ins w:id="1082" w:author="Michał Stępień" w:date="2016-12-08T12:34:00Z"/>
                <w:rFonts w:asciiTheme="minorHAnsi" w:hAnsiTheme="minorHAnsi" w:cs="Calibri"/>
                <w:sz w:val="20"/>
              </w:rPr>
            </w:pPr>
            <w:ins w:id="1083" w:author="Michał Stępień" w:date="2016-12-08T12:34:00Z">
              <w:r w:rsidRPr="00B42C6D">
                <w:rPr>
                  <w:rFonts w:asciiTheme="minorHAnsi" w:hAnsiTheme="minorHAnsi" w:cs="Calibri"/>
                  <w:sz w:val="20"/>
                </w:rPr>
                <w:t>Pamiętaj, że w przypadku niezłożenia wniosku o płatność na kwotę lub w terminie, o których mowa w Twojej umowie o dofinansowanie, od środków pozostałych do rozliczenia, przekazanych w ramach zaliczki, nalicza się odsetki liczone jak dla zaległości podatkowych, od dnia przekazania środków, tj. od dnia obciążenia rachunku instytucji przekazującej płatność do dnia złożenia wniosku o płatność.</w:t>
              </w:r>
            </w:ins>
          </w:p>
          <w:p w:rsidR="005A43C7" w:rsidRPr="00B42C6D" w:rsidRDefault="005A43C7" w:rsidP="005A43C7">
            <w:pPr>
              <w:spacing w:before="120" w:after="120" w:line="360" w:lineRule="auto"/>
              <w:jc w:val="both"/>
              <w:rPr>
                <w:ins w:id="1084" w:author="Michał Stępień" w:date="2016-12-08T12:34:00Z"/>
                <w:rFonts w:asciiTheme="minorHAnsi" w:hAnsiTheme="minorHAnsi" w:cs="Calibri"/>
                <w:sz w:val="20"/>
              </w:rPr>
            </w:pPr>
          </w:p>
          <w:p w:rsidR="005A43C7" w:rsidRDefault="005A43C7" w:rsidP="005A43C7">
            <w:pPr>
              <w:spacing w:before="120" w:after="120" w:line="360" w:lineRule="auto"/>
              <w:jc w:val="both"/>
              <w:rPr>
                <w:ins w:id="1085" w:author="Michał Stępień" w:date="2016-12-08T12:34:00Z"/>
                <w:rFonts w:asciiTheme="minorHAnsi" w:hAnsiTheme="minorHAnsi" w:cs="Calibri"/>
                <w:sz w:val="20"/>
              </w:rPr>
            </w:pPr>
            <w:ins w:id="1086" w:author="Michał Stępień" w:date="2016-12-08T12:34:00Z">
              <w:r w:rsidRPr="00B42C6D">
                <w:rPr>
                  <w:rFonts w:asciiTheme="minorHAnsi" w:hAnsiTheme="minorHAnsi" w:cs="Calibri"/>
                  <w:sz w:val="20"/>
                </w:rPr>
                <w:t>Pamiętaj, iż zgodnie z art. 131 ust 2 Rozporządzenia PARLAMENTU EUROPEJSKIEGO I RADY (UE) NR 1303/2013 z dnia 17 grudnia 2013 r. kwalifikowalne wydatki ujęte we wniosku o płatność są potwierdzane opłaconymi fakturami lub dokumentami księgowymi o równorzędnej wartości dowodowe. Tym samym złożenie samego formularza wniosku o płatność, bez wymaganych załączników potwierdzających fakt dokonania płatności nie będzie traktowane jako rozliczenie przekazanej zaliczki.</w:t>
              </w:r>
            </w:ins>
          </w:p>
          <w:p w:rsidR="005A43C7" w:rsidRPr="007B2DD6" w:rsidRDefault="005A43C7" w:rsidP="00D05046">
            <w:pPr>
              <w:keepNext/>
              <w:spacing w:before="120" w:after="120" w:line="360" w:lineRule="auto"/>
              <w:jc w:val="both"/>
              <w:rPr>
                <w:rFonts w:asciiTheme="minorHAnsi" w:hAnsiTheme="minorHAnsi" w:cs="Calibri"/>
                <w:b/>
                <w:sz w:val="20"/>
              </w:rPr>
            </w:pPr>
          </w:p>
          <w:p w:rsidR="00A44895" w:rsidDel="005A43C7" w:rsidRDefault="00D05046" w:rsidP="00D05046">
            <w:pPr>
              <w:spacing w:before="120" w:after="120" w:line="360" w:lineRule="auto"/>
              <w:jc w:val="both"/>
              <w:rPr>
                <w:del w:id="1087" w:author="Michał Stępień" w:date="2016-12-08T12:33:00Z"/>
                <w:rFonts w:asciiTheme="minorHAnsi" w:hAnsiTheme="minorHAnsi" w:cs="Calibri"/>
                <w:sz w:val="20"/>
              </w:rPr>
            </w:pPr>
            <w:del w:id="1088" w:author="Michał Stępień" w:date="2016-12-08T12:33:00Z">
              <w:r w:rsidRPr="007B2DD6" w:rsidDel="005A43C7">
                <w:rPr>
                  <w:rFonts w:asciiTheme="minorHAnsi" w:hAnsiTheme="minorHAnsi" w:cs="Calibri"/>
                  <w:sz w:val="20"/>
                </w:rPr>
                <w:delText xml:space="preserve">Wnioski o płatność mogą być składane </w:delText>
              </w:r>
              <w:r w:rsidR="000D4ED3" w:rsidDel="005A43C7">
                <w:rPr>
                  <w:rFonts w:asciiTheme="minorHAnsi" w:hAnsiTheme="minorHAnsi" w:cs="Calibri"/>
                  <w:sz w:val="20"/>
                </w:rPr>
                <w:delText xml:space="preserve">np. </w:delText>
              </w:r>
              <w:r w:rsidRPr="007B2DD6" w:rsidDel="005A43C7">
                <w:rPr>
                  <w:rFonts w:asciiTheme="minorHAnsi" w:hAnsiTheme="minorHAnsi" w:cs="Calibri"/>
                  <w:sz w:val="20"/>
                </w:rPr>
                <w:delText>miesięcznie, kwartalnie, półrocznie</w:delText>
              </w:r>
              <w:r w:rsidR="000D4ED3" w:rsidDel="005A43C7">
                <w:rPr>
                  <w:rFonts w:asciiTheme="minorHAnsi" w:hAnsiTheme="minorHAnsi" w:cs="Calibri"/>
                  <w:sz w:val="20"/>
                </w:rPr>
                <w:delText>.</w:delText>
              </w:r>
            </w:del>
          </w:p>
          <w:p w:rsidR="00A44895" w:rsidRPr="00A120B9" w:rsidDel="005A43C7" w:rsidRDefault="00A44895" w:rsidP="00A44895">
            <w:pPr>
              <w:spacing w:before="120" w:after="120" w:line="360" w:lineRule="auto"/>
              <w:jc w:val="center"/>
              <w:rPr>
                <w:del w:id="1089" w:author="Michał Stępień" w:date="2016-12-08T12:33:00Z"/>
                <w:rFonts w:asciiTheme="minorHAnsi" w:hAnsiTheme="minorHAnsi"/>
                <w:b/>
                <w:color w:val="FF0000"/>
              </w:rPr>
            </w:pPr>
            <w:del w:id="1090" w:author="Michał Stępień" w:date="2016-12-08T12:33:00Z">
              <w:r w:rsidRPr="00A120B9" w:rsidDel="005A43C7">
                <w:rPr>
                  <w:rFonts w:asciiTheme="minorHAnsi" w:hAnsiTheme="minorHAnsi"/>
                  <w:b/>
                  <w:color w:val="FF0000"/>
                </w:rPr>
                <w:delText>C</w:delText>
              </w:r>
              <w:r w:rsidR="00D05046" w:rsidRPr="00A120B9" w:rsidDel="005A43C7">
                <w:rPr>
                  <w:rFonts w:asciiTheme="minorHAnsi" w:hAnsiTheme="minorHAnsi"/>
                  <w:b/>
                  <w:color w:val="FF0000"/>
                </w:rPr>
                <w:delText xml:space="preserve">zęstotliwość przesyłania wniosku o płatność określana jest przez </w:delText>
              </w:r>
              <w:r w:rsidRPr="00A120B9" w:rsidDel="005A43C7">
                <w:rPr>
                  <w:rFonts w:asciiTheme="minorHAnsi" w:hAnsiTheme="minorHAnsi"/>
                  <w:b/>
                  <w:color w:val="FF0000"/>
                </w:rPr>
                <w:delText>I</w:delText>
              </w:r>
              <w:r w:rsidR="00D05046" w:rsidRPr="00A120B9" w:rsidDel="005A43C7">
                <w:rPr>
                  <w:rFonts w:asciiTheme="minorHAnsi" w:hAnsiTheme="minorHAnsi"/>
                  <w:b/>
                  <w:color w:val="FF0000"/>
                </w:rPr>
                <w:delText xml:space="preserve">nstytucję </w:delText>
              </w:r>
              <w:r w:rsidRPr="00A120B9" w:rsidDel="005A43C7">
                <w:rPr>
                  <w:rFonts w:asciiTheme="minorHAnsi" w:hAnsiTheme="minorHAnsi"/>
                  <w:b/>
                  <w:color w:val="FF0000"/>
                </w:rPr>
                <w:delText>Z</w:delText>
              </w:r>
              <w:r w:rsidR="00D05046" w:rsidRPr="00A120B9" w:rsidDel="005A43C7">
                <w:rPr>
                  <w:rFonts w:asciiTheme="minorHAnsi" w:hAnsiTheme="minorHAnsi"/>
                  <w:b/>
                  <w:color w:val="FF0000"/>
                </w:rPr>
                <w:delText>arządzającą danym programem operacyjnym.</w:delText>
              </w:r>
            </w:del>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lastRenderedPageBreak/>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lastRenderedPageBreak/>
              <w:drawing>
                <wp:inline distT="0" distB="0" distL="0" distR="0" wp14:anchorId="1FE0442E" wp14:editId="79A449DC">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2EB2831F" wp14:editId="115CFC07">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lastRenderedPageBreak/>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lastRenderedPageBreak/>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373D6220" wp14:editId="48EA2756">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59F3F38B" wp14:editId="7ED30B83">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016D8FA3" wp14:editId="632C1B2E">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5" o:title=""/>
                </v:shape>
                <o:OLEObject Type="Embed" ProgID="PBrush" ShapeID="_x0000_i1025" DrawAspect="Content" ObjectID="_1543041967" r:id="rId8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w:t>
            </w:r>
            <w:proofErr w:type="spellStart"/>
            <w:r w:rsidRPr="007B2DD6">
              <w:rPr>
                <w:rFonts w:asciiTheme="minorHAnsi" w:hAnsiTheme="minorHAnsi"/>
                <w:sz w:val="20"/>
              </w:rPr>
              <w:t>skany</w:t>
            </w:r>
            <w:proofErr w:type="spellEnd"/>
            <w:r w:rsidRPr="007B2DD6">
              <w:rPr>
                <w:rFonts w:asciiTheme="minorHAnsi" w:hAnsiTheme="minorHAnsi"/>
                <w:sz w:val="20"/>
              </w:rPr>
              <w:t xml:space="preserve">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1091" w:name="_Toc445976230"/>
            <w:bookmarkStart w:id="1092" w:name="_Toc469292422"/>
            <w:r w:rsidRPr="007B2DD6">
              <w:rPr>
                <w:rFonts w:asciiTheme="minorHAnsi" w:hAnsiTheme="minorHAnsi"/>
              </w:rPr>
              <w:lastRenderedPageBreak/>
              <w:t>PROJEKT</w:t>
            </w:r>
            <w:bookmarkEnd w:id="1091"/>
            <w:bookmarkEnd w:id="1092"/>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2E1BB20B" wp14:editId="778A186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pt;height:24.75pt" o:ole="">
                  <v:imagedata r:id="rId88" o:title=""/>
                </v:shape>
                <o:OLEObject Type="Embed" ProgID="PBrush" ShapeID="_x0000_i1026" DrawAspect="Content" ObjectID="_1543041968" r:id="rId8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8.75pt" o:ole="">
                  <v:imagedata r:id="rId90" o:title=""/>
                </v:shape>
                <o:OLEObject Type="Embed" ProgID="PBrush" ShapeID="_x0000_i1027" DrawAspect="Content" ObjectID="_1543041969" r:id="rId91"/>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5pt" o:ole="">
                  <v:imagedata r:id="rId92" o:title=""/>
                </v:shape>
                <o:OLEObject Type="Embed" ProgID="PBrush" ShapeID="_x0000_i1028" DrawAspect="Content" ObjectID="_1543041970"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15pt;height:21.75pt" o:ole="">
                  <v:imagedata r:id="rId94" o:title=""/>
                </v:shape>
                <o:OLEObject Type="Embed" ProgID="PBrush" ShapeID="_x0000_i1029" DrawAspect="Content" ObjectID="_1543041971" r:id="rId95"/>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7pt;height:21.75pt" o:ole="">
                  <v:imagedata r:id="rId96" o:title=""/>
                </v:shape>
                <o:OLEObject Type="Embed" ProgID="PBrush" ShapeID="_x0000_i1030" DrawAspect="Content" ObjectID="_1543041972" r:id="rId97"/>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5A43C7" w:rsidP="00EA650B">
            <w:pPr>
              <w:spacing w:before="120" w:after="120" w:line="360" w:lineRule="auto"/>
              <w:jc w:val="both"/>
              <w:rPr>
                <w:rFonts w:asciiTheme="minorHAnsi" w:hAnsiTheme="minorHAnsi"/>
                <w:sz w:val="20"/>
                <w:szCs w:val="20"/>
              </w:rPr>
            </w:pPr>
            <w:ins w:id="1093" w:author="Michał Stępień" w:date="2016-12-08T12:36:00Z">
              <w:r w:rsidRPr="008433AB">
                <w:rPr>
                  <w:rFonts w:cs="Calibri"/>
                  <w:sz w:val="20"/>
                  <w:szCs w:val="20"/>
                  <w:lang w:eastAsia="pl-PL"/>
                </w:rPr>
                <w:t>Warunki przekazania pierwszej i kolejnych transz dofinansowania w formie zaliczki oraz terminy i sposób ich rozliczenia określa Twoja umowa o dofinansowanie projektu.</w:t>
              </w:r>
            </w:ins>
            <w:del w:id="1094" w:author="Michał Stępień" w:date="2016-12-08T12:36:00Z">
              <w:r w:rsidR="00872EAF" w:rsidRPr="00841008" w:rsidDel="005A43C7">
                <w:rPr>
                  <w:rFonts w:eastAsia="Times New Roman" w:cs="Calibri"/>
                  <w:color w:val="FF0000"/>
                  <w:sz w:val="20"/>
                  <w:szCs w:val="20"/>
                  <w:lang w:eastAsia="pl-PL"/>
                </w:rPr>
                <w:delText xml:space="preserve">MIEJSCE NA </w:delText>
              </w:r>
              <w:r w:rsidR="00BA20A6" w:rsidRPr="00841008" w:rsidDel="005A43C7">
                <w:rPr>
                  <w:rFonts w:eastAsia="Times New Roman" w:cs="Calibri"/>
                  <w:color w:val="FF0000"/>
                  <w:sz w:val="20"/>
                  <w:szCs w:val="20"/>
                  <w:lang w:eastAsia="pl-PL"/>
                </w:rPr>
                <w:delText xml:space="preserve">EWENTUALNE </w:delText>
              </w:r>
              <w:r w:rsidR="00872EAF" w:rsidRPr="00841008" w:rsidDel="005A43C7">
                <w:rPr>
                  <w:rFonts w:eastAsia="Times New Roman" w:cs="Calibri"/>
                  <w:color w:val="FF0000"/>
                  <w:sz w:val="20"/>
                  <w:szCs w:val="20"/>
                  <w:lang w:eastAsia="pl-PL"/>
                </w:rPr>
                <w:delText xml:space="preserve">DOPRECYZOWANIE </w:delText>
              </w:r>
              <w:r w:rsidR="00411647" w:rsidRPr="00841008" w:rsidDel="005A43C7">
                <w:rPr>
                  <w:rFonts w:eastAsia="Times New Roman" w:cs="Calibri"/>
                  <w:color w:val="FF0000"/>
                  <w:sz w:val="20"/>
                  <w:szCs w:val="20"/>
                  <w:lang w:eastAsia="pl-PL"/>
                </w:rPr>
                <w:delText xml:space="preserve">PRZEZ IW/IP/IZ </w:delText>
              </w:r>
              <w:r w:rsidR="00872EAF" w:rsidRPr="00841008" w:rsidDel="005A43C7">
                <w:rPr>
                  <w:rFonts w:eastAsia="Times New Roman" w:cs="Calibri"/>
                  <w:color w:val="FF0000"/>
                  <w:sz w:val="20"/>
                  <w:szCs w:val="20"/>
                  <w:lang w:eastAsia="pl-PL"/>
                </w:rPr>
                <w:delText>SPOSOBU WYPEŁNIANIA DANYCH DLA DANEGO DZIAŁANIA/OSI/PROGRAMU</w:delText>
              </w:r>
            </w:del>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5pt;height:21.75pt" o:ole="">
                  <v:imagedata r:id="rId98" o:title=""/>
                </v:shape>
                <o:OLEObject Type="Embed" ProgID="PBrush" ShapeID="_x0000_i1031" DrawAspect="Content" ObjectID="_1543041973" r:id="rId99"/>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1095" w:name="_Toc445976231"/>
            <w:bookmarkStart w:id="1096" w:name="_Toc469292423"/>
            <w:r w:rsidRPr="007B2DD6">
              <w:rPr>
                <w:rFonts w:asciiTheme="minorHAnsi" w:hAnsiTheme="minorHAnsi"/>
              </w:rPr>
              <w:lastRenderedPageBreak/>
              <w:t>POSTĘP RZECZOWY</w:t>
            </w:r>
            <w:bookmarkEnd w:id="1095"/>
            <w:bookmarkEnd w:id="1096"/>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0" o:title=""/>
                </v:shape>
                <o:OLEObject Type="Embed" ProgID="PBrush" ShapeID="_x0000_i1032" DrawAspect="Content" ObjectID="_1543041974" r:id="rId101"/>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1097" w:name="_Toc445976232"/>
            <w:bookmarkStart w:id="1098" w:name="_Toc469292424"/>
            <w:r w:rsidRPr="007B2DD6">
              <w:rPr>
                <w:rFonts w:asciiTheme="minorHAnsi" w:hAnsiTheme="minorHAnsi"/>
              </w:rPr>
              <w:lastRenderedPageBreak/>
              <w:t>POSTĘP RZECZOWY REALIZACJI PROJEKTU</w:t>
            </w:r>
            <w:bookmarkEnd w:id="1097"/>
            <w:bookmarkEnd w:id="1098"/>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19D4AF85" wp14:editId="0F5E52FE">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0A28D4D" wp14:editId="67139132">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2">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74B61D47" wp14:editId="098E1F23">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2C4D3C63" wp14:editId="2A125E0F">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5A43C7" w:rsidRPr="00C529F1" w:rsidRDefault="005A43C7" w:rsidP="005A43C7">
            <w:pPr>
              <w:spacing w:before="120" w:after="120" w:line="360" w:lineRule="auto"/>
              <w:jc w:val="both"/>
              <w:rPr>
                <w:ins w:id="1099" w:author="Michał Stępień" w:date="2016-12-08T12:37:00Z"/>
                <w:rFonts w:eastAsia="Times New Roman" w:cs="Calibri"/>
                <w:sz w:val="20"/>
                <w:szCs w:val="20"/>
                <w:lang w:eastAsia="pl-PL"/>
              </w:rPr>
            </w:pPr>
            <w:ins w:id="1100" w:author="Michał Stępień" w:date="2016-12-08T12:37:00Z">
              <w:r w:rsidRPr="00C529F1">
                <w:rPr>
                  <w:rFonts w:eastAsia="Times New Roman" w:cs="Calibri"/>
                  <w:sz w:val="20"/>
                  <w:szCs w:val="20"/>
                  <w:lang w:eastAsia="pl-PL"/>
                </w:rPr>
                <w:t>Opisany we wniosku postęp rzeczowy powinien być powiązany z postępem finansowym w taki sposób, aby rzeczowa realizacja projektu stanowiła uzasadnienie dla poniesionych wydatków.</w:t>
              </w:r>
            </w:ins>
          </w:p>
          <w:p w:rsidR="00664500" w:rsidRPr="00133AA7" w:rsidDel="005A43C7" w:rsidRDefault="005A43C7" w:rsidP="005A43C7">
            <w:pPr>
              <w:spacing w:before="120" w:after="120" w:line="360" w:lineRule="auto"/>
              <w:jc w:val="both"/>
              <w:rPr>
                <w:del w:id="1101" w:author="Michał Stępień" w:date="2016-12-08T12:37:00Z"/>
                <w:rFonts w:eastAsia="Times New Roman" w:cs="Calibri"/>
                <w:color w:val="FF0000"/>
                <w:sz w:val="20"/>
                <w:szCs w:val="20"/>
                <w:lang w:eastAsia="pl-PL"/>
              </w:rPr>
            </w:pPr>
            <w:ins w:id="1102" w:author="Michał Stępień" w:date="2016-12-08T12:37:00Z">
              <w:r w:rsidRPr="00C529F1">
                <w:rPr>
                  <w:rFonts w:eastAsia="Times New Roman" w:cs="Calibri"/>
                  <w:sz w:val="20"/>
                  <w:szCs w:val="20"/>
                  <w:lang w:eastAsia="pl-PL"/>
                </w:rPr>
                <w:t xml:space="preserve">W polu STAN REALIZACJI dodatkowo opisz dla danego działania, w jaki sposób zapewniasz stosowanie oraz informowanie o realizacji zasady równości szans i </w:t>
              </w:r>
              <w:r w:rsidRPr="00C529F1">
                <w:rPr>
                  <w:rFonts w:eastAsia="Times New Roman" w:cs="Calibri"/>
                  <w:sz w:val="20"/>
                  <w:szCs w:val="20"/>
                  <w:lang w:eastAsia="pl-PL"/>
                </w:rPr>
                <w:lastRenderedPageBreak/>
                <w:t>niedyskryminacji, a także równości szans kobiet i mężczyzn, zgodnie z Wytycznymi w zakresie realizacji zasady równości szans i niedyskryminacji, w tym dostępności dla osób z niepełnosprawnościami oraz zasady równości szans kobiet i mężczyzn w ramach funduszy unijnych na lata 2014-2020.</w:t>
              </w:r>
            </w:ins>
            <w:del w:id="1103" w:author="Michał Stępień" w:date="2016-12-08T12:37:00Z">
              <w:r w:rsidR="00664500" w:rsidRPr="00133AA7" w:rsidDel="005A43C7">
                <w:rPr>
                  <w:rFonts w:eastAsia="Times New Roman" w:cs="Calibri"/>
                  <w:color w:val="FF0000"/>
                  <w:sz w:val="20"/>
                  <w:szCs w:val="20"/>
                  <w:lang w:eastAsia="pl-PL"/>
                </w:rPr>
                <w:delText>MIEJSCE NA EWENTUALNE DOPRECYZOWANIE PRZEZ IW/IP/IZ SPOSOBU WYPEŁNIANIA DANYCH DLA DANEGO DZIAŁANIA/OSI/PROGRAMU</w:delText>
              </w:r>
            </w:del>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1104" w:name="_Toc445976233"/>
            <w:bookmarkStart w:id="1105" w:name="_Toc469292425"/>
            <w:r w:rsidRPr="007B2DD6">
              <w:rPr>
                <w:rFonts w:asciiTheme="minorHAnsi" w:hAnsiTheme="minorHAnsi"/>
              </w:rPr>
              <w:lastRenderedPageBreak/>
              <w:t>WSKAŹNIKI PRODUKTU</w:t>
            </w:r>
            <w:bookmarkEnd w:id="1104"/>
            <w:bookmarkEnd w:id="1105"/>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0.95pt;height:258.7pt" o:ole="">
                  <v:imagedata r:id="rId105" o:title=""/>
                </v:shape>
                <o:OLEObject Type="Embed" ProgID="PBrush" ShapeID="_x0000_i1033" DrawAspect="Content" ObjectID="_1543041975" r:id="rId10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pt;height:249.8pt" o:ole="">
                  <v:imagedata r:id="rId107" o:title=""/>
                </v:shape>
                <o:OLEObject Type="Embed" ProgID="PBrush" ShapeID="_x0000_i1034" DrawAspect="Content" ObjectID="_1543041976" r:id="rId10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1106" w:name="_Toc445976234"/>
            <w:bookmarkStart w:id="1107" w:name="_Toc469292426"/>
            <w:r w:rsidRPr="007B2DD6">
              <w:rPr>
                <w:rFonts w:asciiTheme="minorHAnsi" w:hAnsiTheme="minorHAnsi"/>
              </w:rPr>
              <w:lastRenderedPageBreak/>
              <w:t>WSKAŹNIKI REZULTATU</w:t>
            </w:r>
            <w:bookmarkEnd w:id="1106"/>
            <w:bookmarkEnd w:id="1107"/>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25pt" o:ole="">
                  <v:imagedata r:id="rId109" o:title=""/>
                </v:shape>
                <o:OLEObject Type="Embed" ProgID="PBrush" ShapeID="_x0000_i1035" DrawAspect="Content" ObjectID="_1543041977" r:id="rId110"/>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5pt;height:297.05pt" o:ole="">
                  <v:imagedata r:id="rId111" o:title=""/>
                </v:shape>
                <o:OLEObject Type="Embed" ProgID="PBrush" ShapeID="_x0000_i1036" DrawAspect="Content" ObjectID="_1543041978"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1108" w:name="_Toc445976235"/>
            <w:bookmarkStart w:id="1109" w:name="_Toc469292427"/>
            <w:r w:rsidRPr="007B2DD6">
              <w:rPr>
                <w:rFonts w:asciiTheme="minorHAnsi" w:hAnsiTheme="minorHAnsi"/>
              </w:rPr>
              <w:lastRenderedPageBreak/>
              <w:t>PROBLEMY NAPOTKANE W TRAKCIE REALIZACJI PROJEKTU</w:t>
            </w:r>
            <w:bookmarkEnd w:id="1108"/>
            <w:bookmarkEnd w:id="1109"/>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3" o:title=""/>
                </v:shape>
                <o:OLEObject Type="Embed" ProgID="PBrush" ShapeID="_x0000_i1037" DrawAspect="Content" ObjectID="_1543041979" r:id="rId114"/>
              </w:object>
            </w:r>
            <w:r w:rsidR="00AF6648">
              <w:object w:dxaOrig="9330" w:dyaOrig="4380">
                <v:shape id="_x0000_i1038" type="#_x0000_t75" style="width:406.3pt;height:191.4pt" o:ole="">
                  <v:imagedata r:id="rId113" o:title=""/>
                </v:shape>
                <o:OLEObject Type="Embed" ProgID="PBrush" ShapeID="_x0000_i1038" DrawAspect="Content" ObjectID="_1543041980" r:id="rId115"/>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Del="005A43C7" w:rsidRDefault="00766B42" w:rsidP="00766B42">
            <w:pPr>
              <w:spacing w:before="120" w:after="120" w:line="360" w:lineRule="auto"/>
              <w:jc w:val="center"/>
              <w:rPr>
                <w:del w:id="1110" w:author="Michał Stępień" w:date="2016-12-08T12:37:00Z"/>
                <w:rFonts w:asciiTheme="minorHAnsi" w:hAnsiTheme="minorHAnsi"/>
                <w:b/>
                <w:color w:val="FF0000"/>
              </w:rPr>
            </w:pPr>
            <w:del w:id="1111" w:author="Michał Stępień" w:date="2016-12-08T12:37:00Z">
              <w:r w:rsidRPr="00AD06A3" w:rsidDel="005A43C7">
                <w:rPr>
                  <w:rFonts w:eastAsia="Times New Roman" w:cs="Calibri"/>
                  <w:color w:val="FF0000"/>
                  <w:sz w:val="20"/>
                  <w:szCs w:val="20"/>
                  <w:lang w:eastAsia="pl-PL"/>
                </w:rPr>
                <w:delText>MIEJSCE NA EWENTUALNE DOPRECYZOWANIE PRZEZ IW/IP/IZ SPOSOBU WYPEŁNIANIA DANYCH DLA DANEGO DZIAŁANIA/OSI/PROGRAMU</w:delText>
              </w:r>
            </w:del>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112" w:name="_Toc445976236"/>
            <w:bookmarkStart w:id="1113" w:name="_Toc469292428"/>
            <w:r w:rsidRPr="007B2DD6">
              <w:rPr>
                <w:rFonts w:asciiTheme="minorHAnsi" w:hAnsiTheme="minorHAnsi"/>
              </w:rPr>
              <w:lastRenderedPageBreak/>
              <w:t>ZAKŁADKA PLANOWANY PRZEBIEG REALIZACJI</w:t>
            </w:r>
            <w:bookmarkEnd w:id="1112"/>
            <w:bookmarkEnd w:id="1113"/>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pt" o:ole="">
                  <v:imagedata r:id="rId116" o:title=""/>
                </v:shape>
                <o:OLEObject Type="Embed" ProgID="PBrush" ShapeID="_x0000_i1039" DrawAspect="Content" ObjectID="_1543041981" r:id="rId117"/>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del w:id="1114" w:author="Michał Stępień" w:date="2016-12-08T12:38:00Z">
              <w:r w:rsidRPr="00AD06A3" w:rsidDel="005A43C7">
                <w:rPr>
                  <w:rFonts w:eastAsia="Times New Roman" w:cs="Calibri"/>
                  <w:color w:val="FF0000"/>
                  <w:sz w:val="20"/>
                  <w:szCs w:val="20"/>
                  <w:lang w:eastAsia="pl-PL"/>
                </w:rPr>
                <w:delText>MIEJSCE NA EWENTUALNE DOPRECYZOWANIE PRZEZ IW/IP/IZ SPOSOBU WYPEŁNIANIA DANYCH DLA DANEGO DZIAŁANIA/OSI/PROGRAMU</w:delText>
              </w:r>
            </w:del>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115" w:name="_Toc445976237"/>
            <w:bookmarkStart w:id="1116" w:name="_Toc469292429"/>
            <w:r w:rsidRPr="007B2DD6">
              <w:rPr>
                <w:rFonts w:asciiTheme="minorHAnsi" w:hAnsiTheme="minorHAnsi"/>
              </w:rPr>
              <w:lastRenderedPageBreak/>
              <w:t>POSTĘP FINANSOWY</w:t>
            </w:r>
            <w:bookmarkEnd w:id="1115"/>
            <w:bookmarkEnd w:id="1116"/>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5pt" o:ole="">
                  <v:imagedata r:id="rId118" o:title=""/>
                </v:shape>
                <o:OLEObject Type="Embed" ProgID="PBrush" ShapeID="_x0000_i1040" DrawAspect="Content" ObjectID="_1543041982" r:id="rId119"/>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1117" w:name="_Toc445976238"/>
            <w:bookmarkStart w:id="1118" w:name="_Toc469292430"/>
            <w:r w:rsidRPr="007B2DD6">
              <w:rPr>
                <w:rFonts w:asciiTheme="minorHAnsi" w:hAnsiTheme="minorHAnsi"/>
              </w:rPr>
              <w:lastRenderedPageBreak/>
              <w:t>ZESTAWIENIE DOKUMENTÓW</w:t>
            </w:r>
            <w:bookmarkEnd w:id="1117"/>
            <w:bookmarkEnd w:id="1118"/>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ins w:id="1119" w:author="Michał Stępień" w:date="2016-12-08T12:41:00Z"/>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ins w:id="1120" w:author="Michał Stępień" w:date="2016-12-08T12:40:00Z">
              <w:r w:rsidR="005A43C7">
                <w:rPr>
                  <w:rFonts w:asciiTheme="minorHAnsi" w:eastAsia="Calibri" w:hAnsiTheme="minorHAnsi"/>
                  <w:sz w:val="20"/>
                  <w:szCs w:val="22"/>
                  <w:lang w:eastAsia="en-US"/>
                </w:rPr>
                <w:t>i niekwalifikowalne</w:t>
              </w:r>
              <w:r w:rsidR="008E7C38">
                <w:rPr>
                  <w:rFonts w:asciiTheme="minorHAnsi" w:eastAsia="Calibri" w:hAnsiTheme="minorHAnsi"/>
                  <w:sz w:val="20"/>
                  <w:szCs w:val="22"/>
                  <w:lang w:eastAsia="en-US"/>
                </w:rPr>
                <w:t xml:space="preserve"> </w:t>
              </w:r>
            </w:ins>
            <w:del w:id="1121" w:author="Michał Stępień" w:date="2016-12-08T12:39:00Z">
              <w:r w:rsidR="000C7CB7" w:rsidDel="005A43C7">
                <w:rPr>
                  <w:rFonts w:asciiTheme="minorHAnsi" w:eastAsia="Calibri" w:hAnsiTheme="minorHAnsi"/>
                  <w:sz w:val="20"/>
                  <w:szCs w:val="22"/>
                  <w:lang w:eastAsia="en-US"/>
                </w:rPr>
                <w:br/>
              </w:r>
            </w:del>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ins w:id="1122" w:author="Michał Stępień" w:date="2016-12-08T12:40:00Z">
              <w:r w:rsidR="008E7C38">
                <w:rPr>
                  <w:rFonts w:asciiTheme="minorHAnsi" w:eastAsia="Calibri" w:hAnsiTheme="minorHAnsi"/>
                  <w:sz w:val="20"/>
                  <w:szCs w:val="22"/>
                  <w:lang w:eastAsia="en-US"/>
                </w:rPr>
                <w:t xml:space="preserve"> W przypadku wydatków niekwalifikowalnych, IZ RPO WŁ nie wymaga dołączania do wniosków o płatność </w:t>
              </w:r>
              <w:proofErr w:type="spellStart"/>
              <w:r w:rsidR="008E7C38">
                <w:rPr>
                  <w:rFonts w:asciiTheme="minorHAnsi" w:eastAsia="Calibri" w:hAnsiTheme="minorHAnsi"/>
                  <w:sz w:val="20"/>
                  <w:szCs w:val="22"/>
                  <w:lang w:eastAsia="en-US"/>
                </w:rPr>
                <w:t>skanów</w:t>
              </w:r>
              <w:proofErr w:type="spellEnd"/>
              <w:r w:rsidR="008E7C38">
                <w:rPr>
                  <w:rFonts w:asciiTheme="minorHAnsi" w:eastAsia="Calibri" w:hAnsiTheme="minorHAnsi"/>
                  <w:sz w:val="20"/>
                  <w:szCs w:val="22"/>
                  <w:lang w:eastAsia="en-US"/>
                </w:rPr>
                <w:t xml:space="preserve"> dokumentów potwierdzających ich poniesienie.</w:t>
              </w:r>
            </w:ins>
          </w:p>
          <w:p w:rsidR="008E7C38" w:rsidRPr="00D322EE" w:rsidRDefault="008E7C38" w:rsidP="008E7C38">
            <w:pPr>
              <w:pStyle w:val="NormalnyWeb"/>
              <w:spacing w:before="120" w:after="120" w:line="360" w:lineRule="auto"/>
              <w:jc w:val="both"/>
              <w:rPr>
                <w:ins w:id="1123" w:author="Michał Stępień" w:date="2016-12-08T12:41:00Z"/>
                <w:rFonts w:asciiTheme="minorHAnsi" w:eastAsia="Calibri" w:hAnsiTheme="minorHAnsi"/>
                <w:sz w:val="20"/>
                <w:szCs w:val="22"/>
                <w:lang w:eastAsia="en-US"/>
              </w:rPr>
            </w:pPr>
            <w:ins w:id="1124" w:author="Michał Stępień" w:date="2016-12-08T12:41:00Z">
              <w:r w:rsidRPr="00D322EE">
                <w:rPr>
                  <w:rFonts w:asciiTheme="minorHAnsi" w:eastAsia="Calibri" w:hAnsiTheme="minorHAnsi"/>
                  <w:sz w:val="20"/>
                  <w:szCs w:val="22"/>
                  <w:lang w:eastAsia="en-US"/>
                </w:rPr>
                <w:t xml:space="preserve">Każdy dokument księgowy musisz oznakować w sposób przypisujący go jednoznacznie do </w:t>
              </w:r>
              <w:r w:rsidRPr="007D3655">
                <w:rPr>
                  <w:rFonts w:asciiTheme="minorHAnsi" w:eastAsia="Calibri" w:hAnsiTheme="minorHAnsi"/>
                  <w:b/>
                  <w:sz w:val="20"/>
                  <w:szCs w:val="22"/>
                  <w:lang w:eastAsia="en-US"/>
                </w:rPr>
                <w:t>konkretnego projektu</w:t>
              </w:r>
              <w:r w:rsidRPr="00D322EE">
                <w:rPr>
                  <w:rFonts w:asciiTheme="minorHAnsi" w:eastAsia="Calibri" w:hAnsiTheme="minorHAnsi"/>
                  <w:sz w:val="20"/>
                  <w:szCs w:val="22"/>
                  <w:lang w:eastAsia="en-US"/>
                </w:rPr>
                <w:t xml:space="preserve"> – np. pieczątką zawierającą taką informację. Faktury/inne dokumenty księgowe o równoważnej wartości dowodowej muszą być opatrzone na pierwszej stronie adnotacją: "Projekt nr …… jest współfinansowany przez Unię Europejską z Europejskiego Funduszu Rozwoju Regionalnego w ramach Regionalnego Programu Operacyjnego Województwa Łódzkiego na lata 2014-2020". W przypadku </w:t>
              </w:r>
              <w:r w:rsidRPr="00D322EE">
                <w:rPr>
                  <w:rFonts w:asciiTheme="minorHAnsi" w:eastAsia="Calibri" w:hAnsiTheme="minorHAnsi"/>
                  <w:sz w:val="20"/>
                  <w:szCs w:val="22"/>
                  <w:lang w:eastAsia="en-US"/>
                </w:rPr>
                <w:lastRenderedPageBreak/>
                <w:t>współfinansowania projektu również z innych źródeł, należy po słowach „….z EFRR” wskazać dodatkowe źródła finansowania projektu, np. „Projekt nr …. współfinansowany przez Unię Europejską z EFRR oraz z budżetu państwa w ramach RPO WŁ na lata 2014-2020”.</w:t>
              </w:r>
            </w:ins>
          </w:p>
          <w:p w:rsidR="008E7C38" w:rsidRPr="00D322EE" w:rsidRDefault="008E7C38" w:rsidP="008E7C38">
            <w:pPr>
              <w:pStyle w:val="NormalnyWeb"/>
              <w:spacing w:before="120" w:after="120" w:line="360" w:lineRule="auto"/>
              <w:jc w:val="both"/>
              <w:rPr>
                <w:ins w:id="1125" w:author="Michał Stępień" w:date="2016-12-08T12:41:00Z"/>
                <w:rFonts w:asciiTheme="minorHAnsi" w:eastAsia="Calibri" w:hAnsiTheme="minorHAnsi"/>
                <w:sz w:val="20"/>
                <w:szCs w:val="22"/>
                <w:lang w:eastAsia="en-US"/>
              </w:rPr>
            </w:pPr>
            <w:ins w:id="1126" w:author="Michał Stępień" w:date="2016-12-08T12:41:00Z">
              <w:r w:rsidRPr="00D322EE">
                <w:rPr>
                  <w:rFonts w:asciiTheme="minorHAnsi" w:eastAsia="Calibri" w:hAnsiTheme="minorHAnsi"/>
                  <w:sz w:val="20"/>
                  <w:szCs w:val="22"/>
                  <w:lang w:eastAsia="en-US"/>
                </w:rPr>
                <w:t>Możliwe jest stosowanie zamiennie pełnej nazwy lub skrótu Programu (RPO WŁ) i Funduszu (EFRR). Opisywanie w ten sposób dokumentów księgowych ma zapobiec próbom wykorzystania tego samego dokumentu do uzyskania zwrotu kosztów w więcej niż jednym projekcie.</w:t>
              </w:r>
            </w:ins>
          </w:p>
          <w:p w:rsidR="008E7C38" w:rsidRPr="00D322EE" w:rsidRDefault="008E7C38" w:rsidP="008E7C38">
            <w:pPr>
              <w:pStyle w:val="NormalnyWeb"/>
              <w:spacing w:before="120" w:after="120" w:line="360" w:lineRule="auto"/>
              <w:jc w:val="both"/>
              <w:rPr>
                <w:ins w:id="1127" w:author="Michał Stępień" w:date="2016-12-08T12:41:00Z"/>
                <w:rFonts w:asciiTheme="minorHAnsi" w:eastAsia="Calibri" w:hAnsiTheme="minorHAnsi"/>
                <w:sz w:val="20"/>
                <w:szCs w:val="22"/>
                <w:lang w:eastAsia="en-US"/>
              </w:rPr>
            </w:pPr>
            <w:ins w:id="1128" w:author="Michał Stępień" w:date="2016-12-08T12:41:00Z">
              <w:r w:rsidRPr="00D322EE">
                <w:rPr>
                  <w:rFonts w:asciiTheme="minorHAnsi" w:eastAsia="Calibri" w:hAnsiTheme="minorHAnsi"/>
                  <w:sz w:val="20"/>
                  <w:szCs w:val="22"/>
                  <w:lang w:eastAsia="en-US"/>
                </w:rPr>
                <w:t>Podczas realizacji projektu bardzo ważne jest, abyś zbierał wszelkie związane z nim dokumenty. Katalog tych dokumentów określa Twoja umowa o dofinansowanie, Należą do nich to między innymi:</w:t>
              </w:r>
            </w:ins>
          </w:p>
          <w:p w:rsidR="008E7C38" w:rsidRPr="00D322EE" w:rsidRDefault="008E7C38" w:rsidP="008E7C38">
            <w:pPr>
              <w:pStyle w:val="NormalnyWeb"/>
              <w:spacing w:before="120" w:after="120" w:line="360" w:lineRule="auto"/>
              <w:jc w:val="both"/>
              <w:rPr>
                <w:ins w:id="1129" w:author="Michał Stępień" w:date="2016-12-08T12:41:00Z"/>
                <w:rFonts w:asciiTheme="minorHAnsi" w:eastAsia="Calibri" w:hAnsiTheme="minorHAnsi"/>
                <w:sz w:val="20"/>
                <w:szCs w:val="22"/>
                <w:lang w:eastAsia="en-US"/>
              </w:rPr>
            </w:pPr>
            <w:ins w:id="1130" w:author="Michał Stępień" w:date="2016-12-08T12:41:00Z">
              <w:r w:rsidRPr="00D322EE">
                <w:rPr>
                  <w:rFonts w:asciiTheme="minorHAnsi" w:eastAsia="Calibri" w:hAnsiTheme="minorHAnsi"/>
                  <w:sz w:val="20"/>
                  <w:szCs w:val="22"/>
                  <w:lang w:eastAsia="en-US"/>
                </w:rPr>
                <w:t>a) faktury lub dokumenty księgowe o równoważnej wartości dowodowej, wraz z dowodami zapłaty,</w:t>
              </w:r>
            </w:ins>
          </w:p>
          <w:p w:rsidR="008E7C38" w:rsidRDefault="008E7C38" w:rsidP="008E7C38">
            <w:pPr>
              <w:pStyle w:val="NormalnyWeb"/>
              <w:spacing w:before="120" w:after="120" w:line="360" w:lineRule="auto"/>
              <w:jc w:val="both"/>
              <w:rPr>
                <w:ins w:id="1131" w:author="Michał Stępień" w:date="2016-12-08T12:41:00Z"/>
                <w:rFonts w:asciiTheme="minorHAnsi" w:eastAsia="Calibri" w:hAnsiTheme="minorHAnsi"/>
                <w:sz w:val="20"/>
                <w:szCs w:val="22"/>
                <w:lang w:eastAsia="en-US"/>
              </w:rPr>
            </w:pPr>
            <w:ins w:id="1132" w:author="Michał Stępień" w:date="2016-12-08T12:41:00Z">
              <w:r w:rsidRPr="00D322EE">
                <w:rPr>
                  <w:rFonts w:asciiTheme="minorHAnsi" w:eastAsia="Calibri" w:hAnsiTheme="minorHAnsi"/>
                  <w:sz w:val="20"/>
                  <w:szCs w:val="22"/>
                  <w:lang w:eastAsia="en-US"/>
                </w:rPr>
                <w:t>b) umowy z wykonawcami, zlecenia wykonania usług, protokoły odbioru i inne dokumenty stanowiące podstawę poniesienia wydatków;</w:t>
              </w:r>
            </w:ins>
          </w:p>
          <w:p w:rsidR="008E7C38" w:rsidRDefault="008E7C38" w:rsidP="008E7C38">
            <w:pPr>
              <w:pStyle w:val="NormalnyWeb"/>
              <w:spacing w:before="120" w:beforeAutospacing="0" w:after="120" w:afterAutospacing="0" w:line="360" w:lineRule="auto"/>
              <w:jc w:val="both"/>
              <w:rPr>
                <w:ins w:id="1133" w:author="Michał Stępień" w:date="2016-12-08T12:41:00Z"/>
                <w:rFonts w:asciiTheme="minorHAnsi" w:eastAsia="Calibri" w:hAnsiTheme="minorHAnsi"/>
                <w:sz w:val="20"/>
                <w:szCs w:val="22"/>
                <w:lang w:eastAsia="en-US"/>
              </w:rPr>
            </w:pPr>
            <w:ins w:id="1134" w:author="Michał Stępień" w:date="2016-12-08T12:41:00Z">
              <w:r>
                <w:rPr>
                  <w:rFonts w:asciiTheme="minorHAnsi" w:eastAsia="Calibri" w:hAnsiTheme="minorHAnsi"/>
                  <w:sz w:val="20"/>
                  <w:szCs w:val="22"/>
                  <w:lang w:eastAsia="en-US"/>
                </w:rPr>
                <w:t xml:space="preserve">c) </w:t>
              </w:r>
              <w:r w:rsidRPr="00D322EE">
                <w:rPr>
                  <w:rFonts w:asciiTheme="minorHAnsi" w:eastAsia="Calibri" w:hAnsiTheme="minorHAnsi"/>
                  <w:sz w:val="20"/>
                  <w:szCs w:val="22"/>
                  <w:lang w:eastAsia="en-US"/>
                </w:rPr>
                <w:t>dokument</w:t>
              </w:r>
              <w:r>
                <w:rPr>
                  <w:rFonts w:asciiTheme="minorHAnsi" w:eastAsia="Calibri" w:hAnsiTheme="minorHAnsi"/>
                  <w:sz w:val="20"/>
                  <w:szCs w:val="22"/>
                  <w:lang w:eastAsia="en-US"/>
                </w:rPr>
                <w:t>y</w:t>
              </w:r>
              <w:r w:rsidRPr="00D322EE">
                <w:rPr>
                  <w:rFonts w:asciiTheme="minorHAnsi" w:eastAsia="Calibri" w:hAnsiTheme="minorHAnsi"/>
                  <w:sz w:val="20"/>
                  <w:szCs w:val="22"/>
                  <w:lang w:eastAsia="en-US"/>
                </w:rPr>
                <w:t xml:space="preserve"> umożliwiając</w:t>
              </w:r>
              <w:r>
                <w:rPr>
                  <w:rFonts w:asciiTheme="minorHAnsi" w:eastAsia="Calibri" w:hAnsiTheme="minorHAnsi"/>
                  <w:sz w:val="20"/>
                  <w:szCs w:val="22"/>
                  <w:lang w:eastAsia="en-US"/>
                </w:rPr>
                <w:t>e</w:t>
              </w:r>
              <w:r w:rsidRPr="00D322EE">
                <w:rPr>
                  <w:rFonts w:asciiTheme="minorHAnsi" w:eastAsia="Calibri" w:hAnsiTheme="minorHAnsi"/>
                  <w:sz w:val="20"/>
                  <w:szCs w:val="22"/>
                  <w:lang w:eastAsia="en-US"/>
                </w:rPr>
                <w:t xml:space="preserve"> stwierdzenie, że wydatek jest kwalifikowalny, których przedłożenia zażądać może IZ.</w:t>
              </w:r>
            </w:ins>
          </w:p>
          <w:p w:rsidR="008E7C38" w:rsidRDefault="008E7C38"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p w:rsidR="000E3D21" w:rsidRPr="00A120B9" w:rsidDel="008E7C38" w:rsidRDefault="000E3D21" w:rsidP="000E3D21">
            <w:pPr>
              <w:spacing w:before="120" w:after="120" w:line="360" w:lineRule="auto"/>
              <w:jc w:val="center"/>
              <w:rPr>
                <w:del w:id="1135" w:author="Michał Stępień" w:date="2016-12-08T12:40:00Z"/>
                <w:rFonts w:asciiTheme="minorHAnsi" w:hAnsiTheme="minorHAnsi"/>
                <w:b/>
                <w:color w:val="FF0000"/>
              </w:rPr>
            </w:pPr>
            <w:del w:id="1136" w:author="Michał Stępień" w:date="2016-12-08T12:40:00Z">
              <w:r w:rsidRPr="00A120B9" w:rsidDel="008E7C38">
                <w:rPr>
                  <w:rFonts w:eastAsia="Times New Roman" w:cs="Calibri"/>
                  <w:color w:val="FF0000"/>
                  <w:sz w:val="20"/>
                  <w:szCs w:val="20"/>
                  <w:lang w:eastAsia="pl-PL"/>
                </w:rPr>
                <w:delText>MIEJSCE NA EWENTUALNE DOPRECYZOWANIE PRZEZ IW/IP/IZ SPOSOBU WYPEŁNIANIA DANYCH DLA DANEGO DZIAŁANIA/OSI/PROGRAMU</w:delText>
              </w:r>
            </w:del>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2DBBD425" wp14:editId="19C661B7">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248CB617" wp14:editId="453250C2">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3650EDBE" wp14:editId="59BD6A4A">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7224658A" wp14:editId="795865A0">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4A662A12" wp14:editId="4C68D918">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1D7D823D" wp14:editId="72FA2E68">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02D33A3B" wp14:editId="7C6D9304">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3AD42A0B" wp14:editId="785DADD3">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024D3F3D" wp14:editId="687FB23E">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05E5DF61" wp14:editId="5EB7311A">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34E39A5F" wp14:editId="1AA605E1">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320E0020" wp14:editId="5E279F65">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28A86DF2" wp14:editId="608E97E2">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59659111" wp14:editId="287B1C75">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FF81D5" wp14:editId="06248D3E">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w:t>
            </w:r>
            <w:del w:id="1137" w:author="Michał Stępień" w:date="2016-12-08T12:44:00Z">
              <w:r w:rsidRPr="00A80667" w:rsidDel="008E7C38">
                <w:rPr>
                  <w:rFonts w:asciiTheme="minorHAnsi" w:hAnsiTheme="minorHAnsi"/>
                  <w:noProof/>
                  <w:color w:val="FF0000"/>
                  <w:lang w:eastAsia="pl-PL"/>
                </w:rPr>
                <w:delText>n</w:delText>
              </w:r>
            </w:del>
            <w:r w:rsidRPr="00A80667">
              <w:rPr>
                <w:rFonts w:asciiTheme="minorHAnsi" w:hAnsiTheme="minorHAnsi"/>
                <w:noProof/>
                <w:color w:val="FF0000"/>
                <w:lang w:eastAsia="pl-PL"/>
              </w:rPr>
              <w:t>e</w:t>
            </w:r>
            <w:ins w:id="1138" w:author="Michał Stępień" w:date="2016-12-08T12:44:00Z">
              <w:r w:rsidR="008E7C38">
                <w:rPr>
                  <w:rFonts w:asciiTheme="minorHAnsi" w:hAnsiTheme="minorHAnsi"/>
                  <w:noProof/>
                  <w:color w:val="FF0000"/>
                  <w:lang w:eastAsia="pl-PL"/>
                </w:rPr>
                <w:t>n</w:t>
              </w:r>
            </w:ins>
            <w:r w:rsidRPr="00A80667">
              <w:rPr>
                <w:rFonts w:asciiTheme="minorHAnsi" w:hAnsiTheme="minorHAnsi"/>
                <w:noProof/>
                <w:color w:val="FF0000"/>
                <w:lang w:eastAsia="pl-PL"/>
              </w:rPr>
              <w:t>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Del="008E7C38" w:rsidRDefault="00F9087B" w:rsidP="00DF7BB0">
            <w:pPr>
              <w:spacing w:before="120" w:after="120" w:line="360" w:lineRule="auto"/>
              <w:jc w:val="both"/>
              <w:rPr>
                <w:del w:id="1139" w:author="Michał Stępień" w:date="2016-12-08T12:44:00Z"/>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del w:id="1140" w:author="Michał Stępień" w:date="2016-12-08T12:44:00Z">
              <w:r w:rsidRPr="006D5D0C" w:rsidDel="008E7C38">
                <w:rPr>
                  <w:rFonts w:eastAsia="Times New Roman" w:cs="Calibri"/>
                  <w:color w:val="FF0000"/>
                  <w:sz w:val="20"/>
                  <w:szCs w:val="20"/>
                  <w:lang w:eastAsia="pl-PL"/>
                </w:rPr>
                <w:delText>MIEJSCE NA EWENTUALNE DOPRECYZOWANIE PRZEZ IW/IP/IZ SPOSOBU WYPEŁNIANIA DANYCH DLA DANEGO DZIAŁANIA/OSI/PROGRAMU</w:delText>
              </w:r>
            </w:del>
            <w:r w:rsidRPr="00A80667">
              <w:rPr>
                <w:rFonts w:asciiTheme="minorHAnsi" w:hAnsiTheme="minorHAnsi"/>
                <w:noProof/>
                <w:color w:val="FF0000"/>
                <w:lang w:eastAsia="pl-PL"/>
              </w:rPr>
              <w:t xml:space="preserve">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5pt" o:ole="">
                  <v:imagedata r:id="rId131" o:title=""/>
                </v:shape>
                <o:OLEObject Type="Embed" ProgID="PBrush" ShapeID="_x0000_i1041" DrawAspect="Content" ObjectID="_1543041983" r:id="rId132"/>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D908B2" wp14:editId="102F7746">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BE46532" wp14:editId="540AF944">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41FB2494" wp14:editId="5AB718E8">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D435FA3" wp14:editId="5CB8C482">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37579654" wp14:editId="362EEBF5">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w:t>
            </w:r>
            <w:del w:id="1141" w:author="Michał Stępień" w:date="2016-12-08T12:44:00Z">
              <w:r w:rsidRPr="00A80667" w:rsidDel="008E7C38">
                <w:rPr>
                  <w:rFonts w:asciiTheme="minorHAnsi" w:hAnsiTheme="minorHAnsi"/>
                  <w:noProof/>
                  <w:color w:val="FF0000"/>
                  <w:lang w:eastAsia="pl-PL"/>
                </w:rPr>
                <w:delText>n</w:delText>
              </w:r>
            </w:del>
            <w:r w:rsidRPr="00A80667">
              <w:rPr>
                <w:rFonts w:asciiTheme="minorHAnsi" w:hAnsiTheme="minorHAnsi"/>
                <w:noProof/>
                <w:color w:val="FF0000"/>
                <w:lang w:eastAsia="pl-PL"/>
              </w:rPr>
              <w:t>e</w:t>
            </w:r>
            <w:ins w:id="1142" w:author="Michał Stępień" w:date="2016-12-08T12:44:00Z">
              <w:r w:rsidR="008E7C38">
                <w:rPr>
                  <w:rFonts w:asciiTheme="minorHAnsi" w:hAnsiTheme="minorHAnsi"/>
                  <w:noProof/>
                  <w:color w:val="FF0000"/>
                  <w:lang w:eastAsia="pl-PL"/>
                </w:rPr>
                <w:t>n</w:t>
              </w:r>
            </w:ins>
            <w:r w:rsidRPr="00A80667">
              <w:rPr>
                <w:rFonts w:asciiTheme="minorHAnsi" w:hAnsiTheme="minorHAnsi"/>
                <w:noProof/>
                <w:color w:val="FF0000"/>
                <w:lang w:eastAsia="pl-PL"/>
              </w:rPr>
              <w:t>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del w:id="1143" w:author="Michał Stępień" w:date="2016-12-08T12:44:00Z">
              <w:r w:rsidRPr="006D5D0C" w:rsidDel="008E7C38">
                <w:rPr>
                  <w:rFonts w:eastAsia="Times New Roman" w:cs="Calibri"/>
                  <w:color w:val="FF0000"/>
                  <w:sz w:val="20"/>
                  <w:szCs w:val="20"/>
                  <w:lang w:eastAsia="pl-PL"/>
                </w:rPr>
                <w:delText>MIEJSCE NA EWENTUALNE DOPRECYZOWANIE PRZEZ IW/IP/IZ SPOSOBU WYPEŁNIANIA DANYCH DLA 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34EDFD" wp14:editId="679B0895">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del w:id="1144" w:author="Michał Stępień" w:date="2016-12-08T12:45:00Z">
              <w:r w:rsidRPr="006D5D0C" w:rsidDel="008E7C38">
                <w:rPr>
                  <w:rFonts w:eastAsia="Times New Roman" w:cs="Calibri"/>
                  <w:color w:val="FF0000"/>
                  <w:sz w:val="20"/>
                  <w:szCs w:val="20"/>
                  <w:lang w:eastAsia="pl-PL"/>
                </w:rPr>
                <w:delText xml:space="preserve">MIEJSCE NA EWENTUALNE DOPRECYZOWANIE PRZEZ IW/IP/IZ SPOSOBU WYPEŁNIANIA DANYCH DLA </w:delText>
              </w:r>
              <w:r w:rsidRPr="006D5D0C" w:rsidDel="008E7C38">
                <w:rPr>
                  <w:rFonts w:eastAsia="Times New Roman" w:cs="Calibri"/>
                  <w:color w:val="FF0000"/>
                  <w:sz w:val="20"/>
                  <w:szCs w:val="20"/>
                  <w:lang w:eastAsia="pl-PL"/>
                </w:rPr>
                <w:lastRenderedPageBreak/>
                <w:delText>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5D72DB9" wp14:editId="0B01FB56">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613BFA6" wp14:editId="1EAC1FFE">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4C542133" wp14:editId="528A77C5">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3D25B8E5" wp14:editId="6B33093F">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lastRenderedPageBreak/>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1FF6B0D9" wp14:editId="55EB2B27">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9E36B75" wp14:editId="649E3DBF">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25B3A4DA" wp14:editId="77C7F836">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w:t>
            </w:r>
            <w:del w:id="1145" w:author="Michał Stępień" w:date="2016-12-08T12:45:00Z">
              <w:r w:rsidRPr="00A80667" w:rsidDel="008E7C38">
                <w:rPr>
                  <w:rFonts w:asciiTheme="minorHAnsi" w:hAnsiTheme="minorHAnsi"/>
                  <w:noProof/>
                  <w:color w:val="FF0000"/>
                  <w:lang w:eastAsia="pl-PL"/>
                </w:rPr>
                <w:delText>n</w:delText>
              </w:r>
            </w:del>
            <w:r w:rsidRPr="00A80667">
              <w:rPr>
                <w:rFonts w:asciiTheme="minorHAnsi" w:hAnsiTheme="minorHAnsi"/>
                <w:noProof/>
                <w:color w:val="FF0000"/>
                <w:lang w:eastAsia="pl-PL"/>
              </w:rPr>
              <w:t>e</w:t>
            </w:r>
            <w:ins w:id="1146" w:author="Michał Stępień" w:date="2016-12-08T12:45:00Z">
              <w:r w:rsidR="008E7C38">
                <w:rPr>
                  <w:rFonts w:asciiTheme="minorHAnsi" w:hAnsiTheme="minorHAnsi"/>
                  <w:noProof/>
                  <w:color w:val="FF0000"/>
                  <w:lang w:eastAsia="pl-PL"/>
                </w:rPr>
                <w:t>n</w:t>
              </w:r>
            </w:ins>
            <w:r w:rsidRPr="00A80667">
              <w:rPr>
                <w:rFonts w:asciiTheme="minorHAnsi" w:hAnsiTheme="minorHAnsi"/>
                <w:noProof/>
                <w:color w:val="FF0000"/>
                <w:lang w:eastAsia="pl-PL"/>
              </w:rPr>
              <w:t>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66103502" wp14:editId="16CE8C22">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FE37521" wp14:editId="74112D0E">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FA6985" wp14:editId="0EAF01D7">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070C2BFD" wp14:editId="79003FD4">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A5907F1" wp14:editId="54927367">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16221DE" wp14:editId="7CBA0741">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07B53F01" wp14:editId="4F3EBC8A">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w:t>
            </w:r>
            <w:del w:id="1147" w:author="Michał Stępień" w:date="2016-12-08T12:46:00Z">
              <w:r w:rsidRPr="00A80667" w:rsidDel="008E7C38">
                <w:rPr>
                  <w:rFonts w:asciiTheme="minorHAnsi" w:hAnsiTheme="minorHAnsi"/>
                  <w:noProof/>
                  <w:color w:val="FF0000"/>
                  <w:lang w:eastAsia="pl-PL"/>
                </w:rPr>
                <w:delText>n</w:delText>
              </w:r>
            </w:del>
            <w:r w:rsidRPr="00A80667">
              <w:rPr>
                <w:rFonts w:asciiTheme="minorHAnsi" w:hAnsiTheme="minorHAnsi"/>
                <w:noProof/>
                <w:color w:val="FF0000"/>
                <w:lang w:eastAsia="pl-PL"/>
              </w:rPr>
              <w:t>e</w:t>
            </w:r>
            <w:ins w:id="1148" w:author="Michał Stępień" w:date="2016-12-08T12:46:00Z">
              <w:r w:rsidR="008E7C38">
                <w:rPr>
                  <w:rFonts w:asciiTheme="minorHAnsi" w:hAnsiTheme="minorHAnsi"/>
                  <w:noProof/>
                  <w:color w:val="FF0000"/>
                  <w:lang w:eastAsia="pl-PL"/>
                </w:rPr>
                <w:t>n</w:t>
              </w:r>
            </w:ins>
            <w:r w:rsidRPr="00A80667">
              <w:rPr>
                <w:rFonts w:asciiTheme="minorHAnsi" w:hAnsiTheme="minorHAnsi"/>
                <w:noProof/>
                <w:color w:val="FF0000"/>
                <w:lang w:eastAsia="pl-PL"/>
              </w:rPr>
              <w:t>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del w:id="1149" w:author="Michał Stępień" w:date="2016-12-08T12:46:00Z">
              <w:r w:rsidRPr="006D5D0C" w:rsidDel="008E7C38">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56587EA8" wp14:editId="1BFFD0EB">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lastRenderedPageBreak/>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FFE91B3" wp14:editId="24286110">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F21DC5">
            <w:pPr>
              <w:pStyle w:val="Akapitzlist"/>
              <w:numPr>
                <w:ilvl w:val="0"/>
                <w:numId w:val="39"/>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329BF45" wp14:editId="139B91A9">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522FC0D5" wp14:editId="0D058D50">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290AF90D" wp14:editId="25012A09">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38B66B98" wp14:editId="494A7545">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w:t>
            </w:r>
            <w:del w:id="1150" w:author="Michał Stępień" w:date="2016-12-08T12:46:00Z">
              <w:r w:rsidRPr="00A80667" w:rsidDel="008E7C38">
                <w:rPr>
                  <w:rFonts w:asciiTheme="minorHAnsi" w:hAnsiTheme="minorHAnsi"/>
                  <w:noProof/>
                  <w:color w:val="FF0000"/>
                  <w:lang w:eastAsia="pl-PL"/>
                </w:rPr>
                <w:delText>n</w:delText>
              </w:r>
            </w:del>
            <w:r w:rsidRPr="00A80667">
              <w:rPr>
                <w:rFonts w:asciiTheme="minorHAnsi" w:hAnsiTheme="minorHAnsi"/>
                <w:noProof/>
                <w:color w:val="FF0000"/>
                <w:lang w:eastAsia="pl-PL"/>
              </w:rPr>
              <w:t>e</w:t>
            </w:r>
            <w:ins w:id="1151" w:author="Michał Stępień" w:date="2016-12-08T12:46:00Z">
              <w:r w:rsidR="008E7C38">
                <w:rPr>
                  <w:rFonts w:asciiTheme="minorHAnsi" w:hAnsiTheme="minorHAnsi"/>
                  <w:noProof/>
                  <w:color w:val="FF0000"/>
                  <w:lang w:eastAsia="pl-PL"/>
                </w:rPr>
                <w:t>n</w:t>
              </w:r>
            </w:ins>
            <w:r w:rsidRPr="00A80667">
              <w:rPr>
                <w:rFonts w:asciiTheme="minorHAnsi" w:hAnsiTheme="minorHAnsi"/>
                <w:noProof/>
                <w:color w:val="FF0000"/>
                <w:lang w:eastAsia="pl-PL"/>
              </w:rPr>
              <w:t>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w:t>
            </w:r>
            <w:r w:rsidR="00C84893">
              <w:rPr>
                <w:rFonts w:eastAsia="Times New Roman" w:cs="Calibri"/>
                <w:sz w:val="20"/>
                <w:szCs w:val="20"/>
                <w:lang w:eastAsia="pl-PL"/>
              </w:rPr>
              <w:lastRenderedPageBreak/>
              <w:t>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8pt;height:118.85pt" o:ole="">
                  <v:imagedata r:id="rId154" o:title=""/>
                </v:shape>
                <o:OLEObject Type="Embed" ProgID="PBrush" ShapeID="_x0000_i1042" DrawAspect="Content" ObjectID="_1543041984" r:id="rId155"/>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8pt;height:140.55pt" o:ole="">
                  <v:imagedata r:id="rId156" o:title=""/>
                </v:shape>
                <o:OLEObject Type="Embed" ProgID="PBrush" ShapeID="_x0000_i1043" DrawAspect="Content" ObjectID="_1543041985" r:id="rId157"/>
              </w:object>
            </w:r>
          </w:p>
          <w:p w:rsidR="00AB200C" w:rsidRPr="00AB200C" w:rsidRDefault="00AB200C" w:rsidP="00AB200C">
            <w:pPr>
              <w:spacing w:after="120" w:line="360" w:lineRule="auto"/>
              <w:jc w:val="both"/>
              <w:rPr>
                <w:ins w:id="1152" w:author="Michał Stępień" w:date="2016-12-12T07:19:00Z"/>
                <w:rFonts w:asciiTheme="minorHAnsi" w:hAnsiTheme="minorHAnsi" w:cstheme="minorHAnsi"/>
                <w:sz w:val="20"/>
                <w:szCs w:val="20"/>
              </w:rPr>
            </w:pPr>
            <w:ins w:id="1153" w:author="Michał Stępień" w:date="2016-12-12T07:19:00Z">
              <w:r w:rsidRPr="00AB200C">
                <w:rPr>
                  <w:rFonts w:asciiTheme="minorHAnsi" w:hAnsiTheme="minorHAnsi" w:cstheme="minorHAnsi"/>
                  <w:sz w:val="20"/>
                  <w:szCs w:val="20"/>
                </w:rPr>
                <w:t xml:space="preserve">W polu ZAŁĄCZNIK dołącz zeskanowane faktury lub inne dokumenty księgowe o równoważonej wartości dowodowej dotyczące wydatków w całości lub częściowo kwalifikowalnych, dowodami zapłaty, umowy z wykonawcami (o ile nie zostały uprzednio załączone w zakładce Zamówienia publiczne) / zlecenia </w:t>
              </w:r>
              <w:r w:rsidRPr="00AB200C">
                <w:rPr>
                  <w:rFonts w:asciiTheme="minorHAnsi" w:hAnsiTheme="minorHAnsi" w:cstheme="minorHAnsi"/>
                  <w:sz w:val="20"/>
                  <w:szCs w:val="20"/>
                </w:rPr>
                <w:lastRenderedPageBreak/>
                <w:t xml:space="preserve">wykonania oraz potwierdzenia odbioru / wykonania prac, przy każdej pozycji z Zestawienia dokumentów. Faktury / inne dokumenty księgowe o równoważnej wartości dowodowej potwierdzające poniesienie wydatków w całości niekwalifikowalnych są wykazywane jedynie w Zestawieniu dokumentów. Nie załączasz ich do wniosku o płatność. W przypadku, gdy w ramach projektu wydatki kwalifikowalne są częściowo objęte i nieobjęte pomocą publiczną należy zamieścić stosowny zapis w tym zakresie na fakturze lub innym dokumencie o równoważonej wartości dowodowej. W przypadku dokonania zapłaty na podstawie faktury pro forma, a następnie udokumentowania sprzedaży fakturą, w Zestawieniu dokumentów, należy wykazać tylko i wyłącznie fakturę, natomiast fakturę pro forma należy dołączyć do faktury jako jej załącznik. W SL2014 załączasz </w:t>
              </w:r>
              <w:proofErr w:type="spellStart"/>
              <w:r w:rsidRPr="00AB200C">
                <w:rPr>
                  <w:rFonts w:asciiTheme="minorHAnsi" w:hAnsiTheme="minorHAnsi" w:cstheme="minorHAnsi"/>
                  <w:sz w:val="20"/>
                  <w:szCs w:val="20"/>
                </w:rPr>
                <w:t>skany</w:t>
              </w:r>
              <w:proofErr w:type="spellEnd"/>
              <w:r w:rsidRPr="00AB200C">
                <w:rPr>
                  <w:rFonts w:asciiTheme="minorHAnsi" w:hAnsiTheme="minorHAnsi" w:cstheme="minorHAnsi"/>
                  <w:sz w:val="20"/>
                  <w:szCs w:val="20"/>
                </w:rPr>
                <w:t xml:space="preserve"> wymaganych przez IZ dokumentów, zaś w dokumentacji projektu musisz mieć oryginały dokumentów, które przedstawiasz IZ na każde wezwanie.</w:t>
              </w:r>
            </w:ins>
          </w:p>
          <w:p w:rsidR="00AB200C" w:rsidRDefault="00AB200C" w:rsidP="00AB200C">
            <w:pPr>
              <w:spacing w:after="120" w:line="360" w:lineRule="auto"/>
              <w:jc w:val="both"/>
              <w:rPr>
                <w:ins w:id="1154" w:author="Michał Stępień" w:date="2016-12-12T07:19:00Z"/>
                <w:rFonts w:asciiTheme="minorHAnsi" w:hAnsiTheme="minorHAnsi" w:cstheme="minorHAnsi"/>
                <w:sz w:val="20"/>
                <w:szCs w:val="20"/>
              </w:rPr>
            </w:pPr>
            <w:ins w:id="1155" w:author="Michał Stępień" w:date="2016-12-12T07:19:00Z">
              <w:r w:rsidRPr="00AB200C">
                <w:rPr>
                  <w:rFonts w:asciiTheme="minorHAnsi" w:hAnsiTheme="minorHAnsi" w:cstheme="minorHAnsi"/>
                  <w:sz w:val="20"/>
                  <w:szCs w:val="20"/>
                </w:rPr>
                <w:t xml:space="preserve">Gdy do wniosku o płatność załączasz faktury wystawione w walucie obcej i mogą one sprawiać trudności z odczytaniem przedmiotu usługi lub towaru, musisz załączyć ich wiarygodne tłumaczenie. Do faktur lub innych dokumentów księgowych o równoważnej wartości dowodowej wystawionych w walutach obcych należy stosować przepisy ustawy z dnia 29 września 1994 r. o rachunkowości, tj. art.30 ust. 2 (Dz. U. z 2013r. nr, poz. 330 z </w:t>
              </w:r>
              <w:proofErr w:type="spellStart"/>
              <w:r w:rsidRPr="00AB200C">
                <w:rPr>
                  <w:rFonts w:asciiTheme="minorHAnsi" w:hAnsiTheme="minorHAnsi" w:cstheme="minorHAnsi"/>
                  <w:sz w:val="20"/>
                  <w:szCs w:val="20"/>
                </w:rPr>
                <w:t>późn</w:t>
              </w:r>
              <w:proofErr w:type="spellEnd"/>
              <w:r w:rsidRPr="00AB200C">
                <w:rPr>
                  <w:rFonts w:asciiTheme="minorHAnsi" w:hAnsiTheme="minorHAnsi" w:cstheme="minorHAnsi"/>
                  <w:sz w:val="20"/>
                  <w:szCs w:val="20"/>
                </w:rPr>
                <w:t>. zm.). Kwalifikowalnym jest wydatek faktycznie poniesiony, jako zapłata za fakturę wyrażoną w walucie obcej, przeliczoną na PLN.</w:t>
              </w:r>
            </w:ins>
          </w:p>
          <w:p w:rsidR="004E36A6" w:rsidRPr="001D5E5A" w:rsidRDefault="004E36A6" w:rsidP="00AB200C">
            <w:pPr>
              <w:spacing w:after="120" w:line="360" w:lineRule="auto"/>
              <w:jc w:val="both"/>
              <w:rPr>
                <w:rFonts w:asciiTheme="minorHAnsi" w:hAnsiTheme="minorHAnsi" w:cstheme="minorHAnsi"/>
                <w:sz w:val="20"/>
              </w:rPr>
            </w:pPr>
            <w:del w:id="1156" w:author="Michał Stępień" w:date="2016-12-08T12:48:00Z">
              <w:r w:rsidRPr="00995254" w:rsidDel="008E7C38">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1157" w:name="_Toc445976239"/>
            <w:bookmarkStart w:id="1158" w:name="_Toc469292431"/>
            <w:r w:rsidRPr="007B2DD6">
              <w:rPr>
                <w:rFonts w:asciiTheme="minorHAnsi" w:hAnsiTheme="minorHAnsi"/>
              </w:rPr>
              <w:lastRenderedPageBreak/>
              <w:t>WYDATKI ROZLICZANE RYCZAŁTOWO</w:t>
            </w:r>
            <w:bookmarkEnd w:id="1157"/>
            <w:bookmarkEnd w:id="1158"/>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8E7C38" w:rsidRDefault="008E7C38" w:rsidP="008E7C38">
            <w:pPr>
              <w:spacing w:before="120" w:after="120" w:line="360" w:lineRule="auto"/>
              <w:jc w:val="center"/>
              <w:rPr>
                <w:ins w:id="1159" w:author="Michał Stępień" w:date="2016-12-08T12:48:00Z"/>
                <w:color w:val="FF0000"/>
                <w:sz w:val="20"/>
              </w:rPr>
            </w:pPr>
            <w:ins w:id="1160" w:author="Michał Stępień" w:date="2016-12-08T12:48:00Z">
              <w:r w:rsidRPr="00053C27">
                <w:rPr>
                  <w:color w:val="FF0000"/>
                  <w:sz w:val="20"/>
                </w:rPr>
                <w:t>W ramach projektów RPO WŁ realizowanych z EFRR, IZ RPO WŁ nie dopuszcza możliwości ryczałtowego rozliczania wydatków.</w:t>
              </w:r>
            </w:ins>
          </w:p>
          <w:p w:rsidR="00C6162F" w:rsidRPr="00A120B9" w:rsidDel="008E7C38" w:rsidRDefault="00C6162F" w:rsidP="00C6162F">
            <w:pPr>
              <w:spacing w:before="120" w:after="120" w:line="360" w:lineRule="auto"/>
              <w:jc w:val="center"/>
              <w:rPr>
                <w:del w:id="1161" w:author="Michał Stępień" w:date="2016-12-08T12:48:00Z"/>
                <w:rFonts w:asciiTheme="minorHAnsi" w:hAnsiTheme="minorHAnsi"/>
                <w:b/>
                <w:color w:val="FF0000"/>
              </w:rPr>
            </w:pPr>
            <w:del w:id="1162" w:author="Michał Stępień" w:date="2016-12-08T12:48:00Z">
              <w:r w:rsidRPr="00A120B9" w:rsidDel="008E7C38">
                <w:rPr>
                  <w:rFonts w:eastAsia="Times New Roman" w:cs="Calibri"/>
                  <w:color w:val="FF0000"/>
                  <w:sz w:val="20"/>
                  <w:szCs w:val="20"/>
                  <w:lang w:eastAsia="pl-PL"/>
                </w:rPr>
                <w:delText>MIEJSCE NA EWENTUALNE DOPRECYZOWANIE PRZEZ IW/IP/IZ SPOSOBU WYPEŁNIANIA DANYCH DLA DANEGO DZIAŁANIA/OSI/PROGRAMU</w:delText>
              </w:r>
            </w:del>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C574E8F" wp14:editId="6C6DC067">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497B2461" wp14:editId="142F8BE9">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7F1727FB" wp14:editId="3665CD2F">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7A7D476E" wp14:editId="332A527B">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79AAF48C" wp14:editId="2E74A415">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4BC791F8" wp14:editId="4237B6DA">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w:t>
            </w:r>
            <w:r>
              <w:rPr>
                <w:rFonts w:asciiTheme="minorHAnsi" w:hAnsiTheme="minorHAnsi"/>
                <w:sz w:val="20"/>
              </w:rPr>
              <w:lastRenderedPageBreak/>
              <w:t xml:space="preserve">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6E6EA847" wp14:editId="263A98E4">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3108284A" wp14:editId="20FE60F9">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59DAEBE0" wp14:editId="3E97CBCA">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071CEEF" wp14:editId="091C9CC4">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B6BAEF" wp14:editId="622E3159">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Del="008E7C38" w:rsidRDefault="00664500" w:rsidP="00664500">
            <w:pPr>
              <w:spacing w:before="120" w:after="120" w:line="360" w:lineRule="auto"/>
              <w:jc w:val="center"/>
              <w:rPr>
                <w:del w:id="1163" w:author="Michał Stępień" w:date="2016-12-08T12:49:00Z"/>
                <w:rFonts w:asciiTheme="minorHAnsi" w:hAnsiTheme="minorHAnsi"/>
                <w:b/>
                <w:color w:val="FF0000"/>
              </w:rPr>
            </w:pPr>
            <w:del w:id="1164" w:author="Michał Stępień" w:date="2016-12-08T12:49:00Z">
              <w:r w:rsidRPr="008B7722" w:rsidDel="008E7C38">
                <w:rPr>
                  <w:rFonts w:eastAsia="Times New Roman" w:cs="Calibri"/>
                  <w:color w:val="FF0000"/>
                  <w:sz w:val="20"/>
                  <w:szCs w:val="20"/>
                  <w:lang w:eastAsia="pl-PL"/>
                </w:rPr>
                <w:delText>MIEJSCE NA EWENTUALNE DOPRECYZOWANIE PRZEZ IW/IP/IZ SPOSOBU WYPEŁNIANIA DANYCH DLA DANEGO DZIAŁANIA/OSI/PROGRAMU</w:delText>
              </w:r>
            </w:del>
          </w:p>
          <w:p w:rsidR="00E435A9" w:rsidRPr="007B2DD6" w:rsidRDefault="00E435A9">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1280AF6" wp14:editId="18393ADD">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31BD6A" wp14:editId="223C4847">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lastRenderedPageBreak/>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DAD8B2E" wp14:editId="05C1572E">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653A2FBD" wp14:editId="04465010">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87A2698" wp14:editId="21275236">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165" w:name="_Toc445976240"/>
            <w:bookmarkStart w:id="1166" w:name="_Toc469292432"/>
            <w:r w:rsidRPr="007B2DD6">
              <w:rPr>
                <w:rFonts w:asciiTheme="minorHAnsi" w:hAnsiTheme="minorHAnsi"/>
              </w:rPr>
              <w:t>ZWROTY/KOREKTY</w:t>
            </w:r>
            <w:bookmarkEnd w:id="1165"/>
            <w:bookmarkEnd w:id="1166"/>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w:t>
            </w:r>
            <w:r>
              <w:rPr>
                <w:sz w:val="20"/>
              </w:rPr>
              <w:lastRenderedPageBreak/>
              <w:t>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5295BE5B" wp14:editId="55B483CC">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093101AE" wp14:editId="381A1826">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5C1D3C86" wp14:editId="68A7CEE6">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08B92ED1" wp14:editId="4345B28F">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DFFF59" wp14:editId="2353ECA6">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656CCFE1" wp14:editId="1A6FC90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40C74EEF" wp14:editId="392BEE15">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709F44" wp14:editId="179AC3F4">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Del="008E7C38" w:rsidRDefault="008E7C38" w:rsidP="006459EB">
            <w:pPr>
              <w:spacing w:before="120" w:after="120" w:line="360" w:lineRule="auto"/>
              <w:jc w:val="center"/>
              <w:rPr>
                <w:del w:id="1167" w:author="Michał Stępień" w:date="2016-12-08T12:49:00Z"/>
                <w:rFonts w:asciiTheme="minorHAnsi" w:hAnsiTheme="minorHAnsi"/>
                <w:b/>
                <w:color w:val="FF0000"/>
              </w:rPr>
            </w:pPr>
            <w:ins w:id="1168" w:author="Michał Stępień" w:date="2016-12-08T12:49:00Z">
              <w:r w:rsidRPr="00053C27">
                <w:rPr>
                  <w:sz w:val="20"/>
                </w:rPr>
                <w:lastRenderedPageBreak/>
                <w:t xml:space="preserve">IZ RPO WŁ wymaga, by w tym polu wskazać numer dokumentu, którego </w:t>
              </w:r>
              <w:r>
                <w:rPr>
                  <w:sz w:val="20"/>
                </w:rPr>
                <w:t xml:space="preserve">dotyczy </w:t>
              </w:r>
              <w:r w:rsidRPr="00053C27">
                <w:rPr>
                  <w:sz w:val="20"/>
                </w:rPr>
                <w:t>zwrot bądź korekta</w:t>
              </w:r>
              <w:r w:rsidRPr="00AD06A3" w:rsidDel="008E7C38">
                <w:rPr>
                  <w:rFonts w:eastAsia="Times New Roman" w:cs="Calibri"/>
                  <w:color w:val="FF0000"/>
                  <w:sz w:val="20"/>
                  <w:szCs w:val="20"/>
                  <w:lang w:eastAsia="pl-PL"/>
                </w:rPr>
                <w:t xml:space="preserve"> </w:t>
              </w:r>
            </w:ins>
            <w:del w:id="1169" w:author="Michał Stępień" w:date="2016-12-08T12:49:00Z">
              <w:r w:rsidR="006459EB" w:rsidRPr="00AD06A3" w:rsidDel="008E7C38">
                <w:rPr>
                  <w:rFonts w:eastAsia="Times New Roman" w:cs="Calibri"/>
                  <w:color w:val="FF0000"/>
                  <w:sz w:val="20"/>
                  <w:szCs w:val="20"/>
                  <w:lang w:eastAsia="pl-PL"/>
                </w:rPr>
                <w:delText>MIEJSCE NA EWENTUALNE DOPRECYZOWANIE PRZEZ IW/IP/IZ SPOSOBU WYPEŁNIANIA DANYCH DLA DANEGO DZIAŁANIA/OSI/PROGRAMU</w:delText>
              </w:r>
            </w:del>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75C2FB9" wp14:editId="169F9C02">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3E3D95" w:rsidP="0082027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5DE24A" wp14:editId="26BF00FC">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132FAB" wp14:editId="2D18907C">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55956755" wp14:editId="5FAA04DD">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7pt;height:36.75pt" o:ole="">
                  <v:imagedata r:id="rId182" o:title=""/>
                </v:shape>
                <o:OLEObject Type="Embed" ProgID="PBrush" ShapeID="_x0000_i1044" DrawAspect="Content" ObjectID="_1543041986" r:id="rId183"/>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8A55CDB" wp14:editId="1AE7FA7A">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5080E7A5" wp14:editId="7C439029">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46FE7253" wp14:editId="2A74B6B1">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91644A" wp14:editId="16C1495F">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170" w:name="_Toc445976241"/>
            <w:bookmarkStart w:id="1171" w:name="_Toc469292433"/>
            <w:r w:rsidRPr="007B2DD6">
              <w:rPr>
                <w:rFonts w:asciiTheme="minorHAnsi" w:hAnsiTheme="minorHAnsi"/>
              </w:rPr>
              <w:t>ŹRÓDŁA FINANSOWANIA WYDATKÓW</w:t>
            </w:r>
            <w:bookmarkEnd w:id="1170"/>
            <w:bookmarkEnd w:id="1171"/>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lastRenderedPageBreak/>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lastRenderedPageBreak/>
              <w:drawing>
                <wp:inline distT="0" distB="0" distL="0" distR="0" wp14:anchorId="39556A19" wp14:editId="1CD406C5">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rFonts w:asciiTheme="minorHAnsi" w:hAnsiTheme="minorHAnsi"/>
                <w:sz w:val="20"/>
                <w:szCs w:val="20"/>
              </w:rPr>
            </w:pPr>
            <w:r w:rsidRPr="00D8266E">
              <w:rPr>
                <w:rFonts w:asciiTheme="minorHAnsi" w:hAnsiTheme="minorHAnsi"/>
                <w:b/>
                <w:color w:val="FF0000"/>
                <w:sz w:val="20"/>
              </w:rPr>
              <w:t xml:space="preserve">UWAGA: </w:t>
            </w:r>
            <w:r>
              <w:rPr>
                <w:rFonts w:asciiTheme="minorHAnsi" w:hAnsiTheme="minorHAnsi"/>
                <w:b/>
                <w:color w:val="FF0000"/>
                <w:sz w:val="20"/>
              </w:rPr>
              <w:t>W</w:t>
            </w:r>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r>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Pr="00E15A65" w:rsidDel="00F33711">
              <w:rPr>
                <w:rFonts w:asciiTheme="minorHAnsi" w:hAnsiTheme="minorHAnsi" w:cs="Tahoma"/>
                <w:b/>
                <w:color w:val="FF0000"/>
                <w:sz w:val="20"/>
                <w:szCs w:val="20"/>
              </w:rPr>
              <w:t xml:space="preserve"> </w:t>
            </w:r>
            <w:r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del w:id="1172" w:author="Michał Stępień" w:date="2016-12-08T12:50:00Z">
              <w:r w:rsidRPr="006D5D0C" w:rsidDel="008E7C38">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73" w:name="_Toc445976242"/>
            <w:bookmarkStart w:id="1174" w:name="_Toc469292434"/>
            <w:r w:rsidRPr="007B2DD6">
              <w:rPr>
                <w:rFonts w:asciiTheme="minorHAnsi" w:hAnsiTheme="minorHAnsi"/>
              </w:rPr>
              <w:lastRenderedPageBreak/>
              <w:t>ROZLICZENIE ZALICZEK</w:t>
            </w:r>
            <w:bookmarkEnd w:id="1173"/>
            <w:bookmarkEnd w:id="1174"/>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FE352C" w:rsidRPr="00FE352C" w:rsidRDefault="00FE352C" w:rsidP="00FE352C">
            <w:pPr>
              <w:keepNext/>
              <w:spacing w:before="120" w:after="120" w:line="360" w:lineRule="auto"/>
              <w:rPr>
                <w:ins w:id="1175" w:author="Michał Stępień" w:date="2016-12-12T07:23:00Z"/>
                <w:rFonts w:asciiTheme="minorHAnsi" w:hAnsiTheme="minorHAnsi"/>
                <w:sz w:val="20"/>
              </w:rPr>
              <w:pPrChange w:id="1176" w:author="Michał Stępień" w:date="2016-12-12T07:23:00Z">
                <w:pPr>
                  <w:keepNext/>
                  <w:spacing w:before="120" w:after="120" w:line="360" w:lineRule="auto"/>
                  <w:jc w:val="both"/>
                </w:pPr>
              </w:pPrChange>
            </w:pPr>
            <w:ins w:id="1177" w:author="Michał Stępień" w:date="2016-12-12T07:23:00Z">
              <w:r w:rsidRPr="00FE352C">
                <w:rPr>
                  <w:rFonts w:asciiTheme="minorHAnsi" w:hAnsiTheme="minorHAnsi"/>
                  <w:sz w:val="20"/>
                </w:rPr>
                <w:t>Przekazywanie transz dofinansowania w formie zaliczki następuje na następujących zasadach:</w:t>
              </w:r>
            </w:ins>
          </w:p>
          <w:p w:rsidR="00FE352C" w:rsidRPr="00FE352C" w:rsidRDefault="00FE352C" w:rsidP="00FE352C">
            <w:pPr>
              <w:keepNext/>
              <w:spacing w:before="120" w:after="120" w:line="360" w:lineRule="auto"/>
              <w:rPr>
                <w:ins w:id="1178" w:author="Michał Stępień" w:date="2016-12-12T07:23:00Z"/>
                <w:rFonts w:asciiTheme="minorHAnsi" w:hAnsiTheme="minorHAnsi"/>
                <w:sz w:val="20"/>
              </w:rPr>
              <w:pPrChange w:id="1179" w:author="Michał Stępień" w:date="2016-12-12T07:23:00Z">
                <w:pPr>
                  <w:keepNext/>
                  <w:spacing w:before="120" w:after="120" w:line="360" w:lineRule="auto"/>
                  <w:jc w:val="both"/>
                </w:pPr>
              </w:pPrChange>
            </w:pPr>
            <w:ins w:id="1180" w:author="Michał Stępień" w:date="2016-12-12T07:23:00Z">
              <w:r w:rsidRPr="00FE352C">
                <w:rPr>
                  <w:rFonts w:asciiTheme="minorHAnsi" w:hAnsiTheme="minorHAnsi"/>
                  <w:sz w:val="20"/>
                </w:rPr>
                <w:t>1) pierwsza transza dofinansowania jest przekazywana w wysokości określonej w pierwszym wniosku o płatność w terminie 21 dni roboczych od dnia zatwierdzenia wniosku przez IZ, pod warunkiem wniesienia zabezpieczenia, o ile jest wymagane.</w:t>
              </w:r>
            </w:ins>
          </w:p>
          <w:p w:rsidR="00FE352C" w:rsidRPr="00FE352C" w:rsidRDefault="00FE352C" w:rsidP="00FE352C">
            <w:pPr>
              <w:keepNext/>
              <w:spacing w:before="120" w:after="120" w:line="360" w:lineRule="auto"/>
              <w:rPr>
                <w:ins w:id="1181" w:author="Michał Stępień" w:date="2016-12-12T07:23:00Z"/>
                <w:rFonts w:asciiTheme="minorHAnsi" w:hAnsiTheme="minorHAnsi"/>
                <w:sz w:val="20"/>
              </w:rPr>
              <w:pPrChange w:id="1182" w:author="Michał Stępień" w:date="2016-12-12T07:23:00Z">
                <w:pPr>
                  <w:keepNext/>
                  <w:spacing w:before="120" w:after="120" w:line="360" w:lineRule="auto"/>
                  <w:jc w:val="both"/>
                </w:pPr>
              </w:pPrChange>
            </w:pPr>
            <w:ins w:id="1183" w:author="Michał Stępień" w:date="2016-12-12T07:23:00Z">
              <w:r w:rsidRPr="00FE352C">
                <w:rPr>
                  <w:rFonts w:asciiTheme="minorHAnsi" w:hAnsiTheme="minorHAnsi"/>
                  <w:sz w:val="20"/>
                </w:rPr>
                <w:t>2) kolejne transze dofinansowania są przekazywane w terminie 21 dni roboczych od dnia zatwierdzenia przez IZ wniosku o płatność rozliczającego wcześniejszą transzę dofinansowania, w którym wykazano wydatki kwalifikowalne rozliczające przynajmniej 80 % łącznej kwoty otrzymanych transz dofinansowania, o ile tym wnioskiem występujesz o kolejną zaliczkę.</w:t>
              </w:r>
            </w:ins>
          </w:p>
          <w:p w:rsidR="00FE352C" w:rsidRDefault="00FE352C" w:rsidP="00FE352C">
            <w:pPr>
              <w:spacing w:before="120" w:after="120" w:line="360" w:lineRule="auto"/>
              <w:rPr>
                <w:ins w:id="1184" w:author="Michał Stępień" w:date="2016-12-12T07:23:00Z"/>
                <w:rFonts w:asciiTheme="minorHAnsi" w:hAnsiTheme="minorHAnsi"/>
                <w:sz w:val="20"/>
              </w:rPr>
              <w:pPrChange w:id="1185" w:author="Michał Stępień" w:date="2016-12-12T07:23:00Z">
                <w:pPr>
                  <w:spacing w:before="120" w:after="120" w:line="360" w:lineRule="auto"/>
                  <w:jc w:val="center"/>
                </w:pPr>
              </w:pPrChange>
            </w:pPr>
            <w:ins w:id="1186" w:author="Michał Stępień" w:date="2016-12-12T07:23:00Z">
              <w:r w:rsidRPr="00FE352C">
                <w:rPr>
                  <w:rFonts w:asciiTheme="minorHAnsi" w:hAnsiTheme="minorHAnsi"/>
                  <w:sz w:val="20"/>
                </w:rPr>
                <w:t>Zgodnie z zapisami Twojej umowy o dofinansowanie łączne przekazane w formie zaliczki dofinansowanie nie może przekroczyć procentu kwoty dofinansowania określonego w Twojej umowie. Jeżeli w wyniku zawartego między stronami aneksu do umowy zmianie ulega kwota dofinansowania i w związku z tym wartość wypłaconych zaliczek przekracza wysokość określonego w umowie procentu dofinansowania, jesteś zobowiązany do zwrotu różnicy w wypłaconych środkach, w terminie 14 dni od daty podpisania aneksu.</w:t>
              </w:r>
            </w:ins>
          </w:p>
          <w:p w:rsidR="005E4B30" w:rsidRPr="00AD06A3" w:rsidRDefault="005E4B30" w:rsidP="00FE352C">
            <w:pPr>
              <w:spacing w:before="120" w:after="120" w:line="360" w:lineRule="auto"/>
              <w:jc w:val="center"/>
              <w:rPr>
                <w:rFonts w:asciiTheme="minorHAnsi" w:hAnsiTheme="minorHAnsi"/>
                <w:b/>
                <w:color w:val="FF0000"/>
              </w:rPr>
            </w:pPr>
            <w:del w:id="1187" w:author="Michał Stępień" w:date="2016-12-08T12:51:00Z">
              <w:r w:rsidRPr="00AD06A3" w:rsidDel="007503A0">
                <w:rPr>
                  <w:rFonts w:eastAsia="Times New Roman" w:cs="Calibri"/>
                  <w:color w:val="FF0000"/>
                  <w:sz w:val="20"/>
                  <w:szCs w:val="20"/>
                  <w:lang w:eastAsia="pl-PL"/>
                </w:rPr>
                <w:delText>MIEJSCE NA EWENTUALNE DOPRECYZOWANIE PRZEZ IW/IP/IZ SPOSOBU WYPEŁNIANIA DANYCH DLA DANEGO DZIAŁANIA/OSI/PROGRAMU</w:delText>
              </w:r>
            </w:del>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lastRenderedPageBreak/>
              <w:drawing>
                <wp:inline distT="0" distB="0" distL="0" distR="0" wp14:anchorId="48E4009B" wp14:editId="6DF827ED">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15pt;height:15pt" o:ole="">
                  <v:imagedata r:id="rId189" o:title=""/>
                </v:shape>
                <o:OLEObject Type="Embed" ProgID="PBrush" ShapeID="_x0000_i1045" DrawAspect="Content" ObjectID="_1543041987" r:id="rId190"/>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420A555" wp14:editId="53739FFE">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15CDC59E" wp14:editId="1222F8EC">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lastRenderedPageBreak/>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4.05pt;height:14.25pt" o:ole="">
                  <v:imagedata r:id="rId193" o:title=""/>
                </v:shape>
                <o:OLEObject Type="Embed" ProgID="PBrush" ShapeID="_x0000_i1046" DrawAspect="Content" ObjectID="_1543041988" r:id="rId194"/>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25pt" o:ole="">
                  <v:imagedata r:id="rId195" o:title=""/>
                </v:shape>
                <o:OLEObject Type="Embed" ProgID="PBrush" ShapeID="_x0000_i1047" DrawAspect="Content" ObjectID="_1543041989" r:id="rId19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45pt;height:14.25pt" o:ole="">
                  <v:imagedata r:id="rId197" o:title=""/>
                </v:shape>
                <o:OLEObject Type="Embed" ProgID="PBrush" ShapeID="_x0000_i1048" DrawAspect="Content" ObjectID="_1543041990"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25pt" o:ole="">
                  <v:imagedata r:id="rId199" o:title=""/>
                </v:shape>
                <o:OLEObject Type="Embed" ProgID="PBrush" ShapeID="_x0000_i1049" DrawAspect="Content" ObjectID="_1543041991" r:id="rId200"/>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45pt;height:19.5pt" o:ole="">
                  <v:imagedata r:id="rId201" o:title=""/>
                </v:shape>
                <o:OLEObject Type="Embed" ProgID="PBrush" ShapeID="_x0000_i1050" DrawAspect="Content" ObjectID="_1543041992"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88" w:name="_Toc445976243"/>
            <w:bookmarkStart w:id="1189" w:name="_Toc469292435"/>
            <w:r w:rsidRPr="007B2DD6">
              <w:rPr>
                <w:rFonts w:asciiTheme="minorHAnsi" w:hAnsiTheme="minorHAnsi"/>
              </w:rPr>
              <w:lastRenderedPageBreak/>
              <w:t>POSTĘP FINANSOWY</w:t>
            </w:r>
            <w:bookmarkEnd w:id="1188"/>
            <w:bookmarkEnd w:id="1189"/>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1A6DAE3D" wp14:editId="7CC20E4F">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90" w:name="_Toc445976244"/>
            <w:bookmarkStart w:id="1191" w:name="_Toc469292436"/>
            <w:r w:rsidRPr="007B2DD6">
              <w:rPr>
                <w:rFonts w:asciiTheme="minorHAnsi" w:hAnsiTheme="minorHAnsi"/>
              </w:rPr>
              <w:lastRenderedPageBreak/>
              <w:t>DOCHÓD</w:t>
            </w:r>
            <w:bookmarkEnd w:id="1190"/>
            <w:bookmarkEnd w:id="1191"/>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18E4B62C" wp14:editId="192D7A52">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00BA6872" wp14:editId="0A4589ED">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8C8F888" wp14:editId="40F3378F">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4DA74958" wp14:editId="25B595C7">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23FC0D8" wp14:editId="22D5F83C">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92" w:name="_Toc445976245"/>
            <w:bookmarkStart w:id="1193" w:name="_Toc469292437"/>
            <w:r w:rsidRPr="007B2DD6">
              <w:rPr>
                <w:rFonts w:asciiTheme="minorHAnsi" w:hAnsiTheme="minorHAnsi"/>
              </w:rPr>
              <w:t>INFORMACJE</w:t>
            </w:r>
            <w:bookmarkEnd w:id="1192"/>
            <w:bookmarkEnd w:id="1193"/>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05A0E081" wp14:editId="07D16C04">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08297CF2" wp14:editId="3AAAF8D3">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C18973C" wp14:editId="666EB7CE">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194" w:name="_Toc445976246"/>
            <w:bookmarkStart w:id="1195" w:name="_Toc469292438"/>
            <w:r w:rsidRPr="007B2DD6">
              <w:rPr>
                <w:rFonts w:asciiTheme="minorHAnsi" w:hAnsiTheme="minorHAnsi"/>
              </w:rPr>
              <w:t>ZAŁĄCZNIKI</w:t>
            </w:r>
            <w:bookmarkEnd w:id="1194"/>
            <w:bookmarkEnd w:id="1195"/>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6D0A08" w:rsidRPr="00A56140" w:rsidRDefault="006D0A08" w:rsidP="006D0A08">
            <w:pPr>
              <w:spacing w:before="120" w:after="120" w:line="360" w:lineRule="auto"/>
              <w:jc w:val="both"/>
              <w:rPr>
                <w:ins w:id="1196" w:author="Michał Stępień" w:date="2016-12-12T07:48:00Z"/>
                <w:rFonts w:asciiTheme="minorHAnsi" w:hAnsiTheme="minorHAnsi"/>
                <w:sz w:val="20"/>
                <w:rPrChange w:id="1197" w:author="Michał Stępień" w:date="2016-12-12T07:50:00Z">
                  <w:rPr>
                    <w:ins w:id="1198" w:author="Michał Stępień" w:date="2016-12-12T07:48:00Z"/>
                    <w:rFonts w:asciiTheme="minorHAnsi" w:hAnsiTheme="minorHAnsi"/>
                    <w:color w:val="FF0000"/>
                    <w:sz w:val="20"/>
                  </w:rPr>
                </w:rPrChange>
              </w:rPr>
            </w:pPr>
            <w:ins w:id="1199" w:author="Michał Stępień" w:date="2016-12-12T07:48:00Z">
              <w:r w:rsidRPr="00A56140">
                <w:rPr>
                  <w:rFonts w:asciiTheme="minorHAnsi" w:hAnsiTheme="minorHAnsi"/>
                  <w:sz w:val="20"/>
                  <w:rPrChange w:id="1200" w:author="Michał Stępień" w:date="2016-12-12T07:50:00Z">
                    <w:rPr>
                      <w:rFonts w:asciiTheme="minorHAnsi" w:hAnsiTheme="minorHAnsi"/>
                      <w:color w:val="FF0000"/>
                      <w:sz w:val="20"/>
                    </w:rPr>
                  </w:rPrChange>
                </w:rPr>
                <w:t>System SL2014 dopuszcza możliwość załączanie dokumentów zarówno w module Postęp finansowy w tabeli Zestawienie dokumentów jaki i w module Załączniki. W sytuacji załączenia wymaganych dokumentów (faktury, rachunki, umowy, protokoły odbiorów prac itp.) w bloku Postęp finansowy IZ nie wymaga ponownego umieszczania wyżej wymienionych dokumentów w bloku Załączniki.</w:t>
              </w:r>
            </w:ins>
          </w:p>
          <w:p w:rsidR="006D0A08" w:rsidRPr="00A56140" w:rsidRDefault="006D0A08" w:rsidP="00A56140">
            <w:pPr>
              <w:spacing w:before="120" w:after="120" w:line="360" w:lineRule="auto"/>
              <w:rPr>
                <w:ins w:id="1201" w:author="Michał Stępień" w:date="2016-12-12T07:48:00Z"/>
                <w:rFonts w:asciiTheme="minorHAnsi" w:hAnsiTheme="minorHAnsi"/>
                <w:sz w:val="20"/>
                <w:rPrChange w:id="1202" w:author="Michał Stępień" w:date="2016-12-12T07:50:00Z">
                  <w:rPr>
                    <w:ins w:id="1203" w:author="Michał Stępień" w:date="2016-12-12T07:48:00Z"/>
                    <w:rFonts w:asciiTheme="minorHAnsi" w:hAnsiTheme="minorHAnsi"/>
                    <w:color w:val="FF0000"/>
                    <w:sz w:val="20"/>
                  </w:rPr>
                </w:rPrChange>
              </w:rPr>
              <w:pPrChange w:id="1204" w:author="Michał Stępień" w:date="2016-12-12T07:50:00Z">
                <w:pPr>
                  <w:spacing w:before="120" w:after="120" w:line="360" w:lineRule="auto"/>
                  <w:jc w:val="center"/>
                </w:pPr>
              </w:pPrChange>
            </w:pPr>
            <w:ins w:id="1205" w:author="Michał Stępień" w:date="2016-12-12T07:48:00Z">
              <w:r w:rsidRPr="00A56140">
                <w:rPr>
                  <w:rFonts w:asciiTheme="minorHAnsi" w:hAnsiTheme="minorHAnsi"/>
                  <w:sz w:val="20"/>
                  <w:rPrChange w:id="1206" w:author="Michał Stępień" w:date="2016-12-12T07:50:00Z">
                    <w:rPr>
                      <w:rFonts w:asciiTheme="minorHAnsi" w:hAnsiTheme="minorHAnsi"/>
                      <w:color w:val="FF0000"/>
                      <w:sz w:val="20"/>
                    </w:rPr>
                  </w:rPrChange>
                </w:rPr>
                <w:t xml:space="preserve">Załączenie dokumentów jest obowiązkowe, za wyjątkiem wniosku o  zaliczkę i wniosku sprawozdawczego, za wyjątkiem zaświadczenia wydanego przez Urząd Skarbowy o </w:t>
              </w:r>
              <w:r w:rsidRPr="00A56140">
                <w:rPr>
                  <w:rFonts w:asciiTheme="minorHAnsi" w:hAnsiTheme="minorHAnsi"/>
                  <w:sz w:val="20"/>
                  <w:rPrChange w:id="1207" w:author="Michał Stępień" w:date="2016-12-12T07:50:00Z">
                    <w:rPr>
                      <w:rFonts w:asciiTheme="minorHAnsi" w:hAnsiTheme="minorHAnsi"/>
                      <w:color w:val="FF0000"/>
                      <w:sz w:val="20"/>
                    </w:rPr>
                  </w:rPrChange>
                </w:rPr>
                <w:lastRenderedPageBreak/>
                <w:t>statusie Beneficjenta jako podatnika VAT , w przypadku jego kwalifikowalności (w całości lub w części), które należy załączyć do pierwszego wniosku o płatność w bloku Załączniki.</w:t>
              </w:r>
            </w:ins>
          </w:p>
          <w:p w:rsidR="00DA07A3" w:rsidRPr="007B46EF" w:rsidDel="00807A5B" w:rsidRDefault="00807A5B" w:rsidP="006D0A08">
            <w:pPr>
              <w:spacing w:before="120" w:after="120" w:line="360" w:lineRule="auto"/>
              <w:jc w:val="center"/>
              <w:rPr>
                <w:del w:id="1208" w:author="Michał Stępień" w:date="2016-12-08T12:54:00Z"/>
                <w:rFonts w:asciiTheme="minorHAnsi" w:hAnsiTheme="minorHAnsi"/>
                <w:b/>
                <w:color w:val="2A2F69"/>
              </w:rPr>
            </w:pPr>
            <w:ins w:id="1209" w:author="Michał Stępień" w:date="2016-12-08T12:54:00Z">
              <w:r w:rsidRPr="00807A5B">
                <w:rPr>
                  <w:rFonts w:asciiTheme="minorHAnsi" w:hAnsiTheme="minorHAnsi" w:cstheme="minorHAnsi"/>
                  <w:sz w:val="20"/>
                  <w:szCs w:val="20"/>
                </w:rPr>
                <w:t xml:space="preserve"> </w:t>
              </w:r>
            </w:ins>
            <w:del w:id="1210" w:author="Michał Stępień" w:date="2016-12-08T12:54:00Z">
              <w:r w:rsidR="00DA07A3" w:rsidDel="00807A5B">
                <w:rPr>
                  <w:rFonts w:asciiTheme="minorHAnsi" w:hAnsiTheme="minorHAnsi"/>
                  <w:sz w:val="20"/>
                </w:rPr>
                <w:delText xml:space="preserve"> </w:delText>
              </w:r>
              <w:r w:rsidR="00DA07A3" w:rsidRPr="00995254" w:rsidDel="00807A5B">
                <w:rPr>
                  <w:rFonts w:eastAsia="Times New Roman" w:cs="Calibri"/>
                  <w:color w:val="FF0000"/>
                  <w:sz w:val="20"/>
                  <w:szCs w:val="20"/>
                  <w:lang w:eastAsia="pl-PL"/>
                </w:rPr>
                <w:delText>MIEJSCE NA EWENTUALNE DOPRECYZOWANIE PRZEZ IW/IP/IZ SPOSOBU WYPEŁNIANIA DANYCH DLA DANEGO DZIAŁANIA/OSI/PROGRAMU</w:delText>
              </w:r>
            </w:del>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807A5B" w:rsidRDefault="00807A5B" w:rsidP="00807A5B">
            <w:pPr>
              <w:spacing w:before="120" w:after="120" w:line="360" w:lineRule="auto"/>
              <w:jc w:val="both"/>
              <w:rPr>
                <w:ins w:id="1211" w:author="Michał Stępień" w:date="2016-12-08T12:57:00Z"/>
                <w:rFonts w:asciiTheme="minorHAnsi" w:hAnsiTheme="minorHAnsi" w:cstheme="minorHAnsi"/>
                <w:sz w:val="20"/>
                <w:szCs w:val="20"/>
              </w:rPr>
            </w:pPr>
            <w:ins w:id="1212" w:author="Michał Stępień" w:date="2016-12-08T12:57:00Z">
              <w:r w:rsidRPr="00175115">
                <w:rPr>
                  <w:rFonts w:asciiTheme="minorHAnsi" w:hAnsiTheme="minorHAnsi" w:cstheme="minorHAnsi"/>
                  <w:sz w:val="20"/>
                  <w:szCs w:val="20"/>
                </w:rPr>
                <w:t>Na etapie weryfikacji wniosku o płatność może się zdarzyć, iż Ty sam uznasz, iż zachodzi konieczność dołączenia innych dokumentów poświadczających fakt poniesienia wydatku lub dodatkowo potwierdzających fakt jego kwalifikowalności. Może też się zdarzyć, iż pracownik IZ RPO WŁ poprosi cię o złożenie dodatkowych wyjaśnień lub dołączenie dodatkowych dokumentów. Mogą do nich należeć mi.in. oświadczenia dotyczące parametrów zakupionego sprzętu / urządzeń, historia wyodrębnionego dla projektu rachunku bankowego, zestawienie czasu pracy osób zaangażowanych w realizację projektu czy też zakres</w:t>
              </w:r>
              <w:r>
                <w:rPr>
                  <w:rFonts w:asciiTheme="minorHAnsi" w:hAnsiTheme="minorHAnsi" w:cstheme="minorHAnsi"/>
                  <w:sz w:val="20"/>
                  <w:szCs w:val="20"/>
                </w:rPr>
                <w:t>y czynności Twoich pracowników.</w:t>
              </w:r>
            </w:ins>
          </w:p>
          <w:p w:rsidR="00807A5B" w:rsidRDefault="00807A5B" w:rsidP="00807A5B">
            <w:pPr>
              <w:spacing w:before="120" w:after="120" w:line="360" w:lineRule="auto"/>
              <w:jc w:val="both"/>
              <w:rPr>
                <w:ins w:id="1213" w:author="Michał Stępień" w:date="2016-12-08T12:57:00Z"/>
                <w:rFonts w:asciiTheme="minorHAnsi" w:hAnsiTheme="minorHAnsi" w:cstheme="minorHAnsi"/>
                <w:sz w:val="20"/>
                <w:szCs w:val="20"/>
              </w:rPr>
            </w:pPr>
            <w:ins w:id="1214" w:author="Michał Stępień" w:date="2016-12-08T12:57:00Z">
              <w:r w:rsidRPr="00675CE9">
                <w:rPr>
                  <w:rFonts w:asciiTheme="minorHAnsi" w:hAnsiTheme="minorHAnsi" w:cstheme="minorHAnsi"/>
                  <w:sz w:val="20"/>
                  <w:szCs w:val="20"/>
                </w:rPr>
                <w:t>W przypadku projektu z działania VII.4 „Edukacja” dołącz również oświadczenie, iż projekt stanowi element uzupełniający przedsięwzięcie EFS w ramach osi priorytetowej XI RPO WŁ pn. „………………” [wpisz tytuł projektu]  o numerze ……………… . Oświadczenie może być elementem pisma przewodniego do</w:t>
              </w:r>
              <w:r>
                <w:rPr>
                  <w:rFonts w:asciiTheme="minorHAnsi" w:hAnsiTheme="minorHAnsi" w:cstheme="minorHAnsi"/>
                  <w:sz w:val="20"/>
                  <w:szCs w:val="20"/>
                </w:rPr>
                <w:t xml:space="preserve"> złożonego wniosku o płatność.</w:t>
              </w:r>
            </w:ins>
          </w:p>
          <w:p w:rsidR="00807A5B" w:rsidRDefault="00807A5B" w:rsidP="00807A5B">
            <w:pPr>
              <w:spacing w:before="120" w:after="120" w:line="360" w:lineRule="auto"/>
              <w:jc w:val="both"/>
              <w:rPr>
                <w:ins w:id="1215" w:author="Michał Stępień" w:date="2016-12-08T12:57:00Z"/>
                <w:sz w:val="20"/>
                <w:szCs w:val="20"/>
              </w:rPr>
            </w:pPr>
            <w:ins w:id="1216" w:author="Michał Stępień" w:date="2016-12-08T12:57:00Z">
              <w:r w:rsidRPr="00175115">
                <w:rPr>
                  <w:rFonts w:asciiTheme="minorHAnsi" w:hAnsiTheme="minorHAnsi" w:cstheme="minorHAnsi"/>
                  <w:sz w:val="20"/>
                  <w:szCs w:val="20"/>
                </w:rPr>
                <w:t xml:space="preserve">Jeżeli w Twoim projekcie podatek VAT jest wydatkiem kwalifikowalnym (w całości lub części), to do pierwszego wniosku o płatność rozliczającego poniesione wydatki musisz </w:t>
              </w:r>
              <w:r w:rsidRPr="00175115">
                <w:rPr>
                  <w:rFonts w:asciiTheme="minorHAnsi" w:hAnsiTheme="minorHAnsi" w:cstheme="minorHAnsi"/>
                  <w:sz w:val="20"/>
                  <w:szCs w:val="20"/>
                </w:rPr>
                <w:lastRenderedPageBreak/>
                <w:t xml:space="preserve">załączyć aktualne zaświadczenie wydawane przez Urząd Skarbowy o statusie Beneficjenta jako podatnika VAT, wydane nie wcześniej niż trzy miesiące przed złożeniem wniosku o płatność. W sytuacji, gdy faktury lub dokumenty księgowe o równoważnej wartości dowodowej dotyczące wydatków kwalifikowalnych w ramach projektu wystawiane są na inny podmiot niż Beneficjent, z którym zawarta została umowa o dofinansowanie, musisz załączyć przedmiotowe zaświadczenie dla tego podmiotu. Stosowne zaświadczenie jest wymagane w kolejnych wnioskach o płatność jedynie w sytuacji, gdy zmianie uległ Twój status lub innego podmiotu, na którego wystawione są faktury lub dokumenty księgowe jako podatnika VAT. W pozostałych przypadkach wystarczającym będzie załączenie przez Ciebie oświadczenia , iż Twój status i / lub innego </w:t>
              </w:r>
              <w:r>
                <w:rPr>
                  <w:sz w:val="20"/>
                  <w:szCs w:val="20"/>
                </w:rPr>
                <w:t>podmiotu uczestniczącego w projekcie nie uległ zmianie.</w:t>
              </w:r>
            </w:ins>
          </w:p>
          <w:p w:rsidR="00807A5B" w:rsidRPr="00E35152" w:rsidRDefault="00807A5B" w:rsidP="00807A5B">
            <w:pPr>
              <w:spacing w:before="120" w:after="120" w:line="360" w:lineRule="auto"/>
              <w:jc w:val="both"/>
              <w:rPr>
                <w:ins w:id="1217" w:author="Michał Stępień" w:date="2016-12-08T12:57:00Z"/>
                <w:rFonts w:asciiTheme="minorHAnsi" w:hAnsiTheme="minorHAnsi" w:cstheme="minorHAnsi"/>
                <w:sz w:val="20"/>
                <w:szCs w:val="20"/>
              </w:rPr>
            </w:pPr>
            <w:ins w:id="1218" w:author="Michał Stępień" w:date="2016-12-08T12:57:00Z">
              <w:r w:rsidRPr="00175115">
                <w:rPr>
                  <w:rFonts w:asciiTheme="minorHAnsi" w:hAnsiTheme="minorHAnsi" w:cstheme="minorHAnsi"/>
                  <w:color w:val="FF0000"/>
                  <w:sz w:val="20"/>
                  <w:szCs w:val="20"/>
                </w:rPr>
                <w:t>Gdy podatek VAT w Projekcie jest w całości wydatkiem niekwalifikowalnym, przedmiotowe zaświadczenie ani oświadczenie Beneficjenta, iż jego status i / lub innego podmiotu uczestniczącego w Projekcie nie uległ zmianie, nie jest wymagane.</w:t>
              </w:r>
            </w:ins>
          </w:p>
          <w:p w:rsidR="00664500" w:rsidRPr="008B7722" w:rsidDel="00807A5B" w:rsidRDefault="00664500" w:rsidP="00664500">
            <w:pPr>
              <w:spacing w:before="120" w:after="120" w:line="360" w:lineRule="auto"/>
              <w:jc w:val="center"/>
              <w:rPr>
                <w:del w:id="1219" w:author="Michał Stępień" w:date="2016-12-08T12:57:00Z"/>
                <w:rFonts w:asciiTheme="minorHAnsi" w:hAnsiTheme="minorHAnsi"/>
                <w:b/>
                <w:color w:val="FF0000"/>
              </w:rPr>
            </w:pPr>
            <w:del w:id="1220" w:author="Michał Stępień" w:date="2016-12-08T12:57:00Z">
              <w:r w:rsidRPr="008B7722" w:rsidDel="00807A5B">
                <w:rPr>
                  <w:rFonts w:eastAsia="Times New Roman" w:cs="Calibri"/>
                  <w:color w:val="FF0000"/>
                  <w:sz w:val="20"/>
                  <w:szCs w:val="20"/>
                  <w:lang w:eastAsia="pl-PL"/>
                </w:rPr>
                <w:delText>MIEJSCE NA EWENTUALNE DOPRECYZOWANIE PRZEZ IW/IP/IZ SPOSOBU WYPEŁNIANIA DANYCH DLA DANEGO DZIAŁANIA/OSI/PROGRAMU</w:delText>
              </w:r>
            </w:del>
          </w:p>
          <w:p w:rsidR="00E435A9" w:rsidRDefault="00E435A9" w:rsidP="00AA67DF">
            <w:pPr>
              <w:spacing w:before="120" w:after="120" w:line="360" w:lineRule="auto"/>
              <w:jc w:val="center"/>
              <w:rPr>
                <w:ins w:id="1221" w:author="Michał Stępień" w:date="2016-12-08T13:01:00Z"/>
                <w:rFonts w:asciiTheme="minorHAnsi" w:hAnsiTheme="minorHAnsi"/>
                <w:sz w:val="20"/>
              </w:rPr>
            </w:pPr>
          </w:p>
          <w:p w:rsidR="005E3B71" w:rsidRPr="007B2DD6" w:rsidRDefault="005E3B71"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408E3FF7" wp14:editId="2C38B050">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15D0AEC7" wp14:editId="01CDC73D">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4E611273" wp14:editId="7D0DB4D2">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1DED47A" wp14:editId="2C8A0D49">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472C6F81" wp14:editId="0EBE745E">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3B82FF15" wp14:editId="2B80A6AA">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0186A007" wp14:editId="24B5DEF9">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7037B34C" wp14:editId="23E662D5">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86A5D1E" wp14:editId="03833CA4">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222" w:name="_Toc445976247"/>
      <w:bookmarkStart w:id="1223" w:name="_Toc469292439"/>
      <w:r w:rsidRPr="007B2DD6">
        <w:rPr>
          <w:rFonts w:asciiTheme="minorHAnsi" w:hAnsiTheme="minorHAnsi"/>
          <w:color w:val="2A2F69"/>
        </w:rPr>
        <w:t>Obsługa wniosku</w:t>
      </w:r>
      <w:bookmarkEnd w:id="1222"/>
      <w:bookmarkEnd w:id="1223"/>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224" w:name="_Toc445976248"/>
      <w:bookmarkStart w:id="1225" w:name="_Toc469292440"/>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224"/>
      <w:bookmarkEnd w:id="1225"/>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5CBA12E7" wp14:editId="69741204">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24E40516" wp14:editId="5AA3EA77">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5D66D063" wp14:editId="4C555B27">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0196C44F" wp14:editId="0FF5B5B6">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19943ACF" wp14:editId="66A0E2F3">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226" w:name="_Toc445976249"/>
      <w:bookmarkStart w:id="1227" w:name="_Toc469292441"/>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226"/>
      <w:bookmarkEnd w:id="1227"/>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452F769E" wp14:editId="48E66C48">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4AD4DAAD" wp14:editId="62D5F47D">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451150DA" wp14:editId="4457952F">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7BB5D375" wp14:editId="097E2CF0">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8EA95C" wp14:editId="240414C7">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B9DCE6A" wp14:editId="00049439">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AB70EC5" wp14:editId="6BBE8105">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0891D3" wp14:editId="68CF3885">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0B84398" wp14:editId="68061308">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C14FAA3" wp14:editId="5BE02C29">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20AFEC8" wp14:editId="3ADD08FC">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B645F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4CAE8C94" wp14:editId="5F53EC38">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319A141C" wp14:editId="7F0241FF">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14AACCF3" wp14:editId="77853CBF">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4D786D9D" wp14:editId="2011EE3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AEB6C38" wp14:editId="64A396CE">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2DD3D6A" wp14:editId="2C8A10E2">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47B66DDE" wp14:editId="3CA1A73B">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20994426" wp14:editId="32D824BF">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29067D0B" wp14:editId="78F7D7AC">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228" w:name="_Toc434914306"/>
      <w:bookmarkStart w:id="1229" w:name="_Toc434914448"/>
      <w:bookmarkStart w:id="1230" w:name="_Toc435084749"/>
      <w:bookmarkStart w:id="1231" w:name="_Toc435084891"/>
      <w:bookmarkStart w:id="1232" w:name="_Toc435085033"/>
      <w:bookmarkStart w:id="1233" w:name="_Toc434914307"/>
      <w:bookmarkStart w:id="1234" w:name="_Toc434914449"/>
      <w:bookmarkStart w:id="1235" w:name="_Toc435084750"/>
      <w:bookmarkStart w:id="1236" w:name="_Toc435084892"/>
      <w:bookmarkStart w:id="1237" w:name="_Toc435085034"/>
      <w:bookmarkStart w:id="1238" w:name="_Toc434914308"/>
      <w:bookmarkStart w:id="1239" w:name="_Toc434914450"/>
      <w:bookmarkStart w:id="1240" w:name="_Toc435084751"/>
      <w:bookmarkStart w:id="1241" w:name="_Toc435084893"/>
      <w:bookmarkStart w:id="1242" w:name="_Toc435085035"/>
      <w:bookmarkStart w:id="1243" w:name="_Toc434914309"/>
      <w:bookmarkStart w:id="1244" w:name="_Toc434914451"/>
      <w:bookmarkStart w:id="1245" w:name="_Toc435084752"/>
      <w:bookmarkStart w:id="1246" w:name="_Toc435084894"/>
      <w:bookmarkStart w:id="1247" w:name="_Toc435085036"/>
      <w:bookmarkStart w:id="1248" w:name="_Toc434914310"/>
      <w:bookmarkStart w:id="1249" w:name="_Toc434914452"/>
      <w:bookmarkStart w:id="1250" w:name="_Toc435084753"/>
      <w:bookmarkStart w:id="1251" w:name="_Toc435084895"/>
      <w:bookmarkStart w:id="1252" w:name="_Toc435085037"/>
      <w:bookmarkStart w:id="1253" w:name="_Toc434914311"/>
      <w:bookmarkStart w:id="1254" w:name="_Toc434914453"/>
      <w:bookmarkStart w:id="1255" w:name="_Toc435084754"/>
      <w:bookmarkStart w:id="1256" w:name="_Toc435084896"/>
      <w:bookmarkStart w:id="1257" w:name="_Toc435085038"/>
      <w:bookmarkStart w:id="1258" w:name="_Toc445976250"/>
      <w:bookmarkStart w:id="1259" w:name="_Toc469292442"/>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Pr>
          <w:rFonts w:asciiTheme="minorHAnsi" w:hAnsiTheme="minorHAnsi"/>
          <w:color w:val="2A2F69"/>
        </w:rPr>
        <w:lastRenderedPageBreak/>
        <w:t>Weryfikacja podpisu wniosku</w:t>
      </w:r>
      <w:bookmarkEnd w:id="1258"/>
      <w:bookmarkEnd w:id="1259"/>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5719E907" wp14:editId="180DA203">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5E0D1937" wp14:editId="378D41CD">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3">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412221C0" wp14:editId="55759924">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260" w:name="_Toc423943447"/>
      <w:bookmarkStart w:id="1261" w:name="_Toc424206952"/>
      <w:bookmarkStart w:id="1262" w:name="_Toc423943448"/>
      <w:bookmarkStart w:id="1263" w:name="_Toc424206953"/>
      <w:bookmarkStart w:id="1264" w:name="_Toc445976251"/>
      <w:bookmarkStart w:id="1265" w:name="_Toc469292443"/>
      <w:bookmarkEnd w:id="1260"/>
      <w:bookmarkEnd w:id="1261"/>
      <w:bookmarkEnd w:id="1262"/>
      <w:bookmarkEnd w:id="1263"/>
      <w:r w:rsidRPr="007B2DD6">
        <w:rPr>
          <w:rFonts w:asciiTheme="minorHAnsi" w:hAnsiTheme="minorHAnsi"/>
          <w:color w:val="2A2F69"/>
        </w:rPr>
        <w:t>Zapis wniosku</w:t>
      </w:r>
      <w:bookmarkEnd w:id="1264"/>
      <w:bookmarkEnd w:id="1265"/>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1B80E47B" wp14:editId="3AC9F376">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708DD938" wp14:editId="0CD33401">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1D7ECB2E" wp14:editId="24455BC2">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266" w:name="_Toc440354749"/>
      <w:bookmarkStart w:id="1267" w:name="_Toc440360472"/>
      <w:bookmarkStart w:id="1268" w:name="_Toc440530073"/>
      <w:bookmarkStart w:id="1269" w:name="_Toc440542300"/>
      <w:bookmarkStart w:id="1270" w:name="_Toc440636671"/>
      <w:bookmarkStart w:id="1271" w:name="_Toc440354750"/>
      <w:bookmarkStart w:id="1272" w:name="_Toc440360473"/>
      <w:bookmarkStart w:id="1273" w:name="_Toc440530074"/>
      <w:bookmarkStart w:id="1274" w:name="_Toc440542301"/>
      <w:bookmarkStart w:id="1275" w:name="_Toc440636672"/>
      <w:bookmarkStart w:id="1276" w:name="_Toc445976252"/>
      <w:bookmarkStart w:id="1277" w:name="_Toc469292444"/>
      <w:bookmarkEnd w:id="1266"/>
      <w:bookmarkEnd w:id="1267"/>
      <w:bookmarkEnd w:id="1268"/>
      <w:bookmarkEnd w:id="1269"/>
      <w:bookmarkEnd w:id="1270"/>
      <w:bookmarkEnd w:id="1271"/>
      <w:bookmarkEnd w:id="1272"/>
      <w:bookmarkEnd w:id="1273"/>
      <w:bookmarkEnd w:id="1274"/>
      <w:bookmarkEnd w:id="1275"/>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276"/>
      <w:bookmarkEnd w:id="1277"/>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3DDF639" wp14:editId="453BACE4">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1D648BE9" wp14:editId="35581E65">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1092DDBD" wp14:editId="6D51555A">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278" w:name="_Toc452714520"/>
      <w:bookmarkStart w:id="1279" w:name="_Toc452715806"/>
      <w:bookmarkStart w:id="1280" w:name="_Toc420309202"/>
      <w:bookmarkStart w:id="1281" w:name="_Toc420314260"/>
      <w:bookmarkStart w:id="1282" w:name="_Toc420319335"/>
      <w:bookmarkStart w:id="1283" w:name="_Toc420309203"/>
      <w:bookmarkStart w:id="1284" w:name="_Toc420314261"/>
      <w:bookmarkStart w:id="1285" w:name="_Toc420319336"/>
      <w:bookmarkStart w:id="1286" w:name="_Toc420309204"/>
      <w:bookmarkStart w:id="1287" w:name="_Toc420314262"/>
      <w:bookmarkStart w:id="1288" w:name="_Toc420319337"/>
      <w:bookmarkStart w:id="1289" w:name="_Toc420309206"/>
      <w:bookmarkStart w:id="1290" w:name="_Toc420314264"/>
      <w:bookmarkStart w:id="1291" w:name="_Toc420319339"/>
      <w:bookmarkStart w:id="1292" w:name="_Toc445976253"/>
      <w:bookmarkStart w:id="1293" w:name="_Toc469292445"/>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Pr>
          <w:rFonts w:asciiTheme="minorHAnsi" w:hAnsiTheme="minorHAnsi"/>
          <w:color w:val="2A2F69"/>
        </w:rPr>
        <w:lastRenderedPageBreak/>
        <w:t>Edycja wniosku</w:t>
      </w:r>
      <w:bookmarkEnd w:id="1292"/>
      <w:bookmarkEnd w:id="1293"/>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644458A7" wp14:editId="2D09DB5B">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6E30FFFB" wp14:editId="68D93CCA">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70FDEDEB" wp14:editId="589D36B9">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224935D8" wp14:editId="6DA362C0">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3010644D" wp14:editId="7FE49DE2">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0089E4FC" wp14:editId="45225104">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508AEC82" wp14:editId="7CA0054C">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294" w:name="_Toc445976254"/>
      <w:bookmarkStart w:id="1295" w:name="_Toc469292446"/>
      <w:r>
        <w:rPr>
          <w:rFonts w:asciiTheme="minorHAnsi" w:hAnsiTheme="minorHAnsi"/>
          <w:color w:val="2A2F69"/>
        </w:rPr>
        <w:lastRenderedPageBreak/>
        <w:t>Usunięcie wniosku</w:t>
      </w:r>
      <w:bookmarkEnd w:id="1294"/>
      <w:bookmarkEnd w:id="1295"/>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21F83F27" wp14:editId="4B9B8F76">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29DB88F8" wp14:editId="66226988">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3">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296" w:name="_Toc445976255"/>
      <w:bookmarkStart w:id="1297" w:name="_Toc469292447"/>
      <w:r w:rsidRPr="007B2DD6">
        <w:rPr>
          <w:rFonts w:asciiTheme="minorHAnsi" w:hAnsiTheme="minorHAnsi"/>
          <w:color w:val="2A2F69"/>
        </w:rPr>
        <w:lastRenderedPageBreak/>
        <w:t>Ponowne złożenie wniosku</w:t>
      </w:r>
      <w:bookmarkEnd w:id="1296"/>
      <w:bookmarkEnd w:id="1297"/>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513785A2" wp14:editId="5A0E8206">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799F08C7" wp14:editId="6520AA02">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298" w:name="_Toc445976256"/>
      <w:bookmarkStart w:id="1299" w:name="_Toc469292448"/>
      <w:r>
        <w:rPr>
          <w:rFonts w:asciiTheme="minorHAnsi" w:hAnsiTheme="minorHAnsi"/>
          <w:color w:val="2A2F69"/>
        </w:rPr>
        <w:lastRenderedPageBreak/>
        <w:t>Podgląd wersji wniosku</w:t>
      </w:r>
      <w:bookmarkEnd w:id="1298"/>
      <w:bookmarkEnd w:id="1299"/>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31270856" wp14:editId="41779D84">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4E2955D" wp14:editId="2388E468">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w:t>
      </w:r>
      <w:proofErr w:type="spellStart"/>
      <w:r w:rsidR="00C90631" w:rsidRPr="00C90631">
        <w:rPr>
          <w:sz w:val="20"/>
          <w:szCs w:val="20"/>
        </w:rPr>
        <w:t>audytowe</w:t>
      </w:r>
      <w:proofErr w:type="spellEnd"/>
      <w:r w:rsidR="00C90631" w:rsidRPr="00C90631">
        <w:rPr>
          <w:sz w:val="20"/>
          <w:szCs w:val="20"/>
        </w:rPr>
        <w:t xml:space="preserv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55AF3888" wp14:editId="3E188F93">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4F48CFE5" wp14:editId="375C67B2">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6F02F9E4" wp14:editId="6039A50D">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300" w:name="_Toc434914319"/>
      <w:bookmarkStart w:id="1301" w:name="_Toc434914461"/>
      <w:bookmarkStart w:id="1302" w:name="_Toc435084762"/>
      <w:bookmarkStart w:id="1303" w:name="_Toc435084904"/>
      <w:bookmarkStart w:id="1304" w:name="_Toc435085046"/>
      <w:bookmarkStart w:id="1305" w:name="_Toc434914320"/>
      <w:bookmarkStart w:id="1306" w:name="_Toc434914462"/>
      <w:bookmarkStart w:id="1307" w:name="_Toc435084763"/>
      <w:bookmarkStart w:id="1308" w:name="_Toc435084905"/>
      <w:bookmarkStart w:id="1309" w:name="_Toc435085047"/>
      <w:bookmarkStart w:id="1310" w:name="_Toc434914321"/>
      <w:bookmarkStart w:id="1311" w:name="_Toc434914463"/>
      <w:bookmarkStart w:id="1312" w:name="_Toc435084764"/>
      <w:bookmarkStart w:id="1313" w:name="_Toc435084906"/>
      <w:bookmarkStart w:id="1314" w:name="_Toc435085048"/>
      <w:bookmarkStart w:id="1315" w:name="_Toc434914322"/>
      <w:bookmarkStart w:id="1316" w:name="_Toc434914464"/>
      <w:bookmarkStart w:id="1317" w:name="_Toc435084765"/>
      <w:bookmarkStart w:id="1318" w:name="_Toc435084907"/>
      <w:bookmarkStart w:id="1319" w:name="_Toc435085049"/>
      <w:bookmarkStart w:id="1320" w:name="_Toc434914323"/>
      <w:bookmarkStart w:id="1321" w:name="_Toc434914465"/>
      <w:bookmarkStart w:id="1322" w:name="_Toc435084766"/>
      <w:bookmarkStart w:id="1323" w:name="_Toc435084908"/>
      <w:bookmarkStart w:id="1324" w:name="_Toc435085050"/>
      <w:bookmarkStart w:id="1325" w:name="_Toc445976257"/>
      <w:bookmarkStart w:id="1326" w:name="_Toc46929244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Pr>
          <w:rFonts w:asciiTheme="minorHAnsi" w:hAnsiTheme="minorHAnsi"/>
          <w:color w:val="2A2F69"/>
        </w:rPr>
        <w:lastRenderedPageBreak/>
        <w:t>Potwierdzenie dostarczenia wniosku</w:t>
      </w:r>
      <w:bookmarkEnd w:id="1325"/>
      <w:bookmarkEnd w:id="1326"/>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1E7DBC11" wp14:editId="58A49192">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3C716D20" wp14:editId="66742B5B">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11B02DE2" wp14:editId="2EDCF931">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1327" w:name="_Toc423943454"/>
      <w:bookmarkStart w:id="1328" w:name="_Toc424206959"/>
      <w:bookmarkStart w:id="1329" w:name="_Toc445976258"/>
      <w:bookmarkStart w:id="1330" w:name="_Toc469292450"/>
      <w:bookmarkEnd w:id="1327"/>
      <w:bookmarkEnd w:id="1328"/>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1330"/>
      <w:r w:rsidR="00B6766D">
        <w:rPr>
          <w:rFonts w:asciiTheme="minorHAnsi" w:hAnsiTheme="minorHAnsi"/>
          <w:color w:val="2A2F69"/>
        </w:rPr>
        <w:t xml:space="preserve"> </w:t>
      </w:r>
      <w:bookmarkEnd w:id="1329"/>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8E2096">
      <w:pPr>
        <w:pStyle w:val="Akapitzlist"/>
        <w:numPr>
          <w:ilvl w:val="0"/>
          <w:numId w:val="62"/>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8E2096">
      <w:pPr>
        <w:pStyle w:val="Akapitzlist"/>
        <w:numPr>
          <w:ilvl w:val="0"/>
          <w:numId w:val="62"/>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8E2096">
      <w:pPr>
        <w:pStyle w:val="Akapitzlist"/>
        <w:numPr>
          <w:ilvl w:val="0"/>
          <w:numId w:val="62"/>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 xml:space="preserve">Parter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1331" w:name="_Toc434914326"/>
      <w:bookmarkStart w:id="1332" w:name="_Toc434914468"/>
      <w:bookmarkStart w:id="1333" w:name="_Toc435084769"/>
      <w:bookmarkStart w:id="1334" w:name="_Toc435084911"/>
      <w:bookmarkStart w:id="1335" w:name="_Toc435085053"/>
      <w:bookmarkStart w:id="1336" w:name="_Toc434914327"/>
      <w:bookmarkStart w:id="1337" w:name="_Toc434914469"/>
      <w:bookmarkStart w:id="1338" w:name="_Toc435084770"/>
      <w:bookmarkStart w:id="1339" w:name="_Toc435084912"/>
      <w:bookmarkStart w:id="1340" w:name="_Toc435085054"/>
      <w:bookmarkStart w:id="1341" w:name="_Toc434914328"/>
      <w:bookmarkStart w:id="1342" w:name="_Toc434914470"/>
      <w:bookmarkStart w:id="1343" w:name="_Toc435084771"/>
      <w:bookmarkStart w:id="1344" w:name="_Toc435084913"/>
      <w:bookmarkStart w:id="1345" w:name="_Toc435085055"/>
      <w:bookmarkStart w:id="1346" w:name="_Toc434914329"/>
      <w:bookmarkStart w:id="1347" w:name="_Toc434914471"/>
      <w:bookmarkStart w:id="1348" w:name="_Toc435084772"/>
      <w:bookmarkStart w:id="1349" w:name="_Toc435084914"/>
      <w:bookmarkStart w:id="1350" w:name="_Toc435085056"/>
      <w:bookmarkStart w:id="1351" w:name="_Toc434914330"/>
      <w:bookmarkStart w:id="1352" w:name="_Toc434914472"/>
      <w:bookmarkStart w:id="1353" w:name="_Toc435084773"/>
      <w:bookmarkStart w:id="1354" w:name="_Toc435084915"/>
      <w:bookmarkStart w:id="1355" w:name="_Toc435085057"/>
      <w:bookmarkStart w:id="1356" w:name="_Toc434914331"/>
      <w:bookmarkStart w:id="1357" w:name="_Toc434914473"/>
      <w:bookmarkStart w:id="1358" w:name="_Toc435084774"/>
      <w:bookmarkStart w:id="1359" w:name="_Toc435084916"/>
      <w:bookmarkStart w:id="1360" w:name="_Toc435085058"/>
      <w:bookmarkStart w:id="1361" w:name="_Toc434914332"/>
      <w:bookmarkStart w:id="1362" w:name="_Toc434914474"/>
      <w:bookmarkStart w:id="1363" w:name="_Toc435084775"/>
      <w:bookmarkStart w:id="1364" w:name="_Toc435084917"/>
      <w:bookmarkStart w:id="1365" w:name="_Toc435085059"/>
      <w:bookmarkStart w:id="1366" w:name="_Toc445976259"/>
      <w:bookmarkStart w:id="1367" w:name="_Toc469292451"/>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366"/>
      <w:bookmarkEnd w:id="1367"/>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78E1BD0D" wp14:editId="071E9496">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3B36F185" wp14:editId="45DC498B">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368" w:name="_Toc445976260"/>
      <w:bookmarkStart w:id="1369" w:name="_Toc469292452"/>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368"/>
      <w:bookmarkEnd w:id="1369"/>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317C19B9" wp14:editId="00F3AE6B">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4D344AA9" wp14:editId="6A210B56">
            <wp:extent cx="228600" cy="228600"/>
            <wp:effectExtent l="0" t="0" r="0" b="0"/>
            <wp:docPr id="450" name="Obraz 450" descr="wycofaj">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2B1378FB" wp14:editId="2515055C">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1370" w:name="_Toc467501782"/>
      <w:bookmarkStart w:id="1371" w:name="_Toc467663599"/>
      <w:bookmarkStart w:id="1372" w:name="_Toc467671230"/>
      <w:bookmarkEnd w:id="1370"/>
      <w:bookmarkEnd w:id="1371"/>
      <w:bookmarkEnd w:id="1372"/>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1373" w:name="_Toc424206963"/>
      <w:bookmarkStart w:id="1374" w:name="_Toc445976261"/>
      <w:bookmarkStart w:id="1375" w:name="_Toc469292453"/>
      <w:bookmarkEnd w:id="1373"/>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1374"/>
      <w:bookmarkEnd w:id="1375"/>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6D9F1A45" wp14:editId="0BBFB75D">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54EA2CA5" wp14:editId="36BFA92F">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4A13FDF2" wp14:editId="7C021609">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376" w:name="_Toc434914336"/>
      <w:bookmarkStart w:id="1377" w:name="_Toc434914478"/>
      <w:bookmarkStart w:id="1378" w:name="_Toc435084779"/>
      <w:bookmarkStart w:id="1379" w:name="_Toc435084921"/>
      <w:bookmarkStart w:id="1380" w:name="_Toc435085063"/>
      <w:bookmarkStart w:id="1381" w:name="_Toc434914337"/>
      <w:bookmarkStart w:id="1382" w:name="_Toc434914479"/>
      <w:bookmarkStart w:id="1383" w:name="_Toc435084780"/>
      <w:bookmarkStart w:id="1384" w:name="_Toc435084922"/>
      <w:bookmarkStart w:id="1385" w:name="_Toc435085064"/>
      <w:bookmarkStart w:id="1386" w:name="_Toc434914338"/>
      <w:bookmarkStart w:id="1387" w:name="_Toc434914480"/>
      <w:bookmarkStart w:id="1388" w:name="_Toc435084781"/>
      <w:bookmarkStart w:id="1389" w:name="_Toc435084923"/>
      <w:bookmarkStart w:id="1390" w:name="_Toc435085065"/>
      <w:bookmarkStart w:id="1391" w:name="_Toc434914339"/>
      <w:bookmarkStart w:id="1392" w:name="_Toc434914481"/>
      <w:bookmarkStart w:id="1393" w:name="_Toc435084782"/>
      <w:bookmarkStart w:id="1394" w:name="_Toc435084924"/>
      <w:bookmarkStart w:id="1395" w:name="_Toc435085066"/>
      <w:bookmarkStart w:id="1396" w:name="_Toc434914340"/>
      <w:bookmarkStart w:id="1397" w:name="_Toc434914482"/>
      <w:bookmarkStart w:id="1398" w:name="_Toc435084783"/>
      <w:bookmarkStart w:id="1399" w:name="_Toc435084925"/>
      <w:bookmarkStart w:id="1400" w:name="_Toc435085067"/>
      <w:bookmarkStart w:id="1401" w:name="_Toc434914341"/>
      <w:bookmarkStart w:id="1402" w:name="_Toc434914483"/>
      <w:bookmarkStart w:id="1403" w:name="_Toc435084784"/>
      <w:bookmarkStart w:id="1404" w:name="_Toc435084926"/>
      <w:bookmarkStart w:id="1405" w:name="_Toc435085068"/>
      <w:bookmarkStart w:id="1406" w:name="_Toc434914342"/>
      <w:bookmarkStart w:id="1407" w:name="_Toc434914484"/>
      <w:bookmarkStart w:id="1408" w:name="_Toc435084785"/>
      <w:bookmarkStart w:id="1409" w:name="_Toc435084927"/>
      <w:bookmarkStart w:id="1410" w:name="_Toc435085069"/>
      <w:bookmarkStart w:id="1411" w:name="_Toc434914343"/>
      <w:bookmarkStart w:id="1412" w:name="_Toc434914485"/>
      <w:bookmarkStart w:id="1413" w:name="_Toc435084786"/>
      <w:bookmarkStart w:id="1414" w:name="_Toc435084928"/>
      <w:bookmarkStart w:id="1415" w:name="_Toc435085070"/>
      <w:bookmarkStart w:id="1416" w:name="_Toc434914344"/>
      <w:bookmarkStart w:id="1417" w:name="_Toc434914486"/>
      <w:bookmarkStart w:id="1418" w:name="_Toc435084787"/>
      <w:bookmarkStart w:id="1419" w:name="_Toc435084929"/>
      <w:bookmarkStart w:id="1420" w:name="_Toc435085071"/>
      <w:bookmarkStart w:id="1421" w:name="_Toc434914345"/>
      <w:bookmarkStart w:id="1422" w:name="_Toc434914487"/>
      <w:bookmarkStart w:id="1423" w:name="_Toc435084788"/>
      <w:bookmarkStart w:id="1424" w:name="_Toc435084930"/>
      <w:bookmarkStart w:id="1425" w:name="_Toc435085072"/>
      <w:bookmarkStart w:id="1426" w:name="_Toc434914346"/>
      <w:bookmarkStart w:id="1427" w:name="_Toc434914488"/>
      <w:bookmarkStart w:id="1428" w:name="_Toc435084789"/>
      <w:bookmarkStart w:id="1429" w:name="_Toc435084931"/>
      <w:bookmarkStart w:id="1430" w:name="_Toc435085073"/>
      <w:bookmarkStart w:id="1431" w:name="_Toc445976262"/>
      <w:bookmarkStart w:id="1432" w:name="_Toc469292454"/>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7B2DD6">
        <w:rPr>
          <w:rFonts w:asciiTheme="minorHAnsi" w:hAnsiTheme="minorHAnsi"/>
          <w:color w:val="2A2F69"/>
        </w:rPr>
        <w:lastRenderedPageBreak/>
        <w:t>Korespondencja</w:t>
      </w:r>
      <w:bookmarkEnd w:id="1431"/>
      <w:bookmarkEnd w:id="1432"/>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7EBD4C8D" wp14:editId="3F2EABAB">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433" w:name="_Toc424206966"/>
      <w:bookmarkStart w:id="1434" w:name="_Toc445976263"/>
      <w:bookmarkStart w:id="1435" w:name="_Toc469292455"/>
      <w:bookmarkEnd w:id="1433"/>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1434"/>
      <w:bookmarkEnd w:id="1435"/>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436" w:name="_Toc424206968"/>
      <w:bookmarkStart w:id="1437" w:name="_Toc445976264"/>
      <w:bookmarkStart w:id="1438" w:name="_Toc469292456"/>
      <w:bookmarkEnd w:id="1436"/>
      <w:r w:rsidRPr="007B2DD6">
        <w:rPr>
          <w:rFonts w:asciiTheme="minorHAnsi" w:hAnsiTheme="minorHAnsi"/>
          <w:color w:val="2A2F69"/>
        </w:rPr>
        <w:t>Przygotowanie pisma</w:t>
      </w:r>
      <w:bookmarkEnd w:id="1437"/>
      <w:bookmarkEnd w:id="1438"/>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73F8A22" wp14:editId="1BA2FFE3">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0">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73F7085" wp14:editId="37CC7BFA">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1">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ABD019C" wp14:editId="7FF384B3">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58646AA" wp14:editId="2B51B9CE">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951E9B3" wp14:editId="567F7E5F">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1FF693" wp14:editId="09434D1B">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F1C744" wp14:editId="57768053">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7825DD78" wp14:editId="5FAE4552">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 xml:space="preserve">załącznik. Może to być inny dokument, zdjęcie czy </w:t>
            </w:r>
            <w:proofErr w:type="spellStart"/>
            <w:r w:rsidRPr="007B2DD6">
              <w:rPr>
                <w:rFonts w:asciiTheme="minorHAnsi" w:hAnsiTheme="minorHAnsi"/>
                <w:sz w:val="20"/>
              </w:rPr>
              <w:t>skan</w:t>
            </w:r>
            <w:proofErr w:type="spellEnd"/>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BA63707" wp14:editId="7299D205">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121AF8CA" wp14:editId="2FC7114F">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02EFD8D2" wp14:editId="465DB0F4">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439" w:name="_Toc445976265"/>
      <w:bookmarkStart w:id="1440" w:name="_Toc469292457"/>
      <w:r w:rsidRPr="007B2DD6">
        <w:rPr>
          <w:rFonts w:asciiTheme="minorHAnsi" w:hAnsiTheme="minorHAnsi"/>
          <w:color w:val="2A2F69"/>
        </w:rPr>
        <w:lastRenderedPageBreak/>
        <w:t>Wysłanie wiadomości</w:t>
      </w:r>
      <w:bookmarkEnd w:id="1439"/>
      <w:bookmarkEnd w:id="1440"/>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35A511E" wp14:editId="0AE6B987">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0">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0682A69" wp14:editId="472FEB17">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45AAF3E" wp14:editId="7601A7D9">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91373A" wp14:editId="36008E9A">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6B7E50" wp14:editId="0CD9B123">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66D38AD" wp14:editId="7723F7B9">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 xml:space="preserve">załącznik. Może to być inny dokument, zdjęcie czy </w:t>
            </w:r>
            <w:proofErr w:type="spellStart"/>
            <w:r w:rsidRPr="007B2DD6">
              <w:rPr>
                <w:rFonts w:asciiTheme="minorHAnsi" w:hAnsiTheme="minorHAnsi"/>
                <w:sz w:val="20"/>
              </w:rPr>
              <w:t>skan</w:t>
            </w:r>
            <w:proofErr w:type="spellEnd"/>
            <w:r w:rsidRPr="007B2DD6">
              <w:rPr>
                <w:rFonts w:asciiTheme="minorHAnsi" w:hAnsiTheme="minorHAnsi"/>
                <w:sz w:val="20"/>
              </w:rPr>
              <w:t>.</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9E35ADC" wp14:editId="62217E11">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9EE2B57" wp14:editId="0101884B">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441" w:name="_Toc445976266"/>
      <w:bookmarkStart w:id="1442" w:name="_Toc469292458"/>
      <w:r w:rsidRPr="007B2DD6">
        <w:rPr>
          <w:rFonts w:asciiTheme="minorHAnsi" w:hAnsiTheme="minorHAnsi"/>
          <w:color w:val="2A2F69"/>
        </w:rPr>
        <w:t>Zapisywanie wersji roboczych</w:t>
      </w:r>
      <w:bookmarkEnd w:id="1441"/>
      <w:bookmarkEnd w:id="1442"/>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443" w:name="_Toc440354766"/>
      <w:bookmarkStart w:id="1444" w:name="_Toc440360489"/>
      <w:bookmarkStart w:id="1445" w:name="_Toc440530090"/>
      <w:bookmarkStart w:id="1446" w:name="_Toc440542317"/>
      <w:bookmarkStart w:id="1447" w:name="_Toc440636688"/>
      <w:bookmarkStart w:id="1448" w:name="_Toc440354767"/>
      <w:bookmarkStart w:id="1449" w:name="_Toc440360490"/>
      <w:bookmarkStart w:id="1450" w:name="_Toc440530091"/>
      <w:bookmarkStart w:id="1451" w:name="_Toc440542318"/>
      <w:bookmarkStart w:id="1452" w:name="_Toc440636689"/>
      <w:bookmarkStart w:id="1453" w:name="_Toc440354768"/>
      <w:bookmarkStart w:id="1454" w:name="_Toc440360491"/>
      <w:bookmarkStart w:id="1455" w:name="_Toc440530092"/>
      <w:bookmarkStart w:id="1456" w:name="_Toc440542319"/>
      <w:bookmarkStart w:id="1457" w:name="_Toc440636690"/>
      <w:bookmarkStart w:id="1458" w:name="_Toc440354769"/>
      <w:bookmarkStart w:id="1459" w:name="_Toc440360492"/>
      <w:bookmarkStart w:id="1460" w:name="_Toc440530093"/>
      <w:bookmarkStart w:id="1461" w:name="_Toc440542320"/>
      <w:bookmarkStart w:id="1462" w:name="_Toc440636691"/>
      <w:bookmarkStart w:id="1463" w:name="_Toc440354770"/>
      <w:bookmarkStart w:id="1464" w:name="_Toc440360493"/>
      <w:bookmarkStart w:id="1465" w:name="_Toc440530094"/>
      <w:bookmarkStart w:id="1466" w:name="_Toc440542321"/>
      <w:bookmarkStart w:id="1467" w:name="_Toc440636692"/>
      <w:bookmarkStart w:id="1468" w:name="_Toc440354771"/>
      <w:bookmarkStart w:id="1469" w:name="_Toc440360494"/>
      <w:bookmarkStart w:id="1470" w:name="_Toc440530095"/>
      <w:bookmarkStart w:id="1471" w:name="_Toc440542322"/>
      <w:bookmarkStart w:id="1472" w:name="_Toc440636693"/>
      <w:bookmarkStart w:id="1473" w:name="_Toc440354772"/>
      <w:bookmarkStart w:id="1474" w:name="_Toc440360495"/>
      <w:bookmarkStart w:id="1475" w:name="_Toc440530096"/>
      <w:bookmarkStart w:id="1476" w:name="_Toc440542323"/>
      <w:bookmarkStart w:id="1477" w:name="_Toc440636694"/>
      <w:bookmarkStart w:id="1478" w:name="_Toc420309217"/>
      <w:bookmarkStart w:id="1479" w:name="_Toc420314275"/>
      <w:bookmarkStart w:id="1480" w:name="_Toc420319350"/>
      <w:bookmarkStart w:id="1481" w:name="_Toc445976267"/>
      <w:bookmarkStart w:id="1482" w:name="_Toc469292459"/>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7B2DD6">
        <w:rPr>
          <w:rFonts w:asciiTheme="minorHAnsi" w:hAnsiTheme="minorHAnsi"/>
          <w:color w:val="2A2F69"/>
        </w:rPr>
        <w:t>Odświeżanie skrzynki</w:t>
      </w:r>
      <w:bookmarkEnd w:id="1481"/>
      <w:bookmarkEnd w:id="1482"/>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32D65700" wp14:editId="63D465DA">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7">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66545324" wp14:editId="4C0686A9">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8">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483" w:name="_Toc445976268"/>
      <w:bookmarkStart w:id="1484" w:name="_Toc469292460"/>
      <w:r w:rsidRPr="007B2DD6">
        <w:rPr>
          <w:rFonts w:asciiTheme="minorHAnsi" w:hAnsiTheme="minorHAnsi"/>
          <w:color w:val="2A2F69"/>
        </w:rPr>
        <w:t>Edytowanie dokumentów</w:t>
      </w:r>
      <w:bookmarkEnd w:id="1483"/>
      <w:bookmarkEnd w:id="1484"/>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3168E187" wp14:editId="1FA0D39C">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485" w:name="_Toc445976269"/>
      <w:bookmarkStart w:id="1486" w:name="_Toc469292461"/>
      <w:r w:rsidRPr="007B2DD6">
        <w:rPr>
          <w:rFonts w:asciiTheme="minorHAnsi" w:hAnsiTheme="minorHAnsi"/>
          <w:color w:val="2A2F69"/>
        </w:rPr>
        <w:lastRenderedPageBreak/>
        <w:t>Usuwanie dokumentów</w:t>
      </w:r>
      <w:bookmarkEnd w:id="1485"/>
      <w:bookmarkEnd w:id="1486"/>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77E2B9CC" wp14:editId="4FFEB4CE">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1487" w:name="_Toc420319354"/>
      <w:bookmarkStart w:id="1488" w:name="_Toc445976270"/>
      <w:bookmarkStart w:id="1489" w:name="_Toc469292462"/>
      <w:bookmarkEnd w:id="1487"/>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1488"/>
      <w:bookmarkEnd w:id="1489"/>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40EC5595" wp14:editId="459C0394">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0D42256D" wp14:editId="3DA28636">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F03A7A0" wp14:editId="6A426F14">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AC36D3" wp14:editId="16BFE6FD">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B0D4370" wp14:editId="26E0FD20">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05B7B82" wp14:editId="709DFD9E">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437C35" wp14:editId="5000FDAE">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110E2F0" wp14:editId="0FDEEC27">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6165B46" wp14:editId="52B874BB">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0962FDC8" wp14:editId="35AE9EF3">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07149A16" wp14:editId="3C67EE3F">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7A2BBFD3" wp14:editId="7B6AF2CA">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50F13A60" wp14:editId="51594C9E">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69DD17C5" wp14:editId="61E5E09E">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AE6F77F" wp14:editId="19B1A4C5">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F0AE70B" wp14:editId="704E63CA">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B645F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0A573193" wp14:editId="4E158B2D">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2B890EB9" wp14:editId="44068CB9">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4A5173EB" wp14:editId="31D8C8A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64957C30" wp14:editId="55CA2403">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1490" w:name="_Toc445976271"/>
      <w:bookmarkStart w:id="1491" w:name="_Toc469292463"/>
      <w:r w:rsidRPr="007B2DD6">
        <w:rPr>
          <w:rFonts w:asciiTheme="minorHAnsi" w:hAnsiTheme="minorHAnsi"/>
          <w:color w:val="2A2F69"/>
        </w:rPr>
        <w:lastRenderedPageBreak/>
        <w:t>Nadawanie numeru</w:t>
      </w:r>
      <w:bookmarkEnd w:id="1490"/>
      <w:bookmarkEnd w:id="1491"/>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5D048887" wp14:editId="11F6844E">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393E4EF9" wp14:editId="2668677F">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0E574017" wp14:editId="44427ABC">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56B69F8" wp14:editId="44CD299B">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C20956" wp14:editId="67ECDC8A">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D59219" wp14:editId="10527525">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664B86D" wp14:editId="2103F8FA">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492" w:name="_Toc445976272"/>
      <w:bookmarkStart w:id="1493" w:name="_Toc469292464"/>
      <w:r w:rsidRPr="007B2DD6">
        <w:rPr>
          <w:rFonts w:asciiTheme="minorHAnsi" w:hAnsiTheme="minorHAnsi"/>
          <w:color w:val="2A2F69"/>
        </w:rPr>
        <w:t>Weryfikacja podpisu elektronicznego</w:t>
      </w:r>
      <w:bookmarkEnd w:id="1492"/>
      <w:bookmarkEnd w:id="1493"/>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30735E52" wp14:editId="54F63EEA">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5D869A8" wp14:editId="5A5A12EB">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494" w:name="_Toc445976273"/>
      <w:bookmarkStart w:id="1495" w:name="_Toc469292465"/>
      <w:r w:rsidRPr="007B2DD6">
        <w:rPr>
          <w:rFonts w:asciiTheme="minorHAnsi" w:hAnsiTheme="minorHAnsi"/>
          <w:color w:val="2A2F69"/>
        </w:rPr>
        <w:lastRenderedPageBreak/>
        <w:t>Odpowiedź na pismo/wiadomość</w:t>
      </w:r>
      <w:bookmarkEnd w:id="1494"/>
      <w:bookmarkEnd w:id="1495"/>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4C94A6C0" wp14:editId="7DCDE45F">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5EBEFB6F" wp14:editId="5FC0B2F4">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7E9E2E7A" wp14:editId="1569F77B">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496" w:name="_Toc445976274"/>
      <w:bookmarkStart w:id="1497" w:name="_Toc469292466"/>
      <w:r w:rsidRPr="007B2DD6">
        <w:rPr>
          <w:rFonts w:asciiTheme="minorHAnsi" w:hAnsiTheme="minorHAnsi"/>
          <w:color w:val="2A2F69"/>
        </w:rPr>
        <w:lastRenderedPageBreak/>
        <w:t>Wydruk</w:t>
      </w:r>
      <w:bookmarkEnd w:id="1496"/>
      <w:bookmarkEnd w:id="1497"/>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1D47F896" wp14:editId="6D18503B">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8E58ADF" wp14:editId="690D4521">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498" w:name="_Toc445976275"/>
      <w:bookmarkStart w:id="1499" w:name="_Toc469292467"/>
      <w:r w:rsidRPr="007B2DD6">
        <w:rPr>
          <w:rFonts w:asciiTheme="minorHAnsi" w:hAnsiTheme="minorHAnsi"/>
          <w:color w:val="2A2F69"/>
        </w:rPr>
        <w:lastRenderedPageBreak/>
        <w:t>Harmonogram płatności</w:t>
      </w:r>
      <w:bookmarkEnd w:id="1498"/>
      <w:bookmarkEnd w:id="1499"/>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Del="005E3B71" w:rsidRDefault="00B422AC" w:rsidP="00B422AC">
      <w:pPr>
        <w:spacing w:before="120" w:after="120" w:line="360" w:lineRule="auto"/>
        <w:jc w:val="center"/>
        <w:rPr>
          <w:del w:id="1500" w:author="Michał Stępień" w:date="2016-12-08T13:03:00Z"/>
          <w:rFonts w:asciiTheme="minorHAnsi" w:hAnsiTheme="minorHAnsi"/>
          <w:b/>
          <w:color w:val="FF0000"/>
        </w:rPr>
      </w:pPr>
      <w:del w:id="1501" w:author="Michał Stępień" w:date="2016-12-08T13:03:00Z">
        <w:r w:rsidRPr="00A120B9" w:rsidDel="005E3B71">
          <w:rPr>
            <w:rFonts w:eastAsia="Times New Roman" w:cs="Calibri"/>
            <w:color w:val="FF0000"/>
            <w:sz w:val="20"/>
            <w:szCs w:val="20"/>
            <w:lang w:eastAsia="pl-PL"/>
          </w:rPr>
          <w:delText>MIEJSCE NA EWENTUALNE DOPRECYZOWANIE PRZEZ IW/IP/IZ SPOSOBU WYPEŁNIANIA DANYCH DLA DANEGO DZIAŁANIA/OSI/PROGRAMU</w:delText>
        </w:r>
      </w:del>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D220510" wp14:editId="5D291D3D">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502" w:name="_Toc445976276"/>
      <w:bookmarkStart w:id="1503" w:name="_Toc469292468"/>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502"/>
      <w:bookmarkEnd w:id="1503"/>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D53929E" wp14:editId="5A2C68A0">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74B6A8EC" wp14:editId="1E7B6E08">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038EBF9" wp14:editId="22C15260">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w:t>
            </w:r>
            <w:proofErr w:type="spellStart"/>
            <w:r w:rsidRPr="007B2DD6">
              <w:rPr>
                <w:rFonts w:asciiTheme="minorHAnsi" w:hAnsiTheme="minorHAnsi"/>
                <w:sz w:val="20"/>
              </w:rPr>
              <w:t>audytowe</w:t>
            </w:r>
            <w:proofErr w:type="spellEnd"/>
            <w:r w:rsidRPr="007B2DD6">
              <w:rPr>
                <w:rFonts w:asciiTheme="minorHAnsi" w:hAnsiTheme="minorHAnsi"/>
                <w:sz w:val="20"/>
              </w:rPr>
              <w:t xml:space="preserv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D81F913" wp14:editId="2E3D5214">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1828CA1" wp14:editId="0859BB48">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57274DF" wp14:editId="42FA91CD">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1B82E3B" wp14:editId="31D24F39">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C36039D" wp14:editId="6F3589EE">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F95EE0" wp14:editId="40B9BB79">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059F3CA" wp14:editId="05EA5644">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9FC25EE" wp14:editId="2947C9EB">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1A0786" wp14:editId="7B9F80A2">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116C8B4" wp14:editId="521E72FD">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0">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52E2654" wp14:editId="06815D3B">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BE24586" wp14:editId="2291FC26">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558308CF" wp14:editId="1EF5C039">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54DC0813" wp14:editId="182E91AE">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4D976C58" wp14:editId="45244549">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B82C8C7" wp14:editId="035D4A2C">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w:t>
            </w:r>
            <w:proofErr w:type="spellStart"/>
            <w:r>
              <w:rPr>
                <w:rFonts w:asciiTheme="minorHAnsi" w:hAnsiTheme="minorHAnsi"/>
                <w:sz w:val="20"/>
              </w:rPr>
              <w:t>skan</w:t>
            </w:r>
            <w:proofErr w:type="spellEnd"/>
            <w:r>
              <w:rPr>
                <w:rFonts w:asciiTheme="minorHAnsi" w:hAnsiTheme="minorHAnsi"/>
                <w:sz w:val="20"/>
              </w:rPr>
              <w:t xml:space="preserve">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2CF31F3A" wp14:editId="0601B21D">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0A1AC54D" wp14:editId="400FC861">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8">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38870DED" wp14:editId="302E0B06">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del w:id="1504" w:author="Michał Stępień" w:date="2016-12-08T13:05:00Z">
              <w:r w:rsidRPr="00995254" w:rsidDel="005E3B71">
                <w:rPr>
                  <w:rFonts w:eastAsia="Times New Roman" w:cs="Calibri"/>
                  <w:color w:val="FF0000"/>
                  <w:sz w:val="20"/>
                  <w:szCs w:val="20"/>
                  <w:lang w:eastAsia="pl-PL"/>
                </w:rPr>
                <w:delText>MIEJSCE NA EWENTUALNE DOPRECYZOWANIE PRZEZ IW/IP/IZ SPOSOBU WYPEŁNIANIA DANYCH DLA DANEGO DZIAŁANIA/OSI/PROGRAMU</w:delText>
              </w:r>
            </w:del>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169BB6B" wp14:editId="0047FAB3">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9">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64695E32" wp14:editId="394F94B5">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D08C53C" wp14:editId="148374B4">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20D211" wp14:editId="1027A441">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5BD50F6E" wp14:editId="17BDC32F">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5F59BD8" wp14:editId="1A688909">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75DD066" wp14:editId="2510A063">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09E5CCCF" wp14:editId="4FEEE8AE">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B613FFE" wp14:editId="7CE0B282">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32D311E" wp14:editId="07C22A89">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EE68D0E" wp14:editId="2DBE3046">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744EAD44" wp14:editId="095A009E">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D66B10" wp14:editId="28D63176">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C343DE1" wp14:editId="3B36BB8D">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3DC5EFC2" wp14:editId="6D8BAFA7">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505" w:name="_Toc430864935"/>
      <w:bookmarkStart w:id="1506" w:name="_Toc434587325"/>
      <w:bookmarkStart w:id="1507" w:name="_Toc434914362"/>
      <w:bookmarkStart w:id="1508" w:name="_Toc434914504"/>
      <w:bookmarkStart w:id="1509" w:name="_Toc435084805"/>
      <w:bookmarkStart w:id="1510" w:name="_Toc435084947"/>
      <w:bookmarkStart w:id="1511" w:name="_Toc435085089"/>
      <w:bookmarkStart w:id="1512" w:name="_Toc445976277"/>
      <w:bookmarkStart w:id="1513" w:name="_Toc469292469"/>
      <w:bookmarkEnd w:id="1505"/>
      <w:bookmarkEnd w:id="1506"/>
      <w:bookmarkEnd w:id="1507"/>
      <w:bookmarkEnd w:id="1508"/>
      <w:bookmarkEnd w:id="1509"/>
      <w:bookmarkEnd w:id="1510"/>
      <w:bookmarkEnd w:id="1511"/>
      <w:r w:rsidRPr="007B2DD6">
        <w:rPr>
          <w:rFonts w:asciiTheme="minorHAnsi" w:hAnsiTheme="minorHAnsi"/>
          <w:color w:val="2A2F69"/>
        </w:rPr>
        <w:t>Ponowne przesłanie harmonogramu</w:t>
      </w:r>
      <w:bookmarkEnd w:id="1512"/>
      <w:bookmarkEnd w:id="1513"/>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1514" w:name="_Toc445976278"/>
      <w:bookmarkStart w:id="1515" w:name="_Toc469292470"/>
      <w:r w:rsidRPr="007B2DD6">
        <w:rPr>
          <w:rFonts w:asciiTheme="minorHAnsi" w:hAnsiTheme="minorHAnsi"/>
          <w:color w:val="2A2F69"/>
        </w:rPr>
        <w:lastRenderedPageBreak/>
        <w:t>Wersje harmonogramu</w:t>
      </w:r>
      <w:bookmarkEnd w:id="1514"/>
      <w:bookmarkEnd w:id="1515"/>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1516" w:name="_Toc445976279"/>
      <w:bookmarkStart w:id="1517" w:name="_Toc469292471"/>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1517"/>
      <w:r w:rsidR="00B6766D">
        <w:rPr>
          <w:rFonts w:asciiTheme="minorHAnsi" w:hAnsiTheme="minorHAnsi"/>
          <w:color w:val="2A2F69"/>
        </w:rPr>
        <w:t xml:space="preserve"> </w:t>
      </w:r>
      <w:bookmarkEnd w:id="1516"/>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0793DF13" wp14:editId="4EE1943F">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1518" w:name="_Toc445976280"/>
      <w:bookmarkStart w:id="1519" w:name="_Toc469292472"/>
      <w:r>
        <w:rPr>
          <w:rFonts w:asciiTheme="minorHAnsi" w:hAnsiTheme="minorHAnsi"/>
          <w:color w:val="2A2F69"/>
        </w:rPr>
        <w:t xml:space="preserve">Tworzenie </w:t>
      </w:r>
      <w:r w:rsidR="00C10969">
        <w:rPr>
          <w:rFonts w:asciiTheme="minorHAnsi" w:hAnsiTheme="minorHAnsi"/>
          <w:color w:val="2A2F69"/>
        </w:rPr>
        <w:t>częściowego harmonogramu</w:t>
      </w:r>
      <w:bookmarkEnd w:id="1518"/>
      <w:bookmarkEnd w:id="1519"/>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520" w:name="_Toc445976281"/>
      <w:bookmarkStart w:id="1521" w:name="_Toc469292473"/>
      <w:r>
        <w:rPr>
          <w:rFonts w:asciiTheme="minorHAnsi" w:hAnsiTheme="minorHAnsi"/>
          <w:color w:val="2A2F69"/>
        </w:rPr>
        <w:lastRenderedPageBreak/>
        <w:t>Przesłanie harmonogramu zbiorczego</w:t>
      </w:r>
      <w:bookmarkEnd w:id="1520"/>
      <w:bookmarkEnd w:id="1521"/>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179AF1B7" wp14:editId="2E37B892">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522" w:name="_Toc434587331"/>
      <w:bookmarkStart w:id="1523" w:name="_Toc434914368"/>
      <w:bookmarkStart w:id="1524" w:name="_Toc434914510"/>
      <w:bookmarkStart w:id="1525" w:name="_Toc435084811"/>
      <w:bookmarkStart w:id="1526" w:name="_Toc435084953"/>
      <w:bookmarkStart w:id="1527" w:name="_Toc435085095"/>
      <w:bookmarkStart w:id="1528" w:name="_Toc430864938"/>
      <w:bookmarkStart w:id="1529" w:name="_Toc434587332"/>
      <w:bookmarkStart w:id="1530" w:name="_Toc434914369"/>
      <w:bookmarkStart w:id="1531" w:name="_Toc434914511"/>
      <w:bookmarkStart w:id="1532" w:name="_Toc435084812"/>
      <w:bookmarkStart w:id="1533" w:name="_Toc435084954"/>
      <w:bookmarkStart w:id="1534" w:name="_Toc435085096"/>
      <w:bookmarkStart w:id="1535" w:name="_Toc445976282"/>
      <w:bookmarkStart w:id="1536" w:name="_Toc469292474"/>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7B2DD6">
        <w:rPr>
          <w:rFonts w:asciiTheme="minorHAnsi" w:hAnsiTheme="minorHAnsi"/>
          <w:color w:val="2A2F69"/>
        </w:rPr>
        <w:lastRenderedPageBreak/>
        <w:t>Monitorowanie uczestników projektu</w:t>
      </w:r>
      <w:bookmarkEnd w:id="1535"/>
      <w:bookmarkEnd w:id="1536"/>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41A42A7D" wp14:editId="51FEE6AF">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AE4A948" wp14:editId="713F0399">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537" w:name="_Toc445976283"/>
      <w:bookmarkStart w:id="1538" w:name="_Toc469292475"/>
      <w:r w:rsidRPr="007B2DD6">
        <w:rPr>
          <w:rFonts w:asciiTheme="minorHAnsi" w:hAnsiTheme="minorHAnsi"/>
          <w:color w:val="2A2F69"/>
        </w:rPr>
        <w:t>Przygotowanie formularza</w:t>
      </w:r>
      <w:bookmarkEnd w:id="1537"/>
      <w:bookmarkEnd w:id="1538"/>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5766FCDB" wp14:editId="24FF3839">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r w:rsidRPr="00F84403">
        <w:rPr>
          <w:rFonts w:asciiTheme="minorHAnsi" w:hAnsiTheme="minorHAnsi"/>
          <w:b/>
          <w:sz w:val="20"/>
          <w:szCs w:val="20"/>
          <w:u w:val="single"/>
        </w:rPr>
        <w:t>UWAGA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1539" w:name="_Toc414446730"/>
      <w:bookmarkStart w:id="1540" w:name="_Toc414520465"/>
      <w:bookmarkStart w:id="1541" w:name="_Toc416685854"/>
      <w:bookmarkStart w:id="1542" w:name="_Toc416686265"/>
      <w:bookmarkStart w:id="1543" w:name="_Toc420055655"/>
      <w:bookmarkStart w:id="1544" w:name="_Toc420308986"/>
      <w:bookmarkStart w:id="1545" w:name="_Toc420309232"/>
      <w:bookmarkStart w:id="1546" w:name="_Toc420314290"/>
      <w:bookmarkStart w:id="1547" w:name="_Toc420319366"/>
      <w:bookmarkStart w:id="1548" w:name="_Toc445976284"/>
      <w:bookmarkStart w:id="1549" w:name="_Toc469292476"/>
      <w:bookmarkEnd w:id="1539"/>
      <w:bookmarkEnd w:id="1540"/>
      <w:bookmarkEnd w:id="1541"/>
      <w:bookmarkEnd w:id="1542"/>
      <w:bookmarkEnd w:id="1543"/>
      <w:bookmarkEnd w:id="1544"/>
      <w:bookmarkEnd w:id="1545"/>
      <w:bookmarkEnd w:id="1546"/>
      <w:bookmarkEnd w:id="1547"/>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548"/>
      <w:bookmarkEnd w:id="1549"/>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F19083" wp14:editId="6041BCAB">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EFC61C" wp14:editId="0D8FFFC9">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546CCD" wp14:editId="09DEE9D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BC9546" wp14:editId="28B7679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1F0CBD95" wp14:editId="46D1AE6E">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51D9FBA" wp14:editId="0C85A6BF">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24B6138F" wp14:editId="78190905">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737C0E3B" wp14:editId="793AF2BA">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657ECF2A" wp14:editId="4CDE795D">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DE2CF56" wp14:editId="5138D4F5">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0C4E961F" wp14:editId="3DE1D1F1">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B3FEA9D" wp14:editId="7E183743">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550" w:name="_Toc445976285"/>
      <w:bookmarkStart w:id="1551" w:name="_Toc469292477"/>
      <w:r w:rsidRPr="007B2DD6">
        <w:rPr>
          <w:rFonts w:asciiTheme="minorHAnsi" w:hAnsiTheme="minorHAnsi"/>
          <w:color w:val="2A2F69"/>
        </w:rPr>
        <w:lastRenderedPageBreak/>
        <w:t>Dane instytucji otrzymujących wsparcie</w:t>
      </w:r>
      <w:bookmarkEnd w:id="1550"/>
      <w:bookmarkEnd w:id="1551"/>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1E85DB6" wp14:editId="5A5FE163">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2B567DBD" wp14:editId="30228F48">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38DF8BE8" wp14:editId="73071972">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2682645" wp14:editId="209108A6">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058B36" wp14:editId="2ABA9EB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669A61" wp14:editId="7F3D7046">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0922FD" wp14:editId="409043F7">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798C1E8A" wp14:editId="0F7C7CBC">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CA01A7" wp14:editId="21AE36D7">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7AA169" wp14:editId="028F01AE">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25A532B0" wp14:editId="4D96547E">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8C7059" w:rsidRPr="00E15A65">
              <w:rPr>
                <w:rFonts w:asciiTheme="minorHAnsi" w:hAnsiTheme="minorHAnsi"/>
                <w:color w:val="FF0000"/>
                <w:sz w:val="20"/>
              </w:rPr>
              <w:t xml:space="preserve">UWAGA: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r>
            <w:r w:rsidR="008C7059" w:rsidRPr="00E15A65">
              <w:rPr>
                <w:rFonts w:asciiTheme="minorHAnsi" w:hAnsiTheme="minorHAnsi"/>
                <w:color w:val="FF0000"/>
                <w:sz w:val="20"/>
              </w:rPr>
              <w:lastRenderedPageBreak/>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CAF5DE2" wp14:editId="3EB16777">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3EE05D" wp14:editId="4B3210AC">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F4806F" wp14:editId="71F003CE">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01BA6D8" wp14:editId="4FDC8662">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r>
            <w:r w:rsidR="00361A26">
              <w:rPr>
                <w:rFonts w:asciiTheme="minorHAnsi" w:hAnsiTheme="minorHAnsi"/>
                <w:sz w:val="20"/>
              </w:rPr>
              <w:lastRenderedPageBreak/>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1C363E" wp14:editId="0759BDCC">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D2E359" wp14:editId="6D68958F">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pt;height:18.75pt" o:ole="">
                  <v:imagedata r:id="rId354" o:title=""/>
                </v:shape>
                <o:OLEObject Type="Embed" ProgID="PBrush" ShapeID="_x0000_i1051" DrawAspect="Content" ObjectID="_1543041993" r:id="rId355"/>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5pt;height:25.5pt" o:ole="">
                  <v:imagedata r:id="rId356" o:title=""/>
                </v:shape>
                <o:OLEObject Type="Embed" ProgID="PBrush" ShapeID="_x0000_i1052" DrawAspect="Content" ObjectID="_1543041994" r:id="rId357"/>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25pt;height:33pt" o:ole="">
                  <v:imagedata r:id="rId358" o:title=""/>
                </v:shape>
                <o:OLEObject Type="Embed" ProgID="PBrush" ShapeID="_x0000_i1053" DrawAspect="Content" ObjectID="_1543041995" r:id="rId359"/>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75pt;height:21.75pt" o:ole="">
                  <v:imagedata r:id="rId360" o:title=""/>
                </v:shape>
                <o:OLEObject Type="Embed" ProgID="PBrush" ShapeID="_x0000_i1054" DrawAspect="Content" ObjectID="_1543041996" r:id="rId361"/>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45pt;height:20.25pt" o:ole="">
                  <v:imagedata r:id="rId362" o:title=""/>
                </v:shape>
                <o:OLEObject Type="Embed" ProgID="PBrush" ShapeID="_x0000_i1055" DrawAspect="Content" ObjectID="_1543041997" r:id="rId363"/>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603E930C" wp14:editId="5B9C1630">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45pt;height:24pt" o:ole="">
                  <v:imagedata r:id="rId365" o:title=""/>
                </v:shape>
                <o:OLEObject Type="Embed" ProgID="PBrush" ShapeID="_x0000_i1056" DrawAspect="Content" ObjectID="_1543041998" r:id="rId366"/>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2pt;height:22.5pt" o:ole="">
                  <v:imagedata r:id="rId367" o:title=""/>
                </v:shape>
                <o:OLEObject Type="Embed" ProgID="PBrush" ShapeID="_x0000_i1057" DrawAspect="Content" ObjectID="_1543041999" r:id="rId368"/>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6pt;height:32.25pt" o:ole="">
                  <v:imagedata r:id="rId369" o:title=""/>
                </v:shape>
                <o:OLEObject Type="Embed" ProgID="PBrush" ShapeID="_x0000_i1058" DrawAspect="Content" ObjectID="_1543042000" r:id="rId370"/>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1001619B" wp14:editId="200A2F0F">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41BC0B52" wp14:editId="660B1D75">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375F515" wp14:editId="6F480FD3">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9412C1" wp14:editId="5DA04EC1">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9FA1761" wp14:editId="3A5FD934">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B31AE5A" wp14:editId="3BFA99B9">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552" w:name="_Toc445976286"/>
      <w:bookmarkStart w:id="1553" w:name="_Toc469292478"/>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552"/>
      <w:bookmarkEnd w:id="1553"/>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094DD274" wp14:editId="098F56A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w:lastRenderedPageBreak/>
        <mc:AlternateContent>
          <mc:Choice Requires="wps">
            <w:drawing>
              <wp:anchor distT="0" distB="0" distL="114300" distR="114300" simplePos="0" relativeHeight="251627520" behindDoc="0" locked="0" layoutInCell="1" allowOverlap="1" wp14:anchorId="5AFB1197" wp14:editId="6CDEA30C">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3421F15B" wp14:editId="1534FC6A">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2CC42582" wp14:editId="7BDFAC23">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DBB898" wp14:editId="5E457F0D">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D3C02D" wp14:editId="308053FE">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23025A" wp14:editId="481E10A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w:t>
            </w:r>
            <w:r w:rsidR="00F364F4" w:rsidRPr="000A3242">
              <w:rPr>
                <w:rFonts w:asciiTheme="minorHAnsi" w:hAnsiTheme="minorHAnsi"/>
                <w:i/>
                <w:sz w:val="20"/>
              </w:rPr>
              <w:lastRenderedPageBreak/>
              <w:t xml:space="preserve">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472E92F" wp14:editId="0768813A">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3236AE" wp14:editId="54689C48">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4065A6" wp14:editId="5D8875EF">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721297D" wp14:editId="2E418E2E">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F85886" wp14:editId="0968D00B">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01F4CA" wp14:editId="0718A51B">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782A75E" wp14:editId="4A5BA195">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3852A234" wp14:editId="55256CE5">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CF7C63" wp14:editId="0DE3AAB9">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3DFC34" wp14:editId="230149FC">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xml:space="preserve">, tj. dane obszaru zamieszkania, z którego uczestnik </w:t>
            </w:r>
            <w:r w:rsidR="00C821E4">
              <w:rPr>
                <w:rFonts w:asciiTheme="minorHAnsi" w:hAnsiTheme="minorHAnsi"/>
                <w:sz w:val="20"/>
              </w:rPr>
              <w:lastRenderedPageBreak/>
              <w:t>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3584D5" wp14:editId="1B35B3E7">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5pt;height:24pt" o:ole="">
                  <v:imagedata r:id="rId393" o:title=""/>
                </v:shape>
                <o:OLEObject Type="Embed" ProgID="PBrush" ShapeID="_x0000_i1059" DrawAspect="Content" ObjectID="_1543042001" r:id="rId394"/>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3pt;height:15pt" o:ole="">
                  <v:imagedata r:id="rId395" o:title=""/>
                </v:shape>
                <o:OLEObject Type="Embed" ProgID="PBrush" ShapeID="_x0000_i1060" DrawAspect="Content" ObjectID="_1543042002" r:id="rId396"/>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lastRenderedPageBreak/>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5pt;height:17.25pt" o:ole="">
                  <v:imagedata r:id="rId397" o:title=""/>
                </v:shape>
                <o:OLEObject Type="Embed" ProgID="PBrush" ShapeID="_x0000_i1061" DrawAspect="Content" ObjectID="_1543042003" r:id="rId398"/>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25pt;height:16.5pt" o:ole="">
                  <v:imagedata r:id="rId399" o:title=""/>
                </v:shape>
                <o:OLEObject Type="Embed" ProgID="PBrush" ShapeID="_x0000_i1062" DrawAspect="Content" ObjectID="_1543042004" r:id="rId40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5pt;height:24pt" o:ole="">
                  <v:imagedata r:id="rId401" o:title=""/>
                </v:shape>
                <o:OLEObject Type="Embed" ProgID="PBrush" ShapeID="_x0000_i1063" DrawAspect="Content" ObjectID="_1543042005"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20pt;height:39pt" o:ole="">
                  <v:imagedata r:id="rId403" o:title=""/>
                </v:shape>
                <o:OLEObject Type="Embed" ProgID="PBrush" ShapeID="_x0000_i1064" DrawAspect="Content" ObjectID="_1543042006" r:id="rId404"/>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75pt;height:21.75pt" o:ole="">
                  <v:imagedata r:id="rId405" o:title=""/>
                </v:shape>
                <o:OLEObject Type="Embed" ProgID="PBrush" ShapeID="_x0000_i1065" DrawAspect="Content" ObjectID="_1543042007" r:id="rId406"/>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5pt;height:21.75pt" o:ole="">
                  <v:imagedata r:id="rId407" o:title=""/>
                </v:shape>
                <o:OLEObject Type="Embed" ProgID="PBrush" ShapeID="_x0000_i1066" DrawAspect="Content" ObjectID="_1543042008" r:id="rId40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lastRenderedPageBreak/>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3904" behindDoc="0" locked="0" layoutInCell="1" allowOverlap="1" wp14:anchorId="44FFEA3D" wp14:editId="28CA0240">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25pt;height:16.5pt" o:ole="">
                  <v:imagedata r:id="rId410" o:title=""/>
                </v:shape>
                <o:OLEObject Type="Embed" ProgID="PBrush" ShapeID="_x0000_i1067" DrawAspect="Content" ObjectID="_1543042009" r:id="rId411"/>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75pt;height:18.75pt" o:ole="">
                  <v:imagedata r:id="rId412" o:title=""/>
                </v:shape>
                <o:OLEObject Type="Embed" ProgID="PBrush" ShapeID="_x0000_i1068" DrawAspect="Content" ObjectID="_1543042010"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75pt;height:36.75pt" o:ole="">
                  <v:imagedata r:id="rId414" o:title=""/>
                </v:shape>
                <o:OLEObject Type="Embed" ProgID="PBrush" ShapeID="_x0000_i1069" DrawAspect="Content" ObjectID="_1543042011" r:id="rId415"/>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75pt;height:20.25pt" o:ole="">
                  <v:imagedata r:id="rId416" o:title=""/>
                </v:shape>
                <o:OLEObject Type="Embed" ProgID="PBrush" ShapeID="_x0000_i1070" DrawAspect="Content" ObjectID="_1543042012" r:id="rId417"/>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8pt" o:ole="">
                  <v:imagedata r:id="rId418" o:title=""/>
                </v:shape>
                <o:OLEObject Type="Embed" ProgID="PBrush" ShapeID="_x0000_i1071" DrawAspect="Content" ObjectID="_1543042013" r:id="rId419"/>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25pt;height:21.75pt" o:ole="">
                  <v:imagedata r:id="rId420" o:title=""/>
                </v:shape>
                <o:OLEObject Type="Embed" ProgID="PBrush" ShapeID="_x0000_i1072" DrawAspect="Content" ObjectID="_1543042014" r:id="rId421"/>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45pt;height:24.75pt" o:ole="">
                  <v:imagedata r:id="rId422" o:title=""/>
                </v:shape>
                <o:OLEObject Type="Embed" ProgID="PBrush" ShapeID="_x0000_i1073" DrawAspect="Content" ObjectID="_1543042015" r:id="rId423"/>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lastRenderedPageBreak/>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w:t>
            </w:r>
            <w:r w:rsidRPr="00BC227C">
              <w:rPr>
                <w:rFonts w:asciiTheme="minorHAnsi" w:hAnsiTheme="minorHAnsi"/>
                <w:sz w:val="20"/>
              </w:rPr>
              <w:lastRenderedPageBreak/>
              <w:t xml:space="preserve">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45pt;height:29.25pt" o:ole="">
                  <v:imagedata r:id="rId424" o:title=""/>
                </v:shape>
                <o:OLEObject Type="Embed" ProgID="PBrush" ShapeID="_x0000_i1074" DrawAspect="Content" ObjectID="_1543042016"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4pt;height:17.25pt" o:ole="">
                  <v:imagedata r:id="rId426" o:title=""/>
                </v:shape>
                <o:OLEObject Type="Embed" ProgID="PBrush" ShapeID="_x0000_i1075" DrawAspect="Content" ObjectID="_1543042017" r:id="rId427"/>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55pt;height:31.5pt" o:ole="">
                  <v:imagedata r:id="rId428" o:title=""/>
                </v:shape>
                <o:OLEObject Type="Embed" ProgID="PBrush" ShapeID="_x0000_i1076" DrawAspect="Content" ObjectID="_1543042018" r:id="rId429"/>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0AE0DB5C" wp14:editId="6F4C0E38">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53CA6437" wp14:editId="16738526">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68C7BD3F" wp14:editId="51B40DCD">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03824B3E" wp14:editId="388D2DDD">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w:t>
            </w:r>
            <w:r w:rsidRPr="00C47604">
              <w:rPr>
                <w:rFonts w:asciiTheme="minorHAnsi" w:hAnsiTheme="minorHAnsi"/>
                <w:bCs/>
                <w:sz w:val="20"/>
              </w:rPr>
              <w:lastRenderedPageBreak/>
              <w:t>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8227310" wp14:editId="7CA4E53B">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lastRenderedPageBreak/>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5CFB0005" wp14:editId="243C95C3">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528392FD" wp14:editId="1CAACB6E">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późniejsza od daty zakończenia udziału w projekcie oraz daty końcowej okresu za jaki składany jest </w:t>
            </w:r>
            <w:r w:rsidRPr="00F21DC5">
              <w:rPr>
                <w:rFonts w:asciiTheme="minorHAnsi" w:hAnsiTheme="minorHAnsi" w:cs="Calibri"/>
                <w:sz w:val="20"/>
              </w:rPr>
              <w:lastRenderedPageBreak/>
              <w:t>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AC72765" wp14:editId="753F3743">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5AD005" wp14:editId="32EB0A43">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7DF579E3" wp14:editId="4D51F997">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5CE10712" wp14:editId="3FD928FD">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063786" wp14:editId="4E8CB957">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AF1826" wp14:editId="633E1F9A">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4F40D1" wp14:editId="38768504">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D9C44B" wp14:editId="7E4C42EA">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EB00AC3" wp14:editId="5299A924">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FA9CCC" wp14:editId="085E2C55">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D773DA" wp14:editId="278423CD">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554" w:name="_Toc445976287"/>
      <w:bookmarkStart w:id="1555" w:name="_Toc469292479"/>
      <w:r w:rsidRPr="007B2DD6">
        <w:rPr>
          <w:rFonts w:asciiTheme="minorHAnsi" w:hAnsiTheme="minorHAnsi"/>
          <w:color w:val="2A2F69"/>
        </w:rPr>
        <w:t>Zapisywanie formularza</w:t>
      </w:r>
      <w:bookmarkEnd w:id="1554"/>
      <w:bookmarkEnd w:id="1555"/>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135E2C64" wp14:editId="1ED9C5A8">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556" w:name="_Toc445976288"/>
      <w:bookmarkStart w:id="1557" w:name="_Toc469292480"/>
      <w:r w:rsidRPr="007B2DD6">
        <w:rPr>
          <w:rFonts w:asciiTheme="minorHAnsi" w:hAnsiTheme="minorHAnsi"/>
          <w:color w:val="2A2F69"/>
        </w:rPr>
        <w:lastRenderedPageBreak/>
        <w:t>Przesyłanie formularza</w:t>
      </w:r>
      <w:bookmarkEnd w:id="1556"/>
      <w:bookmarkEnd w:id="1557"/>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238082E4" wp14:editId="142A3BE6">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29568" behindDoc="0" locked="0" layoutInCell="1" allowOverlap="1" wp14:anchorId="33489C94" wp14:editId="03ABB22F">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6CDF756F" wp14:editId="53A924A6">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558" w:name="_Toc445976289"/>
      <w:bookmarkStart w:id="1559" w:name="_Toc469292481"/>
      <w:r w:rsidRPr="007B2DD6">
        <w:rPr>
          <w:rFonts w:asciiTheme="minorHAnsi" w:hAnsiTheme="minorHAnsi"/>
          <w:color w:val="2A2F69"/>
        </w:rPr>
        <w:lastRenderedPageBreak/>
        <w:t>Ponowne przesłanie formularza</w:t>
      </w:r>
      <w:bookmarkEnd w:id="1558"/>
      <w:bookmarkEnd w:id="1559"/>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1560" w:name="_Toc445976290"/>
      <w:bookmarkStart w:id="1561" w:name="_Toc469292482"/>
      <w:r w:rsidRPr="007B2DD6">
        <w:rPr>
          <w:rFonts w:asciiTheme="minorHAnsi" w:hAnsiTheme="minorHAnsi"/>
          <w:color w:val="2A2F69"/>
        </w:rPr>
        <w:t>Obsługa formularza</w:t>
      </w:r>
      <w:bookmarkEnd w:id="1560"/>
      <w:bookmarkEnd w:id="1561"/>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562" w:name="_Toc445976291"/>
      <w:bookmarkStart w:id="1563" w:name="_Toc469292483"/>
      <w:r w:rsidRPr="007B2DD6">
        <w:rPr>
          <w:rFonts w:asciiTheme="minorHAnsi" w:hAnsiTheme="minorHAnsi"/>
          <w:color w:val="2A2F69"/>
        </w:rPr>
        <w:t>Edycja formularza</w:t>
      </w:r>
      <w:bookmarkEnd w:id="1562"/>
      <w:bookmarkEnd w:id="1563"/>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1426CCD" wp14:editId="3C54C12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1A81BB80" wp14:editId="7E02CCED">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564" w:name="_Toc445976292"/>
      <w:bookmarkStart w:id="1565" w:name="_Toc469292484"/>
      <w:r w:rsidRPr="007B2DD6">
        <w:rPr>
          <w:rFonts w:asciiTheme="minorHAnsi" w:hAnsiTheme="minorHAnsi"/>
          <w:color w:val="2A2F69"/>
        </w:rPr>
        <w:t>Usuwanie formularza</w:t>
      </w:r>
      <w:bookmarkEnd w:id="1564"/>
      <w:bookmarkEnd w:id="1565"/>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4C7C9F7A" wp14:editId="63FEDD11">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373B589" wp14:editId="490812E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566" w:name="_Toc445976293"/>
      <w:bookmarkStart w:id="1567" w:name="_Toc469292485"/>
      <w:r w:rsidRPr="007B2DD6">
        <w:rPr>
          <w:rFonts w:asciiTheme="minorHAnsi" w:hAnsiTheme="minorHAnsi"/>
          <w:color w:val="2A2F69"/>
        </w:rPr>
        <w:t>Podgląd formularza</w:t>
      </w:r>
      <w:bookmarkEnd w:id="1566"/>
      <w:bookmarkEnd w:id="1567"/>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55C8E780" wp14:editId="17660852">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059FE11" wp14:editId="5774A891">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568" w:name="_Toc445976294"/>
      <w:bookmarkStart w:id="1569" w:name="_Toc469292486"/>
      <w:r w:rsidRPr="007B2DD6">
        <w:rPr>
          <w:rFonts w:asciiTheme="minorHAnsi" w:hAnsiTheme="minorHAnsi"/>
          <w:color w:val="2A2F69"/>
        </w:rPr>
        <w:t>Eksport formularza</w:t>
      </w:r>
      <w:bookmarkEnd w:id="1568"/>
      <w:bookmarkEnd w:id="1569"/>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3173AD13" wp14:editId="3DC3890B">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116D4E5B" wp14:editId="2963A6FE">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6F0A1F02" wp14:editId="72548D87">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1570" w:name="_Toc445976295"/>
      <w:bookmarkStart w:id="1571" w:name="_Toc469292487"/>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1570"/>
      <w:bookmarkEnd w:id="1571"/>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572" w:name="_Toc445976296"/>
      <w:bookmarkStart w:id="1573" w:name="_Toc469292488"/>
      <w:r w:rsidRPr="007B2DD6">
        <w:rPr>
          <w:rFonts w:asciiTheme="minorHAnsi" w:hAnsiTheme="minorHAnsi"/>
          <w:color w:val="2A2F69"/>
        </w:rPr>
        <w:lastRenderedPageBreak/>
        <w:t>Filtrowanie</w:t>
      </w:r>
      <w:bookmarkEnd w:id="1572"/>
      <w:bookmarkEnd w:id="1573"/>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30C67359" wp14:editId="4843E82F">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702F3E85" wp14:editId="5F7E6049">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E40C6FC" wp14:editId="661E6BB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38163D58" wp14:editId="483C1CDB">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52BC6C3" wp14:editId="3B75127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574" w:name="_Toc445976297"/>
      <w:bookmarkStart w:id="1575" w:name="_Toc469292489"/>
      <w:r w:rsidRPr="007B2DD6">
        <w:rPr>
          <w:rFonts w:asciiTheme="minorHAnsi" w:hAnsiTheme="minorHAnsi"/>
          <w:color w:val="2A2F69"/>
        </w:rPr>
        <w:t>Wysyłanie wiadomości</w:t>
      </w:r>
      <w:bookmarkEnd w:id="1574"/>
      <w:bookmarkEnd w:id="1575"/>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1551263C" wp14:editId="65349394">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2D0E6F0E" wp14:editId="1DC74135">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1576" w:name="_Toc420309246"/>
      <w:bookmarkStart w:id="1577" w:name="_Toc420314304"/>
      <w:bookmarkStart w:id="1578" w:name="_Toc420319380"/>
      <w:bookmarkStart w:id="1579" w:name="_Toc445976298"/>
      <w:bookmarkStart w:id="1580" w:name="_Toc469292490"/>
      <w:bookmarkEnd w:id="1576"/>
      <w:bookmarkEnd w:id="1577"/>
      <w:bookmarkEnd w:id="1578"/>
      <w:r w:rsidRPr="007B2DD6">
        <w:rPr>
          <w:rFonts w:asciiTheme="minorHAnsi" w:hAnsiTheme="minorHAnsi"/>
          <w:color w:val="2A2F69"/>
        </w:rPr>
        <w:lastRenderedPageBreak/>
        <w:t>Zamówienia publiczne</w:t>
      </w:r>
      <w:bookmarkEnd w:id="1579"/>
      <w:bookmarkEnd w:id="1580"/>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w:t>
      </w:r>
      <w:proofErr w:type="spellStart"/>
      <w:r w:rsidR="005F34DE" w:rsidRPr="001D5E5A">
        <w:rPr>
          <w:rFonts w:asciiTheme="minorHAnsi" w:hAnsiTheme="minorHAnsi" w:cs="Tahoma"/>
          <w:sz w:val="20"/>
          <w:szCs w:val="20"/>
        </w:rPr>
        <w:t>Dz.U</w:t>
      </w:r>
      <w:proofErr w:type="spellEnd"/>
      <w:r w:rsidR="005F34DE" w:rsidRPr="001D5E5A">
        <w:rPr>
          <w:rFonts w:asciiTheme="minorHAnsi" w:hAnsiTheme="minorHAnsi" w:cs="Tahoma"/>
          <w:sz w:val="20"/>
          <w:szCs w:val="20"/>
        </w:rPr>
        <w:t>.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001D4EEC" wp14:editId="7F695DD7">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581" w:name="_Toc445976299"/>
      <w:bookmarkStart w:id="1582" w:name="_Toc469292491"/>
      <w:r>
        <w:rPr>
          <w:rFonts w:asciiTheme="minorHAnsi" w:hAnsiTheme="minorHAnsi"/>
          <w:color w:val="2A2F69"/>
        </w:rPr>
        <w:t>Ekran główny</w:t>
      </w:r>
      <w:bookmarkEnd w:id="1581"/>
      <w:bookmarkEnd w:id="1582"/>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583" w:name="_Toc435085114"/>
      <w:bookmarkStart w:id="1584" w:name="_Toc445976300"/>
      <w:bookmarkStart w:id="1585" w:name="_Toc469292492"/>
      <w:bookmarkEnd w:id="1583"/>
      <w:r>
        <w:rPr>
          <w:rFonts w:asciiTheme="minorHAnsi" w:hAnsiTheme="minorHAnsi"/>
          <w:color w:val="2A2F69"/>
        </w:rPr>
        <w:lastRenderedPageBreak/>
        <w:t>Lista zamówień</w:t>
      </w:r>
      <w:bookmarkEnd w:id="1584"/>
      <w:bookmarkEnd w:id="1585"/>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08420476" wp14:editId="67B1CE66">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2B480D5A" wp14:editId="0634F79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586" w:name="_Toc445976301"/>
      <w:bookmarkStart w:id="1587" w:name="_Toc469292493"/>
      <w:r>
        <w:rPr>
          <w:rFonts w:asciiTheme="minorHAnsi" w:hAnsiTheme="minorHAnsi"/>
          <w:color w:val="2A2F69"/>
        </w:rPr>
        <w:t>Informacje o zamówieniu</w:t>
      </w:r>
      <w:bookmarkEnd w:id="1586"/>
      <w:bookmarkEnd w:id="1587"/>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3909F5D4" wp14:editId="4E28876D">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03E05065" wp14:editId="4F78E677">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45FFE4F" wp14:editId="21AC13D6">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D2D978A" wp14:editId="491B4A65">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701E68C" wp14:editId="5EF66B3D">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2E7CEFF5" wp14:editId="0A0E59F5">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5"/>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39DB836" wp14:editId="34B0CFE7">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E24940D" wp14:editId="5C50AD5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1E168467" wp14:editId="60E213D2">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xml:space="preserve">. Może to być inny dokument, zdjęcie czy </w:t>
            </w:r>
            <w:proofErr w:type="spellStart"/>
            <w:r w:rsidRPr="007B2DD6">
              <w:rPr>
                <w:rFonts w:asciiTheme="minorHAnsi" w:hAnsiTheme="minorHAnsi"/>
                <w:sz w:val="20"/>
              </w:rPr>
              <w:t>skan</w:t>
            </w:r>
            <w:proofErr w:type="spellEnd"/>
            <w:r w:rsidRPr="007B2DD6">
              <w:rPr>
                <w:rFonts w:asciiTheme="minorHAnsi" w:hAnsiTheme="minorHAnsi"/>
                <w:sz w:val="20"/>
              </w:rPr>
              <w:t>.</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C1F462A" wp14:editId="36D3A229">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1588" w:name="_Toc445976302"/>
      <w:bookmarkStart w:id="1589" w:name="_Toc469292494"/>
      <w:r>
        <w:rPr>
          <w:rFonts w:asciiTheme="minorHAnsi" w:hAnsiTheme="minorHAnsi"/>
          <w:color w:val="2A2F69"/>
        </w:rPr>
        <w:lastRenderedPageBreak/>
        <w:t>Informacje o kontrakcie</w:t>
      </w:r>
      <w:bookmarkEnd w:id="1588"/>
      <w:bookmarkEnd w:id="1589"/>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000BDC2" wp14:editId="677CA486">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3C09BFF" wp14:editId="7F2D4E04">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E549309" wp14:editId="4D999623">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8219CB3" wp14:editId="5C854CA7">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00DA8368" wp14:editId="59EFCD0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F332856" wp14:editId="689F7A47">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922EC8E" wp14:editId="5BD9D99A">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F7DD6DD" wp14:editId="29A8C809">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0EBC63" wp14:editId="0F5E07DF">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2560AAB0" wp14:editId="0880F004">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 xml:space="preserve">zdjęcie czy </w:t>
            </w:r>
            <w:proofErr w:type="spellStart"/>
            <w:r w:rsidRPr="007B2DD6">
              <w:rPr>
                <w:rFonts w:asciiTheme="minorHAnsi" w:hAnsiTheme="minorHAnsi"/>
                <w:sz w:val="20"/>
              </w:rPr>
              <w:t>skan</w:t>
            </w:r>
            <w:proofErr w:type="spellEnd"/>
            <w:r w:rsidRPr="007B2DD6">
              <w:rPr>
                <w:rFonts w:asciiTheme="minorHAnsi" w:hAnsiTheme="minorHAnsi"/>
                <w:sz w:val="20"/>
              </w:rPr>
              <w:t>.</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5848745" wp14:editId="58463649">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590" w:name="_Toc445976303"/>
      <w:bookmarkStart w:id="1591" w:name="_Toc469292495"/>
      <w:r>
        <w:rPr>
          <w:rFonts w:asciiTheme="minorHAnsi" w:hAnsiTheme="minorHAnsi"/>
          <w:color w:val="2A2F69"/>
        </w:rPr>
        <w:lastRenderedPageBreak/>
        <w:t>Przesłanie informacji o zamówieniu/kontrakcie</w:t>
      </w:r>
      <w:bookmarkEnd w:id="1590"/>
      <w:bookmarkEnd w:id="159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189D6EA8" wp14:editId="6AAAD83A">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373627ED" wp14:editId="33A6766E">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141A30CE" wp14:editId="4BCF1651">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2980634" wp14:editId="7D32DE7D">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1">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238E6D4E" wp14:editId="2A04019C">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76BE80F4" wp14:editId="05661531">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847B8B7" wp14:editId="32861BFF">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DECE578" wp14:editId="642C12A5">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09D42CEB" wp14:editId="2BCBF935">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4B2424D2" wp14:editId="44A55977">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16660785" wp14:editId="633B3243">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71040FF9" wp14:editId="43E5C94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61679284" wp14:editId="5D6CB71B">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2EB968E4" wp14:editId="19F9C3C1">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592" w:name="_Toc445976304"/>
      <w:bookmarkStart w:id="1593" w:name="_Toc469292496"/>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592"/>
      <w:bookmarkEnd w:id="1593"/>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594" w:name="_Toc445976305"/>
      <w:bookmarkStart w:id="1595" w:name="_Toc469292497"/>
      <w:r w:rsidRPr="007B2DD6">
        <w:rPr>
          <w:rFonts w:asciiTheme="minorHAnsi" w:hAnsiTheme="minorHAnsi"/>
          <w:color w:val="2A2F69"/>
        </w:rPr>
        <w:t>Filtrowanie</w:t>
      </w:r>
      <w:r>
        <w:rPr>
          <w:rFonts w:asciiTheme="minorHAnsi" w:hAnsiTheme="minorHAnsi"/>
          <w:color w:val="2A2F69"/>
        </w:rPr>
        <w:t xml:space="preserve"> danych</w:t>
      </w:r>
      <w:bookmarkEnd w:id="1594"/>
      <w:bookmarkEnd w:id="1595"/>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1DD77D2F" wp14:editId="6EEA4525">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2C6B8AD0" wp14:editId="34B91678">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8">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3B9FC951" wp14:editId="7BFB0C74">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6919AAC9" wp14:editId="18B9C98C">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A75C23F" wp14:editId="02A9C22F">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596" w:name="_Toc445976306"/>
      <w:bookmarkStart w:id="1597" w:name="_Toc469292498"/>
      <w:r w:rsidRPr="007B2DD6">
        <w:rPr>
          <w:rFonts w:asciiTheme="minorHAnsi" w:hAnsiTheme="minorHAnsi"/>
          <w:color w:val="2A2F69"/>
        </w:rPr>
        <w:t>Wysyłanie wiadomości</w:t>
      </w:r>
      <w:bookmarkEnd w:id="1596"/>
      <w:bookmarkEnd w:id="1597"/>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458B29A4" wp14:editId="06C944A3">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598" w:name="_Toc445976307"/>
      <w:bookmarkStart w:id="1599" w:name="_Toc469292499"/>
      <w:r w:rsidRPr="004B2358">
        <w:rPr>
          <w:rFonts w:asciiTheme="minorHAnsi" w:hAnsiTheme="minorHAnsi"/>
          <w:color w:val="2A2F69"/>
        </w:rPr>
        <w:lastRenderedPageBreak/>
        <w:t>Baza personelu</w:t>
      </w:r>
      <w:bookmarkEnd w:id="1598"/>
      <w:bookmarkEnd w:id="1599"/>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E26AC3" w:rsidRPr="00AD4195" w:rsidRDefault="00E26AC3" w:rsidP="00AD4195">
      <w:pPr>
        <w:spacing w:before="120" w:after="120" w:line="360" w:lineRule="auto"/>
        <w:jc w:val="both"/>
        <w:rPr>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684864" behindDoc="0" locked="0" layoutInCell="1" allowOverlap="1" wp14:anchorId="58397855" wp14:editId="2FCA419A">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D4379EC" wp14:editId="20A94FCB">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600" w:name="_Toc430864955"/>
      <w:bookmarkStart w:id="1601" w:name="_Toc445976308"/>
      <w:bookmarkStart w:id="1602" w:name="_Toc469292500"/>
      <w:r w:rsidRPr="004B2358">
        <w:rPr>
          <w:rFonts w:asciiTheme="minorHAnsi" w:hAnsiTheme="minorHAnsi"/>
          <w:color w:val="2A2F69"/>
        </w:rPr>
        <w:t>Ekran główny</w:t>
      </w:r>
      <w:bookmarkEnd w:id="1600"/>
      <w:bookmarkEnd w:id="1601"/>
      <w:bookmarkEnd w:id="1602"/>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603" w:name="_Toc445976309"/>
      <w:bookmarkStart w:id="1604" w:name="_Toc469292501"/>
      <w:r w:rsidRPr="004B2358">
        <w:rPr>
          <w:rFonts w:asciiTheme="minorHAnsi" w:hAnsiTheme="minorHAnsi"/>
          <w:color w:val="2A2F69"/>
        </w:rPr>
        <w:t>Personel projektu</w:t>
      </w:r>
      <w:bookmarkEnd w:id="1603"/>
      <w:bookmarkEnd w:id="1604"/>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1A66D85E" wp14:editId="76875BC5">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w:lastRenderedPageBreak/>
        <mc:AlternateContent>
          <mc:Choice Requires="wps">
            <w:drawing>
              <wp:anchor distT="0" distB="0" distL="114300" distR="114300" simplePos="0" relativeHeight="251686912" behindDoc="0" locked="0" layoutInCell="1" allowOverlap="1" wp14:anchorId="41D89BAA" wp14:editId="2DD88F6B">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6802BA5C" wp14:editId="4BB447FE">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3ABCAE" wp14:editId="0E653E26">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D0DF099" wp14:editId="7AD411A5">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216494" wp14:editId="701C7B39">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FB02468" wp14:editId="7371766E">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2D95331" wp14:editId="46597B1B">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D4A1C2" wp14:editId="054E7F59">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783427" wp14:editId="31758633">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4AA17B1" wp14:editId="0C5B8785">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E6A9EDB" wp14:editId="4B5D1179">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C742799" wp14:editId="1F1FEDDA">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6F492CC" wp14:editId="0FB06458">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D063B56" wp14:editId="731F5B5C">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r>
              <w:rPr>
                <w:rFonts w:asciiTheme="minorHAnsi" w:hAnsiTheme="minorHAnsi"/>
                <w:sz w:val="20"/>
              </w:rPr>
              <w:t xml:space="preserve">UWAGA: Dodatek do wynagrodzenia </w:t>
            </w:r>
            <w:r w:rsidR="00072C86">
              <w:rPr>
                <w:rFonts w:asciiTheme="minorHAnsi" w:hAnsiTheme="minorHAnsi"/>
                <w:sz w:val="20"/>
              </w:rPr>
              <w:t>jest możliwym wydatkiem kwalifikowalnym związanym z wynagrodzeniem personelu (</w:t>
            </w:r>
            <w:r>
              <w:rPr>
                <w:rFonts w:asciiTheme="minorHAnsi" w:hAnsiTheme="minorHAnsi"/>
                <w:sz w:val="20"/>
              </w:rPr>
              <w:t>nie jest formą zaangażowania</w:t>
            </w:r>
            <w:r w:rsidR="00072C86">
              <w:rPr>
                <w:rFonts w:asciiTheme="minorHAnsi" w:hAnsiTheme="minorHAnsi"/>
                <w:sz w:val="20"/>
              </w:rPr>
              <w:t>)</w:t>
            </w:r>
            <w:r>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DC6FF61" wp14:editId="763FE4BB">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B379C2C" wp14:editId="7F6F3B6B">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lastRenderedPageBreak/>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65D8FFD" wp14:editId="2E69CB48">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2BA851FD" wp14:editId="735E1FAA">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D4E428E" wp14:editId="3E5C376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2C52607" wp14:editId="1050D7AD">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688960" behindDoc="0" locked="0" layoutInCell="1" allowOverlap="1" wp14:anchorId="086EC884" wp14:editId="1D0F1A11">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6767B4CC" wp14:editId="108FDFE9">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1605" w:name="_Toc445976310"/>
      <w:bookmarkStart w:id="1606" w:name="_Toc469292502"/>
      <w:r w:rsidRPr="004B2358">
        <w:rPr>
          <w:rFonts w:asciiTheme="minorHAnsi" w:hAnsiTheme="minorHAnsi"/>
          <w:color w:val="2A2F69"/>
        </w:rPr>
        <w:lastRenderedPageBreak/>
        <w:t>Planowany czas pracy</w:t>
      </w:r>
      <w:bookmarkEnd w:id="1605"/>
      <w:bookmarkEnd w:id="1606"/>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Uwaga! 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E35097">
      <w:pPr>
        <w:pStyle w:val="Akapitzlist"/>
        <w:numPr>
          <w:ilvl w:val="0"/>
          <w:numId w:val="64"/>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E35097">
      <w:pPr>
        <w:pStyle w:val="Akapitzlist"/>
        <w:numPr>
          <w:ilvl w:val="0"/>
          <w:numId w:val="64"/>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4B2358" w:rsidRDefault="00506812" w:rsidP="00AD4195">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Uwaga! </w:t>
      </w:r>
      <w:r w:rsidRPr="00506812">
        <w:rPr>
          <w:rFonts w:asciiTheme="minorHAnsi" w:hAnsiTheme="minorHAnsi"/>
          <w:sz w:val="20"/>
          <w:szCs w:val="20"/>
        </w:rPr>
        <w:t xml:space="preserve">Planowany czas pracy </w:t>
      </w:r>
      <w:r>
        <w:rPr>
          <w:rFonts w:asciiTheme="minorHAnsi" w:hAnsiTheme="minorHAnsi"/>
          <w:sz w:val="20"/>
          <w:szCs w:val="20"/>
        </w:rPr>
        <w:t xml:space="preserve">jest zablokowany do edycji </w:t>
      </w:r>
      <w:r w:rsidRPr="00506812">
        <w:rPr>
          <w:rFonts w:asciiTheme="minorHAnsi" w:hAnsiTheme="minorHAnsi"/>
          <w:sz w:val="20"/>
          <w:szCs w:val="20"/>
        </w:rPr>
        <w:t xml:space="preserve">dla formularza o statusie: </w:t>
      </w:r>
      <w:r w:rsidRPr="000C3C54">
        <w:rPr>
          <w:rFonts w:asciiTheme="minorHAnsi" w:hAnsiTheme="minorHAnsi"/>
          <w:i/>
          <w:sz w:val="20"/>
          <w:szCs w:val="20"/>
        </w:rPr>
        <w:t>przesłany</w:t>
      </w:r>
      <w:r w:rsidRPr="00506812">
        <w:rPr>
          <w:rFonts w:asciiTheme="minorHAnsi" w:hAnsiTheme="minorHAnsi"/>
          <w:sz w:val="20"/>
          <w:szCs w:val="20"/>
        </w:rPr>
        <w:t>. Jeżeli chcesz wype</w:t>
      </w:r>
      <w:r>
        <w:rPr>
          <w:rFonts w:asciiTheme="minorHAnsi" w:hAnsiTheme="minorHAnsi"/>
          <w:sz w:val="20"/>
          <w:szCs w:val="20"/>
        </w:rPr>
        <w:t>ł</w:t>
      </w:r>
      <w:r w:rsidRPr="00506812">
        <w:rPr>
          <w:rFonts w:asciiTheme="minorHAnsi" w:hAnsiTheme="minorHAnsi"/>
          <w:sz w:val="20"/>
          <w:szCs w:val="20"/>
        </w:rPr>
        <w:t>nić planowany czas pracy osoby, której formularz już przesłałeś/</w:t>
      </w:r>
      <w:proofErr w:type="spellStart"/>
      <w:r w:rsidRPr="00506812">
        <w:rPr>
          <w:rFonts w:asciiTheme="minorHAnsi" w:hAnsiTheme="minorHAnsi"/>
          <w:sz w:val="20"/>
          <w:szCs w:val="20"/>
        </w:rPr>
        <w:t>aś</w:t>
      </w:r>
      <w:proofErr w:type="spellEnd"/>
      <w:r w:rsidRPr="00506812">
        <w:rPr>
          <w:rFonts w:asciiTheme="minorHAnsi" w:hAnsiTheme="minorHAnsi"/>
          <w:sz w:val="20"/>
          <w:szCs w:val="20"/>
        </w:rPr>
        <w:t xml:space="preserve"> </w:t>
      </w:r>
      <w:r w:rsidR="000C3C54">
        <w:rPr>
          <w:rFonts w:asciiTheme="minorHAnsi" w:hAnsiTheme="minorHAnsi"/>
          <w:sz w:val="20"/>
          <w:szCs w:val="20"/>
        </w:rPr>
        <w:t>poproś</w:t>
      </w:r>
      <w:r w:rsidRPr="00506812">
        <w:rPr>
          <w:rFonts w:asciiTheme="minorHAnsi" w:hAnsiTheme="minorHAnsi"/>
          <w:sz w:val="20"/>
          <w:szCs w:val="20"/>
        </w:rPr>
        <w:t xml:space="preserve"> instytucj</w:t>
      </w:r>
      <w:r w:rsidR="000C3C54">
        <w:rPr>
          <w:rFonts w:asciiTheme="minorHAnsi" w:hAnsiTheme="minorHAnsi"/>
          <w:sz w:val="20"/>
          <w:szCs w:val="20"/>
        </w:rPr>
        <w:t>ę</w:t>
      </w:r>
      <w:r w:rsidRPr="00506812">
        <w:rPr>
          <w:rFonts w:asciiTheme="minorHAnsi" w:hAnsiTheme="minorHAnsi"/>
          <w:sz w:val="20"/>
          <w:szCs w:val="20"/>
        </w:rPr>
        <w:t xml:space="preserve"> o </w:t>
      </w:r>
      <w:r w:rsidR="000C3C54">
        <w:rPr>
          <w:rFonts w:asciiTheme="minorHAnsi" w:hAnsiTheme="minorHAnsi"/>
          <w:sz w:val="20"/>
          <w:szCs w:val="20"/>
        </w:rPr>
        <w:t xml:space="preserve">jego </w:t>
      </w:r>
      <w:r w:rsidRPr="00506812">
        <w:rPr>
          <w:rFonts w:asciiTheme="minorHAnsi" w:hAnsiTheme="minorHAnsi"/>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79EE5F0A" wp14:editId="48C0E8D6">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BB12A4B" wp14:editId="46B03CD6">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721AC36B" wp14:editId="07C7CC5F">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16F80C97" wp14:editId="4507B98C">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4660EA5" wp14:editId="6A4CA129">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18CF9E34" wp14:editId="6FF4F17A">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22E0C531" wp14:editId="23F9A39F">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B06D4CB" wp14:editId="101E34E8">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71E074DB" wp14:editId="4AEFE7D3">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09D63A3" wp14:editId="61046A2F">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16A8497" wp14:editId="6E6D3D77">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FDBE94D" wp14:editId="62922A14">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C652BE4" wp14:editId="70518F82">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3FB6B96" wp14:editId="5F5B089F">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lastRenderedPageBreak/>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1607" w:name="_Toc445976311"/>
      <w:bookmarkStart w:id="1608" w:name="_Toc469292503"/>
      <w:r w:rsidRPr="004B2358">
        <w:rPr>
          <w:rFonts w:asciiTheme="minorHAnsi" w:hAnsiTheme="minorHAnsi"/>
          <w:color w:val="2A2F69"/>
        </w:rPr>
        <w:t>Przesłanie informacji o personelu i planowanym czasie pracy</w:t>
      </w:r>
      <w:bookmarkEnd w:id="1607"/>
      <w:bookmarkEnd w:id="1608"/>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42669F44" wp14:editId="75F8D5EE">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663410AE" wp14:editId="7670E1E9">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397ADC4" wp14:editId="4CF2177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E79F85A" wp14:editId="28399EA4">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4587BC7D" wp14:editId="0356E91F">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839F858" wp14:editId="22F916A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8E68724" wp14:editId="4EDB49B1">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DA6EE6E" wp14:editId="1815D7B7">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9015496" wp14:editId="6316AE72">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1248" behindDoc="0" locked="0" layoutInCell="1" allowOverlap="1" wp14:anchorId="782F2ED7" wp14:editId="4524EFBB">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50DBC11" wp14:editId="6AF4979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46762C7" wp14:editId="4D4542AF">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751C1DF8" wp14:editId="52B6B099">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09" w:name="_Toc445976312"/>
      <w:bookmarkStart w:id="1610" w:name="_Toc469292504"/>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1609"/>
      <w:bookmarkEnd w:id="1610"/>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lastRenderedPageBreak/>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7392" behindDoc="0" locked="0" layoutInCell="1" allowOverlap="1" wp14:anchorId="45A1C103" wp14:editId="69766B5A">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F013EAC" wp14:editId="6DCE4AA9">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1E13311B" wp14:editId="614F8816">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4324A56F" wp14:editId="6FEB6D4F">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35CD75AC" wp14:editId="262818A2">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6B45CDD3" wp14:editId="6FF602B9">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BD362C6" wp14:editId="0781319B">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258BB76" wp14:editId="211C6188">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58D652B5" wp14:editId="312FD25B">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12A5B66B" wp14:editId="7A53D3AD">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CEC8583" wp14:editId="18CAE19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A3C053D" wp14:editId="2BA1CA48">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8D9ECD1" wp14:editId="5B5F04C3">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74689F9" wp14:editId="18280D32">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38EF4AE" wp14:editId="2E4D95EC">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7D48FC" wp14:editId="6E65EBF9">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996FBE" wp14:editId="2660BCF1">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1611" w:name="_Toc445976313"/>
      <w:bookmarkStart w:id="1612" w:name="_Toc469292505"/>
      <w:r w:rsidRPr="004B2358">
        <w:rPr>
          <w:rFonts w:asciiTheme="minorHAnsi" w:hAnsiTheme="minorHAnsi"/>
          <w:color w:val="2A2F69"/>
        </w:rPr>
        <w:lastRenderedPageBreak/>
        <w:t>Przesłanie protokołu odbioru</w:t>
      </w:r>
      <w:bookmarkEnd w:id="1611"/>
      <w:bookmarkEnd w:id="161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683D3933" wp14:editId="0FC83697">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EE30943" wp14:editId="36E710FA">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9832527" wp14:editId="17353D4F">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7DC801" wp14:editId="246EB312">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5D871CF" wp14:editId="1B92FBDA">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D49204" wp14:editId="25F289A8">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97C294" wp14:editId="2D108BB9">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6ECCF785" wp14:editId="484095D0">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0C02700" wp14:editId="16A50E0F">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5190E05" wp14:editId="3D3BB4FA">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69AA886" wp14:editId="663FDE04">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13" w:name="_Toc445976314"/>
      <w:bookmarkStart w:id="1614" w:name="_Toc469292506"/>
      <w:r w:rsidRPr="004B2358">
        <w:rPr>
          <w:rFonts w:asciiTheme="minorHAnsi" w:hAnsiTheme="minorHAnsi"/>
          <w:color w:val="2A2F69"/>
        </w:rPr>
        <w:t>Ponowne przesłanie informacji o personelu/protokołu odbioru</w:t>
      </w:r>
      <w:bookmarkEnd w:id="1613"/>
      <w:bookmarkEnd w:id="1614"/>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615" w:name="_Toc430864961"/>
      <w:bookmarkStart w:id="1616" w:name="_Toc445976315"/>
      <w:bookmarkStart w:id="1617" w:name="_Toc469292507"/>
      <w:r w:rsidRPr="004B2358">
        <w:rPr>
          <w:rFonts w:asciiTheme="minorHAnsi" w:hAnsiTheme="minorHAnsi"/>
          <w:color w:val="2A2F69"/>
        </w:rPr>
        <w:lastRenderedPageBreak/>
        <w:t>Filtrowanie danych</w:t>
      </w:r>
      <w:bookmarkEnd w:id="1615"/>
      <w:bookmarkEnd w:id="1616"/>
      <w:bookmarkEnd w:id="1617"/>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3B352847" wp14:editId="01570A0F">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032981E6" wp14:editId="6A68FA9E">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8636F3A" wp14:editId="79AEDDE8">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44840551" wp14:editId="17CCCDF8">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270658E5" wp14:editId="398D0CB4">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32D221D" wp14:editId="2582B2BD">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220FCE69" wp14:editId="536E4C23">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618" w:name="_Toc445976316"/>
      <w:bookmarkStart w:id="1619" w:name="_Toc469292508"/>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1618"/>
      <w:r w:rsidR="00C92C46">
        <w:rPr>
          <w:rFonts w:asciiTheme="minorHAnsi" w:hAnsiTheme="minorHAnsi"/>
          <w:color w:val="2A2F69"/>
        </w:rPr>
        <w:t>j</w:t>
      </w:r>
      <w:bookmarkEnd w:id="1619"/>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1620" w:name="_Toc469292509"/>
      <w:r>
        <w:rPr>
          <w:rFonts w:ascii="Calibri" w:hAnsi="Calibri"/>
          <w:color w:val="2A2F69"/>
        </w:rPr>
        <w:lastRenderedPageBreak/>
        <w:t>Monitorowanie IF</w:t>
      </w:r>
      <w:bookmarkEnd w:id="1620"/>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1621" w:name="_Toc452714589"/>
      <w:bookmarkStart w:id="1622" w:name="_Toc452715875"/>
      <w:bookmarkStart w:id="1623" w:name="_Toc452705287"/>
      <w:bookmarkStart w:id="1624" w:name="_Toc452706605"/>
      <w:bookmarkStart w:id="1625" w:name="_Toc452708417"/>
      <w:bookmarkStart w:id="1626" w:name="_Toc452714590"/>
      <w:bookmarkStart w:id="1627" w:name="_Toc452715876"/>
      <w:bookmarkStart w:id="1628" w:name="_Toc469292510"/>
      <w:bookmarkEnd w:id="1621"/>
      <w:bookmarkEnd w:id="1622"/>
      <w:bookmarkEnd w:id="1623"/>
      <w:bookmarkEnd w:id="1624"/>
      <w:bookmarkEnd w:id="1625"/>
      <w:bookmarkEnd w:id="1626"/>
      <w:bookmarkEnd w:id="1627"/>
      <w:r w:rsidRPr="00F14A3D">
        <w:rPr>
          <w:rFonts w:ascii="Calibri" w:hAnsi="Calibri"/>
          <w:color w:val="2A2F69"/>
        </w:rPr>
        <w:t>Przygotowanie formularza</w:t>
      </w:r>
      <w:bookmarkEnd w:id="1628"/>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553885C4" wp14:editId="74708F9F">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1D42C000" wp14:editId="24CC6F95">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51E167B7" wp14:editId="4F54C759">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4B0AA319" wp14:editId="721FCCC6">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1629" w:name="_Toc469292511"/>
      <w:r w:rsidRPr="00F14A3D">
        <w:rPr>
          <w:rFonts w:ascii="Calibri" w:hAnsi="Calibri"/>
          <w:color w:val="2A2F69"/>
        </w:rPr>
        <w:t>Informacje o projekcie</w:t>
      </w:r>
      <w:bookmarkEnd w:id="1629"/>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8pt;height:21.75pt" o:ole="">
                  <v:imagedata r:id="rId542" o:title=""/>
                </v:shape>
                <o:OLEObject Type="Embed" ProgID="PBrush" ShapeID="_x0000_i1077" DrawAspect="Content" ObjectID="_1543042019" r:id="rId543"/>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2C1205D8" wp14:editId="4A76FCCB">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1CCE2F8" wp14:editId="3C2C1B29">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031AD049" wp14:editId="36B53293">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2B4A4F0" wp14:editId="372851D9">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20D8B053" wp14:editId="33F1265C">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630" w:name="_Toc469292512"/>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1630"/>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455978D4" wp14:editId="147D3BF4">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2371B870" wp14:editId="5CBD6E63">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6A40B3AA" wp14:editId="4F396995">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68945763" wp14:editId="1DE95E23">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pt;height:15.6pt" o:ole="">
                  <v:imagedata r:id="rId547" o:title=""/>
                </v:shape>
                <o:OLEObject Type="Embed" ProgID="PBrush" ShapeID="_x0000_i1078" DrawAspect="Content" ObjectID="_1543042020" r:id="rId548"/>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25pt;height:18.35pt" o:ole="">
                  <v:imagedata r:id="rId549" o:title=""/>
                </v:shape>
                <o:OLEObject Type="Embed" ProgID="PBrush" ShapeID="_x0000_i1079" DrawAspect="Content" ObjectID="_1543042021" r:id="rId550"/>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FE352C"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934208;mso-position-horizontal-relative:margin;mso-position-vertical-relative:margin">
                  <v:imagedata r:id="rId551" o:title=""/>
                  <w10:wrap type="square" anchorx="margin" anchory="margin"/>
                </v:shape>
                <o:OLEObject Type="Embed" ProgID="PBrush" ShapeID="_x0000_s1172" DrawAspect="Content" ObjectID="_1543042056" r:id="rId552"/>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1631" w:name="_Toc469292513"/>
      <w:r w:rsidRPr="00F14A3D">
        <w:rPr>
          <w:rFonts w:ascii="Calibri" w:hAnsi="Calibri"/>
          <w:color w:val="2A2F69"/>
        </w:rPr>
        <w:lastRenderedPageBreak/>
        <w:t>Środki zaangażowane w ramach umów z ostatecznymi odbiorcami</w:t>
      </w:r>
      <w:bookmarkEnd w:id="1631"/>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6D3FA872" wp14:editId="3E2E1F1E">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0A6C8590" wp14:editId="004C999E">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15ADEDA3" wp14:editId="4C82324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39CF8825" wp14:editId="69A6C1E4">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1" type="#_x0000_t75" style="width:96.45pt;height:18.35pt" o:ole="">
                  <v:imagedata r:id="rId555" o:title=""/>
                </v:shape>
                <o:OLEObject Type="Embed" ProgID="PBrush" ShapeID="_x0000_i1081" DrawAspect="Content" ObjectID="_1543042022" r:id="rId55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2" type="#_x0000_t75" style="width:135.15pt;height:12.9pt" o:ole="">
                  <v:imagedata r:id="rId557" o:title=""/>
                </v:shape>
                <o:OLEObject Type="Embed" ProgID="PBrush" ShapeID="_x0000_i1082" DrawAspect="Content" ObjectID="_1543042023" r:id="rId55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3" type="#_x0000_t75" style="width:131.1pt;height:13.6pt" o:ole="">
                  <v:imagedata r:id="rId559" o:title=""/>
                </v:shape>
                <o:OLEObject Type="Embed" ProgID="PBrush" ShapeID="_x0000_i1083" DrawAspect="Content" ObjectID="_1543042024"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4" type="#_x0000_t75" style="width:113.5pt;height:14.95pt" o:ole="">
                  <v:imagedata r:id="rId561" o:title=""/>
                </v:shape>
                <o:OLEObject Type="Embed" ProgID="PBrush" ShapeID="_x0000_i1084" DrawAspect="Content" ObjectID="_1543042025"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5" type="#_x0000_t75" style="width:103.95pt;height:20.4pt" o:ole="">
                  <v:imagedata r:id="rId563" o:title=""/>
                </v:shape>
                <o:OLEObject Type="Embed" ProgID="PBrush" ShapeID="_x0000_i1085" DrawAspect="Content" ObjectID="_1543042026"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6" type="#_x0000_t75" style="width:100.5pt;height:15.6pt" o:ole="">
                  <v:imagedata r:id="rId565" o:title=""/>
                </v:shape>
                <o:OLEObject Type="Embed" ProgID="PBrush" ShapeID="_x0000_i1086" DrawAspect="Content" ObjectID="_1543042027"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7" type="#_x0000_t75" style="width:86.9pt;height:15.6pt" o:ole="">
                  <v:imagedata r:id="rId567" o:title=""/>
                </v:shape>
                <o:OLEObject Type="Embed" ProgID="PBrush" ShapeID="_x0000_i1087" DrawAspect="Content" ObjectID="_1543042028"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8" type="#_x0000_t75" style="width:95.05pt;height:20.4pt" o:ole="">
                  <v:imagedata r:id="rId569" o:title=""/>
                </v:shape>
                <o:OLEObject Type="Embed" ProgID="PBrush" ShapeID="_x0000_i1088" DrawAspect="Content" ObjectID="_1543042029"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9" type="#_x0000_t75" style="width:152.85pt;height:19.7pt" o:ole="">
                  <v:imagedata r:id="rId571" o:title=""/>
                </v:shape>
                <o:OLEObject Type="Embed" ProgID="PBrush" ShapeID="_x0000_i1089" DrawAspect="Content" ObjectID="_1543042030"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90" type="#_x0000_t75" style="width:25.5pt;height:22.5pt" o:ole="">
                  <v:imagedata r:id="rId573" o:title=""/>
                </v:shape>
                <o:OLEObject Type="Embed" ProgID="PBrush" ShapeID="_x0000_i1090" DrawAspect="Content" ObjectID="_1543042031" r:id="rId574"/>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1" type="#_x0000_t75" style="width:95.05pt;height:19pt" o:ole="">
                  <v:imagedata r:id="rId575" o:title=""/>
                </v:shape>
                <o:OLEObject Type="Embed" ProgID="PBrush" ShapeID="_x0000_i1091" DrawAspect="Content" ObjectID="_1543042032" r:id="rId576"/>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2" type="#_x0000_t75" style="width:33.3pt;height:15.6pt" o:ole="">
                  <v:imagedata r:id="rId577" o:title=""/>
                </v:shape>
                <o:OLEObject Type="Embed" ProgID="PBrush" ShapeID="_x0000_i1092" DrawAspect="Content" ObjectID="_1543042033" r:id="rId578"/>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3" type="#_x0000_t75" style="width:102.55pt;height:21.05pt" o:ole="">
                  <v:imagedata r:id="rId579" o:title=""/>
                </v:shape>
                <o:OLEObject Type="Embed" ProgID="PBrush" ShapeID="_x0000_i1093" DrawAspect="Content" ObjectID="_1543042034" r:id="rId580"/>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4" type="#_x0000_t75" style="width:36.7pt;height:18.35pt" o:ole="">
                  <v:imagedata r:id="rId581" o:title=""/>
                </v:shape>
                <o:OLEObject Type="Embed" ProgID="PBrush" ShapeID="_x0000_i1094" DrawAspect="Content" ObjectID="_1543042035"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5" type="#_x0000_t75" style="width:70.65pt;height:23.75pt" o:ole="">
                  <v:imagedata r:id="rId393" o:title=""/>
                </v:shape>
                <o:OLEObject Type="Embed" ProgID="PBrush" ShapeID="_x0000_i1095" DrawAspect="Content" ObjectID="_1543042036" r:id="rId58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6" type="#_x0000_t75" style="width:33.3pt;height:14.95pt" o:ole="">
                  <v:imagedata r:id="rId395" o:title=""/>
                </v:shape>
                <o:OLEObject Type="Embed" ProgID="PBrush" ShapeID="_x0000_i1096" DrawAspect="Content" ObjectID="_1543042037"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7" type="#_x0000_t75" style="width:73.35pt;height:17pt" o:ole="">
                  <v:imagedata r:id="rId397" o:title=""/>
                </v:shape>
                <o:OLEObject Type="Embed" ProgID="PBrush" ShapeID="_x0000_i1097" DrawAspect="Content" ObjectID="_1543042038"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8" type="#_x0000_t75" style="width:50.25pt;height:16.3pt" o:ole="">
                  <v:imagedata r:id="rId399" o:title=""/>
                </v:shape>
                <o:OLEObject Type="Embed" ProgID="PBrush" ShapeID="_x0000_i1098" DrawAspect="Content" ObjectID="_1543042039"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9" type="#_x0000_t75" style="width:82.15pt;height:23.75pt" o:ole="">
                  <v:imagedata r:id="rId401" o:title=""/>
                </v:shape>
                <o:OLEObject Type="Embed" ProgID="PBrush" ShapeID="_x0000_i1099" DrawAspect="Content" ObjectID="_1543042040"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100" type="#_x0000_t75" style="width:169.85pt;height:19.7pt" o:ole="">
                  <v:imagedata r:id="rId588" o:title=""/>
                </v:shape>
                <o:OLEObject Type="Embed" ProgID="PBrush" ShapeID="_x0000_i1100" DrawAspect="Content" ObjectID="_1543042041" r:id="rId589"/>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1" type="#_x0000_t75" style="width:49.6pt;height:12.25pt" o:ole="">
                  <v:imagedata r:id="rId590" o:title=""/>
                </v:shape>
                <o:OLEObject Type="Embed" ProgID="PBrush" ShapeID="_x0000_i1101" DrawAspect="Content" ObjectID="_1543042042"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2" type="#_x0000_t75" style="width:93.1pt;height:17pt" o:ole="">
                  <v:imagedata r:id="rId592" o:title=""/>
                </v:shape>
                <o:OLEObject Type="Embed" ProgID="PBrush" ShapeID="_x0000_i1102" DrawAspect="Content" ObjectID="_1543042043"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3" type="#_x0000_t75" style="width:110.65pt;height:22.4pt" o:ole="">
                  <v:imagedata r:id="rId594" o:title=""/>
                </v:shape>
                <o:OLEObject Type="Embed" ProgID="PBrush" ShapeID="_x0000_i1103" DrawAspect="Content" ObjectID="_1543042044"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4" type="#_x0000_t75" style="width:85.6pt;height:28.55pt" o:ole="">
                  <v:imagedata r:id="rId596" o:title=""/>
                </v:shape>
                <o:OLEObject Type="Embed" ProgID="PBrush" ShapeID="_x0000_i1104" DrawAspect="Content" ObjectID="_1543042045"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FE352C" w:rsidP="00134854">
            <w:pPr>
              <w:spacing w:before="120" w:after="120" w:line="360" w:lineRule="auto"/>
              <w:jc w:val="center"/>
              <w:rPr>
                <w:sz w:val="20"/>
              </w:rPr>
            </w:pPr>
            <w:r>
              <w:rPr>
                <w:noProof/>
              </w:rPr>
              <w:pict>
                <v:shape id="_x0000_s1173" type="#_x0000_t75" style="position:absolute;left:0;text-align:left;margin-left:258.3pt;margin-top:0;width:155.25pt;height:17.55pt;z-index:251936256;mso-position-horizontal-relative:margin;mso-position-vertical-relative:margin">
                  <v:imagedata r:id="rId598" o:title=""/>
                  <w10:wrap type="square" anchorx="margin" anchory="margin"/>
                </v:shape>
                <o:OLEObject Type="Embed" ProgID="PBrush" ShapeID="_x0000_s1173" DrawAspect="Content" ObjectID="_1543042057" r:id="rId599"/>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6" type="#_x0000_t75" style="width:49.6pt;height:12.25pt" o:ole="">
                  <v:imagedata r:id="rId590" o:title=""/>
                </v:shape>
                <o:OLEObject Type="Embed" ProgID="PBrush" ShapeID="_x0000_i1106" DrawAspect="Content" ObjectID="_1543042046"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7" type="#_x0000_t75" style="width:93.1pt;height:17pt" o:ole="">
                  <v:imagedata r:id="rId592" o:title=""/>
                </v:shape>
                <o:OLEObject Type="Embed" ProgID="PBrush" ShapeID="_x0000_i1107" DrawAspect="Content" ObjectID="_1543042047" r:id="rId60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8" type="#_x0000_t75" style="width:110.65pt;height:22.4pt" o:ole="">
                  <v:imagedata r:id="rId594" o:title=""/>
                </v:shape>
                <o:OLEObject Type="Embed" ProgID="PBrush" ShapeID="_x0000_i1108" DrawAspect="Content" ObjectID="_1543042048"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9" type="#_x0000_t75" style="width:76.15pt;height:24.45pt" o:ole="">
                  <v:imagedata r:id="rId603" o:title=""/>
                </v:shape>
                <o:OLEObject Type="Embed" ProgID="PBrush" ShapeID="_x0000_i1109" DrawAspect="Content" ObjectID="_1543042049"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10" type="#_x0000_t75" style="width:174pt;height:18.75pt" o:ole="">
                  <v:imagedata r:id="rId605" o:title=""/>
                </v:shape>
                <o:OLEObject Type="Embed" ProgID="PBrush" ShapeID="_x0000_i1110" DrawAspect="Content" ObjectID="_1543042050" r:id="rId606"/>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1" type="#_x0000_t75" style="width:158.25pt;height:30pt" o:ole="">
                  <v:imagedata r:id="rId607" o:title=""/>
                </v:shape>
                <o:OLEObject Type="Embed" ProgID="PBrush" ShapeID="_x0000_i1111" DrawAspect="Content" ObjectID="_1543042051" r:id="rId608"/>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2" type="#_x0000_t75" style="width:125.25pt;height:26.25pt" o:ole="">
                  <v:imagedata r:id="rId609" o:title=""/>
                </v:shape>
                <o:OLEObject Type="Embed" ProgID="PBrush" ShapeID="_x0000_i1112" DrawAspect="Content" ObjectID="_1543042052"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3" type="#_x0000_t75" style="width:138pt;height:27.75pt" o:ole="">
                  <v:imagedata r:id="rId611" o:title=""/>
                </v:shape>
                <o:OLEObject Type="Embed" ProgID="PBrush" ShapeID="_x0000_i1113" DrawAspect="Content" ObjectID="_1543042053" r:id="rId612"/>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4" type="#_x0000_t75" style="width:298.5pt;height:18pt" o:ole="">
                  <v:imagedata r:id="rId613" o:title=""/>
                </v:shape>
                <o:OLEObject Type="Embed" ProgID="PBrush" ShapeID="_x0000_i1114" DrawAspect="Content" ObjectID="_1543042054" r:id="rId614"/>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5" type="#_x0000_t75" style="width:402.4pt;height:52.85pt" o:ole="">
                  <v:imagedata r:id="rId615" o:title=""/>
                </v:shape>
                <o:OLEObject Type="Embed" ProgID="PBrush" ShapeID="_x0000_i1115" DrawAspect="Content" ObjectID="_1543042055" r:id="rId616"/>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1632" w:name="_Toc469292514"/>
      <w:r w:rsidRPr="00F14A3D">
        <w:rPr>
          <w:rFonts w:ascii="Calibri" w:hAnsi="Calibri"/>
          <w:color w:val="2A2F69"/>
        </w:rPr>
        <w:t>Zapisywanie formularza</w:t>
      </w:r>
      <w:bookmarkEnd w:id="1632"/>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3BB13A04" wp14:editId="190B76C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1633" w:name="_Toc469292515"/>
      <w:r w:rsidRPr="00F14A3D">
        <w:rPr>
          <w:rFonts w:ascii="Calibri" w:hAnsi="Calibri"/>
          <w:color w:val="2A2F69"/>
        </w:rPr>
        <w:t>Przesyłanie formularza</w:t>
      </w:r>
      <w:bookmarkEnd w:id="1633"/>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7D7B901" wp14:editId="59E154F8">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3485A6BB" wp14:editId="065A1859">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1634" w:name="_Toc469292516"/>
      <w:r w:rsidRPr="00F14A3D">
        <w:rPr>
          <w:rFonts w:ascii="Calibri" w:hAnsi="Calibri"/>
          <w:color w:val="2A2F69"/>
        </w:rPr>
        <w:t>Ponowne przesłanie formularza</w:t>
      </w:r>
      <w:bookmarkEnd w:id="1634"/>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1635" w:name="_Toc469292517"/>
      <w:r w:rsidRPr="00F14A3D">
        <w:rPr>
          <w:rFonts w:ascii="Calibri" w:hAnsi="Calibri"/>
          <w:color w:val="2A2F69"/>
        </w:rPr>
        <w:t>Obsługa formularza</w:t>
      </w:r>
      <w:bookmarkEnd w:id="1635"/>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1636" w:name="_Toc469292518"/>
      <w:r w:rsidRPr="00F14A3D">
        <w:rPr>
          <w:rFonts w:ascii="Calibri" w:hAnsi="Calibri"/>
          <w:color w:val="2A2F69"/>
        </w:rPr>
        <w:lastRenderedPageBreak/>
        <w:t>Edycja formularza</w:t>
      </w:r>
      <w:bookmarkEnd w:id="1636"/>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4964BB97" wp14:editId="387D5E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CA3367A" wp14:editId="5C6DBBD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78CAFE10" wp14:editId="1E81B469">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637" w:name="_Toc469292519"/>
      <w:r w:rsidRPr="00F14A3D">
        <w:rPr>
          <w:rFonts w:ascii="Calibri" w:hAnsi="Calibri"/>
          <w:color w:val="2A2F69"/>
        </w:rPr>
        <w:t>Usuwanie formularza</w:t>
      </w:r>
      <w:bookmarkEnd w:id="1637"/>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0F2D8B6" wp14:editId="2F70C3A4">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140E386E" wp14:editId="0097A33D">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45E1561" wp14:editId="3867094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638" w:name="_Toc469292520"/>
      <w:r w:rsidRPr="00F14A3D">
        <w:rPr>
          <w:rFonts w:ascii="Calibri" w:hAnsi="Calibri"/>
          <w:color w:val="2A2F69"/>
        </w:rPr>
        <w:t>Podgląd formularza</w:t>
      </w:r>
      <w:bookmarkEnd w:id="1638"/>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3DAA77A" wp14:editId="5657DB3F">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0382D742" wp14:editId="4D88AA82">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1639" w:name="_Toc469292521"/>
      <w:r w:rsidRPr="00F14A3D">
        <w:rPr>
          <w:rFonts w:ascii="Calibri" w:hAnsi="Calibri"/>
          <w:color w:val="2A2F69"/>
        </w:rPr>
        <w:t>Filtrowanie</w:t>
      </w:r>
      <w:bookmarkEnd w:id="1639"/>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w:lastRenderedPageBreak/>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1"/>
      <w:footerReference w:type="default" r:id="rId622"/>
      <w:footerReference w:type="first" r:id="rId623"/>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6D1" w:rsidRDefault="008F26D1" w:rsidP="00267A3F">
      <w:pPr>
        <w:spacing w:after="0" w:line="240" w:lineRule="auto"/>
      </w:pPr>
      <w:r>
        <w:separator/>
      </w:r>
    </w:p>
  </w:endnote>
  <w:endnote w:type="continuationSeparator" w:id="0">
    <w:p w:rsidR="008F26D1" w:rsidRDefault="008F26D1" w:rsidP="00267A3F">
      <w:pPr>
        <w:spacing w:after="0" w:line="240" w:lineRule="auto"/>
      </w:pPr>
      <w:r>
        <w:continuationSeparator/>
      </w:r>
    </w:p>
  </w:endnote>
  <w:endnote w:type="continuationNotice" w:id="1">
    <w:p w:rsidR="008F26D1" w:rsidRDefault="008F26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Ubuntu">
    <w:altName w:val="Segoe Script"/>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8F26D1" w:rsidRDefault="008F26D1">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0831E0">
              <w:rPr>
                <w:b/>
                <w:bCs/>
                <w:noProof/>
              </w:rPr>
              <w:t>282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831E0">
              <w:rPr>
                <w:b/>
                <w:bCs/>
                <w:noProof/>
              </w:rPr>
              <w:t>282</w:t>
            </w:r>
            <w:r>
              <w:rPr>
                <w:b/>
                <w:bCs/>
                <w:sz w:val="24"/>
                <w:szCs w:val="24"/>
              </w:rPr>
              <w:fldChar w:fldCharType="end"/>
            </w:r>
          </w:p>
        </w:sdtContent>
      </w:sdt>
    </w:sdtContent>
  </w:sdt>
  <w:p w:rsidR="008F26D1" w:rsidRDefault="008F26D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6D1" w:rsidRPr="007E4866" w:rsidRDefault="008F26D1"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6D1" w:rsidRDefault="008F26D1" w:rsidP="00267A3F">
      <w:pPr>
        <w:spacing w:after="0" w:line="240" w:lineRule="auto"/>
      </w:pPr>
      <w:r>
        <w:separator/>
      </w:r>
    </w:p>
  </w:footnote>
  <w:footnote w:type="continuationSeparator" w:id="0">
    <w:p w:rsidR="008F26D1" w:rsidRDefault="008F26D1" w:rsidP="00267A3F">
      <w:pPr>
        <w:spacing w:after="0" w:line="240" w:lineRule="auto"/>
      </w:pPr>
      <w:r>
        <w:continuationSeparator/>
      </w:r>
    </w:p>
  </w:footnote>
  <w:footnote w:type="continuationNotice" w:id="1">
    <w:p w:rsidR="008F26D1" w:rsidRDefault="008F26D1">
      <w:pPr>
        <w:spacing w:after="0" w:line="240" w:lineRule="auto"/>
      </w:pPr>
    </w:p>
  </w:footnote>
  <w:footnote w:id="2">
    <w:p w:rsidR="008F26D1" w:rsidRDefault="008F26D1" w:rsidP="00860E89">
      <w:pPr>
        <w:pStyle w:val="Tekstprzypisudolnego"/>
      </w:pPr>
      <w:r>
        <w:rPr>
          <w:rStyle w:val="Odwoanieprzypisudolnego"/>
        </w:rPr>
        <w:footnoteRef/>
      </w:r>
      <w:r>
        <w:t xml:space="preserve"> Sekcja dostępna wyłącznie przy modelu wdrażania IF z tzw. funduszem funduszy</w:t>
      </w:r>
    </w:p>
  </w:footnote>
  <w:footnote w:id="3">
    <w:p w:rsidR="008F26D1" w:rsidRDefault="008F26D1"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6D1" w:rsidRDefault="008F26D1"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227962"/>
    <w:multiLevelType w:val="hybridMultilevel"/>
    <w:tmpl w:val="DD160EFE"/>
    <w:lvl w:ilvl="0" w:tplc="19D8C5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76771A"/>
    <w:multiLevelType w:val="hybridMultilevel"/>
    <w:tmpl w:val="EBF22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6">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8">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48"/>
  </w:num>
  <w:num w:numId="3">
    <w:abstractNumId w:val="22"/>
  </w:num>
  <w:num w:numId="4">
    <w:abstractNumId w:val="32"/>
  </w:num>
  <w:num w:numId="5">
    <w:abstractNumId w:val="39"/>
  </w:num>
  <w:num w:numId="6">
    <w:abstractNumId w:val="34"/>
  </w:num>
  <w:num w:numId="7">
    <w:abstractNumId w:val="13"/>
  </w:num>
  <w:num w:numId="8">
    <w:abstractNumId w:val="51"/>
  </w:num>
  <w:num w:numId="9">
    <w:abstractNumId w:val="42"/>
  </w:num>
  <w:num w:numId="10">
    <w:abstractNumId w:val="18"/>
  </w:num>
  <w:num w:numId="11">
    <w:abstractNumId w:val="16"/>
  </w:num>
  <w:num w:numId="12">
    <w:abstractNumId w:val="47"/>
  </w:num>
  <w:num w:numId="13">
    <w:abstractNumId w:val="28"/>
  </w:num>
  <w:num w:numId="14">
    <w:abstractNumId w:val="63"/>
  </w:num>
  <w:num w:numId="15">
    <w:abstractNumId w:val="44"/>
  </w:num>
  <w:num w:numId="16">
    <w:abstractNumId w:val="10"/>
  </w:num>
  <w:num w:numId="17">
    <w:abstractNumId w:val="8"/>
  </w:num>
  <w:num w:numId="18">
    <w:abstractNumId w:val="19"/>
  </w:num>
  <w:num w:numId="19">
    <w:abstractNumId w:val="58"/>
  </w:num>
  <w:num w:numId="20">
    <w:abstractNumId w:val="60"/>
  </w:num>
  <w:num w:numId="21">
    <w:abstractNumId w:val="36"/>
  </w:num>
  <w:num w:numId="22">
    <w:abstractNumId w:val="6"/>
  </w:num>
  <w:num w:numId="23">
    <w:abstractNumId w:val="56"/>
  </w:num>
  <w:num w:numId="24">
    <w:abstractNumId w:val="26"/>
  </w:num>
  <w:num w:numId="25">
    <w:abstractNumId w:val="27"/>
  </w:num>
  <w:num w:numId="26">
    <w:abstractNumId w:val="11"/>
  </w:num>
  <w:num w:numId="27">
    <w:abstractNumId w:val="25"/>
  </w:num>
  <w:num w:numId="28">
    <w:abstractNumId w:val="33"/>
  </w:num>
  <w:num w:numId="29">
    <w:abstractNumId w:val="3"/>
  </w:num>
  <w:num w:numId="30">
    <w:abstractNumId w:val="57"/>
  </w:num>
  <w:num w:numId="31">
    <w:abstractNumId w:val="55"/>
  </w:num>
  <w:num w:numId="32">
    <w:abstractNumId w:val="43"/>
  </w:num>
  <w:num w:numId="33">
    <w:abstractNumId w:val="5"/>
  </w:num>
  <w:num w:numId="34">
    <w:abstractNumId w:val="9"/>
  </w:num>
  <w:num w:numId="35">
    <w:abstractNumId w:val="31"/>
  </w:num>
  <w:num w:numId="36">
    <w:abstractNumId w:val="7"/>
  </w:num>
  <w:num w:numId="37">
    <w:abstractNumId w:val="0"/>
  </w:num>
  <w:num w:numId="38">
    <w:abstractNumId w:val="49"/>
  </w:num>
  <w:num w:numId="39">
    <w:abstractNumId w:val="46"/>
  </w:num>
  <w:num w:numId="40">
    <w:abstractNumId w:val="23"/>
  </w:num>
  <w:num w:numId="41">
    <w:abstractNumId w:val="15"/>
  </w:num>
  <w:num w:numId="42">
    <w:abstractNumId w:val="61"/>
  </w:num>
  <w:num w:numId="43">
    <w:abstractNumId w:val="38"/>
  </w:num>
  <w:num w:numId="44">
    <w:abstractNumId w:val="50"/>
  </w:num>
  <w:num w:numId="45">
    <w:abstractNumId w:val="53"/>
  </w:num>
  <w:num w:numId="46">
    <w:abstractNumId w:val="59"/>
  </w:num>
  <w:num w:numId="47">
    <w:abstractNumId w:val="17"/>
  </w:num>
  <w:num w:numId="48">
    <w:abstractNumId w:val="1"/>
  </w:num>
  <w:num w:numId="49">
    <w:abstractNumId w:val="54"/>
  </w:num>
  <w:num w:numId="50">
    <w:abstractNumId w:val="30"/>
  </w:num>
  <w:num w:numId="51">
    <w:abstractNumId w:val="62"/>
  </w:num>
  <w:num w:numId="52">
    <w:abstractNumId w:val="40"/>
  </w:num>
  <w:num w:numId="53">
    <w:abstractNumId w:val="52"/>
  </w:num>
  <w:num w:numId="54">
    <w:abstractNumId w:val="24"/>
  </w:num>
  <w:num w:numId="55">
    <w:abstractNumId w:val="21"/>
  </w:num>
  <w:num w:numId="56">
    <w:abstractNumId w:val="12"/>
  </w:num>
  <w:num w:numId="57">
    <w:abstractNumId w:val="64"/>
  </w:num>
  <w:num w:numId="58">
    <w:abstractNumId w:val="41"/>
  </w:num>
  <w:num w:numId="59">
    <w:abstractNumId w:val="35"/>
  </w:num>
  <w:num w:numId="60">
    <w:abstractNumId w:val="4"/>
  </w:num>
  <w:num w:numId="61">
    <w:abstractNumId w:val="29"/>
  </w:num>
  <w:num w:numId="62">
    <w:abstractNumId w:val="14"/>
  </w:num>
  <w:num w:numId="63">
    <w:abstractNumId w:val="2"/>
  </w:num>
  <w:num w:numId="64">
    <w:abstractNumId w:val="45"/>
  </w:num>
  <w:num w:numId="6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8"/>
  <w:displayBackgroundShape/>
  <w:proofState w:spelling="clean"/>
  <w:revisionView w:markup="0"/>
  <w:trackRevisions/>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31E0"/>
    <w:rsid w:val="00085A92"/>
    <w:rsid w:val="00093E60"/>
    <w:rsid w:val="0009509F"/>
    <w:rsid w:val="0009519E"/>
    <w:rsid w:val="000A04FA"/>
    <w:rsid w:val="000A0A22"/>
    <w:rsid w:val="000A155C"/>
    <w:rsid w:val="000A5B9F"/>
    <w:rsid w:val="000A7531"/>
    <w:rsid w:val="000A7829"/>
    <w:rsid w:val="000A7B81"/>
    <w:rsid w:val="000B17CE"/>
    <w:rsid w:val="000B2D7B"/>
    <w:rsid w:val="000B644E"/>
    <w:rsid w:val="000B6D94"/>
    <w:rsid w:val="000C06DB"/>
    <w:rsid w:val="000C1870"/>
    <w:rsid w:val="000C303C"/>
    <w:rsid w:val="000C3C54"/>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301B"/>
    <w:rsid w:val="00106075"/>
    <w:rsid w:val="001076D1"/>
    <w:rsid w:val="00107C8B"/>
    <w:rsid w:val="00110EC4"/>
    <w:rsid w:val="001114AF"/>
    <w:rsid w:val="00113BEA"/>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6FA5"/>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E5BB4"/>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85418"/>
    <w:rsid w:val="00592020"/>
    <w:rsid w:val="005A25C5"/>
    <w:rsid w:val="005A3A0B"/>
    <w:rsid w:val="005A43C7"/>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3B7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0A08"/>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03A0"/>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E6A"/>
    <w:rsid w:val="00780709"/>
    <w:rsid w:val="007831FA"/>
    <w:rsid w:val="00786606"/>
    <w:rsid w:val="00791864"/>
    <w:rsid w:val="0079601B"/>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07A5B"/>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E7C38"/>
    <w:rsid w:val="008F180B"/>
    <w:rsid w:val="008F22AC"/>
    <w:rsid w:val="008F26D1"/>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6140"/>
    <w:rsid w:val="00A5771D"/>
    <w:rsid w:val="00A57BC0"/>
    <w:rsid w:val="00A60595"/>
    <w:rsid w:val="00A6410D"/>
    <w:rsid w:val="00A7050B"/>
    <w:rsid w:val="00A711CA"/>
    <w:rsid w:val="00A80E00"/>
    <w:rsid w:val="00A830DC"/>
    <w:rsid w:val="00A91988"/>
    <w:rsid w:val="00A93073"/>
    <w:rsid w:val="00AA0712"/>
    <w:rsid w:val="00AA3FE0"/>
    <w:rsid w:val="00AA67DF"/>
    <w:rsid w:val="00AA7374"/>
    <w:rsid w:val="00AB200C"/>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4210"/>
    <w:rsid w:val="00B84A00"/>
    <w:rsid w:val="00B873D6"/>
    <w:rsid w:val="00B904F3"/>
    <w:rsid w:val="00B939D4"/>
    <w:rsid w:val="00B94824"/>
    <w:rsid w:val="00B950A4"/>
    <w:rsid w:val="00B97824"/>
    <w:rsid w:val="00BA20A6"/>
    <w:rsid w:val="00BA47B0"/>
    <w:rsid w:val="00BA4A86"/>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51"/>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1153"/>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7052"/>
    <w:rsid w:val="00F9087B"/>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3FD7"/>
    <w:rsid w:val="00FB5DC2"/>
    <w:rsid w:val="00FB62B3"/>
    <w:rsid w:val="00FB66DC"/>
    <w:rsid w:val="00FC3F6D"/>
    <w:rsid w:val="00FC71BD"/>
    <w:rsid w:val="00FD3408"/>
    <w:rsid w:val="00FD3895"/>
    <w:rsid w:val="00FE1C3E"/>
    <w:rsid w:val="00FE352C"/>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261.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29.png"/><Relationship Id="rId324" Type="http://schemas.openxmlformats.org/officeDocument/2006/relationships/image" Target="media/image286.png"/><Relationship Id="rId366" Type="http://schemas.openxmlformats.org/officeDocument/2006/relationships/oleObject" Target="embeddings/oleObject32.bin"/><Relationship Id="rId531" Type="http://schemas.openxmlformats.org/officeDocument/2006/relationships/image" Target="media/image467.png"/><Relationship Id="rId573" Type="http://schemas.openxmlformats.org/officeDocument/2006/relationships/image" Target="media/image496.png"/><Relationship Id="rId170" Type="http://schemas.openxmlformats.org/officeDocument/2006/relationships/image" Target="media/image140.png"/><Relationship Id="rId226" Type="http://schemas.openxmlformats.org/officeDocument/2006/relationships/image" Target="media/image189.png"/><Relationship Id="rId433" Type="http://schemas.openxmlformats.org/officeDocument/2006/relationships/image" Target="media/image369.png"/><Relationship Id="rId268" Type="http://schemas.openxmlformats.org/officeDocument/2006/relationships/image" Target="media/image230.png"/><Relationship Id="rId475" Type="http://schemas.openxmlformats.org/officeDocument/2006/relationships/image" Target="media/image41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7.png"/><Relationship Id="rId377" Type="http://schemas.openxmlformats.org/officeDocument/2006/relationships/image" Target="media/image331.png"/><Relationship Id="rId500" Type="http://schemas.openxmlformats.org/officeDocument/2006/relationships/image" Target="media/image436.png"/><Relationship Id="rId542" Type="http://schemas.openxmlformats.org/officeDocument/2006/relationships/image" Target="media/image478.png"/><Relationship Id="rId584" Type="http://schemas.openxmlformats.org/officeDocument/2006/relationships/oleObject" Target="embeddings/oleObject72.bin"/><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0.png"/><Relationship Id="rId402" Type="http://schemas.openxmlformats.org/officeDocument/2006/relationships/oleObject" Target="embeddings/oleObject39.bin"/><Relationship Id="rId279" Type="http://schemas.openxmlformats.org/officeDocument/2006/relationships/image" Target="media/image241.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2.png"/><Relationship Id="rId304" Type="http://schemas.openxmlformats.org/officeDocument/2006/relationships/image" Target="media/image266.png"/><Relationship Id="rId346" Type="http://schemas.openxmlformats.org/officeDocument/2006/relationships/image" Target="media/image308.png"/><Relationship Id="rId388" Type="http://schemas.openxmlformats.org/officeDocument/2006/relationships/image" Target="media/image342.png"/><Relationship Id="rId511" Type="http://schemas.openxmlformats.org/officeDocument/2006/relationships/image" Target="media/image447.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0.png"/><Relationship Id="rId206" Type="http://schemas.openxmlformats.org/officeDocument/2006/relationships/image" Target="media/image169.png"/><Relationship Id="rId413" Type="http://schemas.openxmlformats.org/officeDocument/2006/relationships/oleObject" Target="embeddings/oleObject44.bin"/><Relationship Id="rId595" Type="http://schemas.openxmlformats.org/officeDocument/2006/relationships/oleObject" Target="embeddings/oleObject79.bin"/><Relationship Id="rId248" Type="http://schemas.openxmlformats.org/officeDocument/2006/relationships/image" Target="media/image211.png"/><Relationship Id="rId455" Type="http://schemas.openxmlformats.org/officeDocument/2006/relationships/image" Target="media/image391.png"/><Relationship Id="rId497" Type="http://schemas.openxmlformats.org/officeDocument/2006/relationships/image" Target="media/image433.png"/><Relationship Id="rId620" Type="http://schemas.openxmlformats.org/officeDocument/2006/relationships/image" Target="media/image517.png"/><Relationship Id="rId12" Type="http://schemas.openxmlformats.org/officeDocument/2006/relationships/image" Target="media/image3.png"/><Relationship Id="rId108" Type="http://schemas.openxmlformats.org/officeDocument/2006/relationships/oleObject" Target="embeddings/oleObject10.bin"/><Relationship Id="rId315" Type="http://schemas.openxmlformats.org/officeDocument/2006/relationships/image" Target="media/image277.png"/><Relationship Id="rId357" Type="http://schemas.openxmlformats.org/officeDocument/2006/relationships/oleObject" Target="embeddings/oleObject28.bin"/><Relationship Id="rId522" Type="http://schemas.openxmlformats.org/officeDocument/2006/relationships/image" Target="media/image458.png"/><Relationship Id="rId54" Type="http://schemas.openxmlformats.org/officeDocument/2006/relationships/image" Target="media/image43.png"/><Relationship Id="rId96" Type="http://schemas.openxmlformats.org/officeDocument/2006/relationships/image" Target="media/image80.png"/><Relationship Id="rId161" Type="http://schemas.openxmlformats.org/officeDocument/2006/relationships/image" Target="media/image131.png"/><Relationship Id="rId217" Type="http://schemas.openxmlformats.org/officeDocument/2006/relationships/image" Target="media/image180.png"/><Relationship Id="rId399" Type="http://schemas.openxmlformats.org/officeDocument/2006/relationships/image" Target="media/image350.png"/><Relationship Id="rId564" Type="http://schemas.openxmlformats.org/officeDocument/2006/relationships/oleObject" Target="embeddings/oleObject61.bin"/><Relationship Id="rId259" Type="http://schemas.openxmlformats.org/officeDocument/2006/relationships/image" Target="media/image221.png"/><Relationship Id="rId424" Type="http://schemas.openxmlformats.org/officeDocument/2006/relationships/image" Target="media/image363.png"/><Relationship Id="rId466" Type="http://schemas.openxmlformats.org/officeDocument/2006/relationships/image" Target="media/image402.png"/><Relationship Id="rId23" Type="http://schemas.openxmlformats.org/officeDocument/2006/relationships/image" Target="media/image13.png"/><Relationship Id="rId119" Type="http://schemas.openxmlformats.org/officeDocument/2006/relationships/oleObject" Target="embeddings/oleObject16.bin"/><Relationship Id="rId270" Type="http://schemas.openxmlformats.org/officeDocument/2006/relationships/image" Target="media/image232.png"/><Relationship Id="rId326" Type="http://schemas.openxmlformats.org/officeDocument/2006/relationships/image" Target="media/image288.png"/><Relationship Id="rId533" Type="http://schemas.openxmlformats.org/officeDocument/2006/relationships/image" Target="media/image469.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oleObject" Target="embeddings/oleObject33.bin"/><Relationship Id="rId575" Type="http://schemas.openxmlformats.org/officeDocument/2006/relationships/image" Target="media/image497.png"/><Relationship Id="rId172" Type="http://schemas.openxmlformats.org/officeDocument/2006/relationships/image" Target="media/image142.png"/><Relationship Id="rId228" Type="http://schemas.openxmlformats.org/officeDocument/2006/relationships/image" Target="media/image191.jpeg"/><Relationship Id="rId435" Type="http://schemas.openxmlformats.org/officeDocument/2006/relationships/image" Target="media/image371.png"/><Relationship Id="rId477" Type="http://schemas.openxmlformats.org/officeDocument/2006/relationships/image" Target="media/image413.png"/><Relationship Id="rId600" Type="http://schemas.openxmlformats.org/officeDocument/2006/relationships/oleObject" Target="embeddings/oleObject82.bin"/><Relationship Id="rId281" Type="http://schemas.openxmlformats.org/officeDocument/2006/relationships/image" Target="media/image243.png"/><Relationship Id="rId337" Type="http://schemas.openxmlformats.org/officeDocument/2006/relationships/image" Target="media/image299.png"/><Relationship Id="rId502" Type="http://schemas.openxmlformats.org/officeDocument/2006/relationships/image" Target="media/image438.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3.png"/><Relationship Id="rId544" Type="http://schemas.openxmlformats.org/officeDocument/2006/relationships/image" Target="media/image479.png"/><Relationship Id="rId586" Type="http://schemas.openxmlformats.org/officeDocument/2006/relationships/oleObject" Target="embeddings/oleObject74.bin"/><Relationship Id="rId7" Type="http://schemas.openxmlformats.org/officeDocument/2006/relationships/webSettings" Target="webSettings.xml"/><Relationship Id="rId183" Type="http://schemas.openxmlformats.org/officeDocument/2006/relationships/oleObject" Target="embeddings/oleObject20.bin"/><Relationship Id="rId239" Type="http://schemas.openxmlformats.org/officeDocument/2006/relationships/image" Target="media/image202.png"/><Relationship Id="rId390" Type="http://schemas.openxmlformats.org/officeDocument/2006/relationships/image" Target="media/image344.png"/><Relationship Id="rId404" Type="http://schemas.openxmlformats.org/officeDocument/2006/relationships/oleObject" Target="embeddings/oleObject40.bin"/><Relationship Id="rId446" Type="http://schemas.openxmlformats.org/officeDocument/2006/relationships/image" Target="media/image382.png"/><Relationship Id="rId611" Type="http://schemas.openxmlformats.org/officeDocument/2006/relationships/image" Target="media/image511.png"/><Relationship Id="rId250" Type="http://schemas.openxmlformats.org/officeDocument/2006/relationships/image" Target="media/image213.png"/><Relationship Id="rId292" Type="http://schemas.openxmlformats.org/officeDocument/2006/relationships/image" Target="media/image254.png"/><Relationship Id="rId306" Type="http://schemas.openxmlformats.org/officeDocument/2006/relationships/image" Target="media/image268.png"/><Relationship Id="rId488" Type="http://schemas.openxmlformats.org/officeDocument/2006/relationships/image" Target="media/image424.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oleObject" Target="embeddings/oleObject11.bin"/><Relationship Id="rId348" Type="http://schemas.openxmlformats.org/officeDocument/2006/relationships/image" Target="media/image310.png"/><Relationship Id="rId513" Type="http://schemas.openxmlformats.org/officeDocument/2006/relationships/image" Target="media/image449.png"/><Relationship Id="rId555" Type="http://schemas.openxmlformats.org/officeDocument/2006/relationships/image" Target="media/image487.png"/><Relationship Id="rId597" Type="http://schemas.openxmlformats.org/officeDocument/2006/relationships/oleObject" Target="embeddings/oleObject80.bin"/><Relationship Id="rId152" Type="http://schemas.openxmlformats.org/officeDocument/2006/relationships/image" Target="media/image124.png"/><Relationship Id="rId194" Type="http://schemas.openxmlformats.org/officeDocument/2006/relationships/oleObject" Target="embeddings/oleObject22.bin"/><Relationship Id="rId208" Type="http://schemas.openxmlformats.org/officeDocument/2006/relationships/image" Target="media/image171.png"/><Relationship Id="rId415" Type="http://schemas.openxmlformats.org/officeDocument/2006/relationships/oleObject" Target="embeddings/oleObject45.bin"/><Relationship Id="rId457" Type="http://schemas.openxmlformats.org/officeDocument/2006/relationships/image" Target="media/image393.png"/><Relationship Id="rId622" Type="http://schemas.openxmlformats.org/officeDocument/2006/relationships/footer" Target="footer1.xml"/><Relationship Id="rId261" Type="http://schemas.openxmlformats.org/officeDocument/2006/relationships/image" Target="media/image223.png"/><Relationship Id="rId499" Type="http://schemas.openxmlformats.org/officeDocument/2006/relationships/image" Target="media/image435.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79.png"/><Relationship Id="rId359" Type="http://schemas.openxmlformats.org/officeDocument/2006/relationships/oleObject" Target="embeddings/oleObject29.bin"/><Relationship Id="rId524" Type="http://schemas.openxmlformats.org/officeDocument/2006/relationships/image" Target="media/image460.png"/><Relationship Id="rId566" Type="http://schemas.openxmlformats.org/officeDocument/2006/relationships/oleObject" Target="embeddings/oleObject62.bin"/><Relationship Id="rId98" Type="http://schemas.openxmlformats.org/officeDocument/2006/relationships/image" Target="media/image81.png"/><Relationship Id="rId121" Type="http://schemas.openxmlformats.org/officeDocument/2006/relationships/image" Target="media/image94.png"/><Relationship Id="rId163" Type="http://schemas.openxmlformats.org/officeDocument/2006/relationships/image" Target="media/image133.png"/><Relationship Id="rId219" Type="http://schemas.openxmlformats.org/officeDocument/2006/relationships/image" Target="media/image182.png"/><Relationship Id="rId370" Type="http://schemas.openxmlformats.org/officeDocument/2006/relationships/oleObject" Target="embeddings/oleObject34.bin"/><Relationship Id="rId426" Type="http://schemas.openxmlformats.org/officeDocument/2006/relationships/image" Target="media/image364.png"/><Relationship Id="rId230" Type="http://schemas.openxmlformats.org/officeDocument/2006/relationships/image" Target="media/image193.png"/><Relationship Id="rId468" Type="http://schemas.openxmlformats.org/officeDocument/2006/relationships/image" Target="media/image404.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4.png"/><Relationship Id="rId328" Type="http://schemas.openxmlformats.org/officeDocument/2006/relationships/image" Target="media/image290.png"/><Relationship Id="rId535" Type="http://schemas.openxmlformats.org/officeDocument/2006/relationships/image" Target="media/image471.png"/><Relationship Id="rId577" Type="http://schemas.openxmlformats.org/officeDocument/2006/relationships/image" Target="media/image498.png"/><Relationship Id="rId132" Type="http://schemas.openxmlformats.org/officeDocument/2006/relationships/oleObject" Target="embeddings/oleObject17.bin"/><Relationship Id="rId174" Type="http://schemas.openxmlformats.org/officeDocument/2006/relationships/image" Target="media/image144.png"/><Relationship Id="rId381" Type="http://schemas.openxmlformats.org/officeDocument/2006/relationships/image" Target="media/image335.png"/><Relationship Id="rId602" Type="http://schemas.openxmlformats.org/officeDocument/2006/relationships/oleObject" Target="embeddings/oleObject84.bin"/><Relationship Id="rId241" Type="http://schemas.openxmlformats.org/officeDocument/2006/relationships/image" Target="media/image204.png"/><Relationship Id="rId437" Type="http://schemas.openxmlformats.org/officeDocument/2006/relationships/image" Target="media/image373.png"/><Relationship Id="rId479" Type="http://schemas.openxmlformats.org/officeDocument/2006/relationships/image" Target="media/image415.png"/><Relationship Id="rId36" Type="http://schemas.openxmlformats.org/officeDocument/2006/relationships/image" Target="media/image25.png"/><Relationship Id="rId283" Type="http://schemas.openxmlformats.org/officeDocument/2006/relationships/image" Target="media/image245.png"/><Relationship Id="rId339" Type="http://schemas.openxmlformats.org/officeDocument/2006/relationships/image" Target="media/image301.png"/><Relationship Id="rId490" Type="http://schemas.openxmlformats.org/officeDocument/2006/relationships/image" Target="media/image426.png"/><Relationship Id="rId504" Type="http://schemas.openxmlformats.org/officeDocument/2006/relationships/image" Target="media/image440.png"/><Relationship Id="rId546" Type="http://schemas.openxmlformats.org/officeDocument/2006/relationships/image" Target="media/image481.png"/><Relationship Id="rId78" Type="http://schemas.openxmlformats.org/officeDocument/2006/relationships/image" Target="media/image67.png"/><Relationship Id="rId101" Type="http://schemas.openxmlformats.org/officeDocument/2006/relationships/oleObject" Target="embeddings/oleObject8.bin"/><Relationship Id="rId143" Type="http://schemas.openxmlformats.org/officeDocument/2006/relationships/image" Target="media/image115.png"/><Relationship Id="rId185" Type="http://schemas.openxmlformats.org/officeDocument/2006/relationships/image" Target="media/image154.png"/><Relationship Id="rId350" Type="http://schemas.openxmlformats.org/officeDocument/2006/relationships/image" Target="media/image312.png"/><Relationship Id="rId406" Type="http://schemas.openxmlformats.org/officeDocument/2006/relationships/oleObject" Target="embeddings/oleObject41.bin"/><Relationship Id="rId588" Type="http://schemas.openxmlformats.org/officeDocument/2006/relationships/image" Target="media/image501.png"/><Relationship Id="rId9" Type="http://schemas.openxmlformats.org/officeDocument/2006/relationships/endnotes" Target="endnotes.xml"/><Relationship Id="rId210" Type="http://schemas.openxmlformats.org/officeDocument/2006/relationships/image" Target="media/image173.png"/><Relationship Id="rId392" Type="http://schemas.openxmlformats.org/officeDocument/2006/relationships/image" Target="media/image346.png"/><Relationship Id="rId448" Type="http://schemas.openxmlformats.org/officeDocument/2006/relationships/image" Target="media/image384.png"/><Relationship Id="rId613" Type="http://schemas.openxmlformats.org/officeDocument/2006/relationships/image" Target="media/image512.png"/><Relationship Id="rId252" Type="http://schemas.openxmlformats.org/officeDocument/2006/relationships/image" Target="media/image215.png"/><Relationship Id="rId294" Type="http://schemas.openxmlformats.org/officeDocument/2006/relationships/image" Target="media/image256.png"/><Relationship Id="rId308" Type="http://schemas.openxmlformats.org/officeDocument/2006/relationships/image" Target="media/image270.png"/><Relationship Id="rId515" Type="http://schemas.openxmlformats.org/officeDocument/2006/relationships/image" Target="media/image451.png"/><Relationship Id="rId47" Type="http://schemas.openxmlformats.org/officeDocument/2006/relationships/image" Target="media/image36.png"/><Relationship Id="rId89" Type="http://schemas.openxmlformats.org/officeDocument/2006/relationships/oleObject" Target="embeddings/oleObject2.bin"/><Relationship Id="rId112" Type="http://schemas.openxmlformats.org/officeDocument/2006/relationships/oleObject" Target="embeddings/oleObject12.bin"/><Relationship Id="rId154" Type="http://schemas.openxmlformats.org/officeDocument/2006/relationships/image" Target="media/image126.png"/><Relationship Id="rId361" Type="http://schemas.openxmlformats.org/officeDocument/2006/relationships/oleObject" Target="embeddings/oleObject30.bin"/><Relationship Id="rId557" Type="http://schemas.openxmlformats.org/officeDocument/2006/relationships/image" Target="media/image488.png"/><Relationship Id="rId599" Type="http://schemas.openxmlformats.org/officeDocument/2006/relationships/oleObject" Target="embeddings/oleObject81.bin"/><Relationship Id="rId196" Type="http://schemas.openxmlformats.org/officeDocument/2006/relationships/oleObject" Target="embeddings/oleObject23.bin"/><Relationship Id="rId417" Type="http://schemas.openxmlformats.org/officeDocument/2006/relationships/oleObject" Target="embeddings/oleObject46.bin"/><Relationship Id="rId459" Type="http://schemas.openxmlformats.org/officeDocument/2006/relationships/image" Target="media/image395.png"/><Relationship Id="rId624" Type="http://schemas.openxmlformats.org/officeDocument/2006/relationships/fontTable" Target="fontTable.xml"/><Relationship Id="rId16" Type="http://schemas.openxmlformats.org/officeDocument/2006/relationships/hyperlink" Target="http://epuap.gov.pl/wps/portal/E2_ZalozProfil" TargetMode="External"/><Relationship Id="rId221" Type="http://schemas.openxmlformats.org/officeDocument/2006/relationships/image" Target="media/image184.png"/><Relationship Id="rId263" Type="http://schemas.openxmlformats.org/officeDocument/2006/relationships/image" Target="media/image225.png"/><Relationship Id="rId319" Type="http://schemas.openxmlformats.org/officeDocument/2006/relationships/image" Target="media/image281.png"/><Relationship Id="rId470" Type="http://schemas.openxmlformats.org/officeDocument/2006/relationships/image" Target="media/image406.png"/><Relationship Id="rId526" Type="http://schemas.openxmlformats.org/officeDocument/2006/relationships/image" Target="media/image462.png"/><Relationship Id="rId58" Type="http://schemas.openxmlformats.org/officeDocument/2006/relationships/image" Target="media/image47.png"/><Relationship Id="rId123" Type="http://schemas.openxmlformats.org/officeDocument/2006/relationships/image" Target="media/image96.png"/><Relationship Id="rId330" Type="http://schemas.openxmlformats.org/officeDocument/2006/relationships/image" Target="media/image292.png"/><Relationship Id="rId568" Type="http://schemas.openxmlformats.org/officeDocument/2006/relationships/oleObject" Target="embeddings/oleObject63.bin"/><Relationship Id="rId165" Type="http://schemas.openxmlformats.org/officeDocument/2006/relationships/image" Target="media/image135.png"/><Relationship Id="rId372" Type="http://schemas.openxmlformats.org/officeDocument/2006/relationships/image" Target="media/image326.png"/><Relationship Id="rId428" Type="http://schemas.openxmlformats.org/officeDocument/2006/relationships/image" Target="media/image365.png"/><Relationship Id="rId232" Type="http://schemas.openxmlformats.org/officeDocument/2006/relationships/image" Target="media/image195.png"/><Relationship Id="rId274" Type="http://schemas.openxmlformats.org/officeDocument/2006/relationships/image" Target="media/image236.png"/><Relationship Id="rId481" Type="http://schemas.openxmlformats.org/officeDocument/2006/relationships/image" Target="media/image417.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06.png"/><Relationship Id="rId537" Type="http://schemas.openxmlformats.org/officeDocument/2006/relationships/image" Target="media/image473.png"/><Relationship Id="rId579" Type="http://schemas.openxmlformats.org/officeDocument/2006/relationships/image" Target="media/image499.png"/><Relationship Id="rId80" Type="http://schemas.openxmlformats.org/officeDocument/2006/relationships/image" Target="media/image69.png"/><Relationship Id="rId176" Type="http://schemas.openxmlformats.org/officeDocument/2006/relationships/image" Target="media/image146.png"/><Relationship Id="rId341" Type="http://schemas.openxmlformats.org/officeDocument/2006/relationships/image" Target="media/image303.png"/><Relationship Id="rId383" Type="http://schemas.openxmlformats.org/officeDocument/2006/relationships/image" Target="media/image337.png"/><Relationship Id="rId439" Type="http://schemas.openxmlformats.org/officeDocument/2006/relationships/image" Target="media/image375.png"/><Relationship Id="rId590" Type="http://schemas.openxmlformats.org/officeDocument/2006/relationships/image" Target="media/image502.png"/><Relationship Id="rId604" Type="http://schemas.openxmlformats.org/officeDocument/2006/relationships/oleObject" Target="embeddings/oleObject85.bin"/><Relationship Id="rId201" Type="http://schemas.openxmlformats.org/officeDocument/2006/relationships/image" Target="media/image165.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6.png"/><Relationship Id="rId285" Type="http://schemas.openxmlformats.org/officeDocument/2006/relationships/image" Target="media/image247.png"/><Relationship Id="rId450" Type="http://schemas.openxmlformats.org/officeDocument/2006/relationships/image" Target="media/image386.png"/><Relationship Id="rId471" Type="http://schemas.openxmlformats.org/officeDocument/2006/relationships/image" Target="media/image407.png"/><Relationship Id="rId506" Type="http://schemas.openxmlformats.org/officeDocument/2006/relationships/image" Target="media/image442.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2.png"/><Relationship Id="rId492" Type="http://schemas.openxmlformats.org/officeDocument/2006/relationships/image" Target="media/image428.png"/><Relationship Id="rId527" Type="http://schemas.openxmlformats.org/officeDocument/2006/relationships/image" Target="media/image463.png"/><Relationship Id="rId548" Type="http://schemas.openxmlformats.org/officeDocument/2006/relationships/oleObject" Target="embeddings/oleObject54.bin"/><Relationship Id="rId569" Type="http://schemas.openxmlformats.org/officeDocument/2006/relationships/image" Target="media/image494.png"/><Relationship Id="rId70" Type="http://schemas.openxmlformats.org/officeDocument/2006/relationships/image" Target="media/image59.png"/><Relationship Id="rId91" Type="http://schemas.openxmlformats.org/officeDocument/2006/relationships/oleObject" Target="embeddings/oleObject3.bin"/><Relationship Id="rId145" Type="http://schemas.openxmlformats.org/officeDocument/2006/relationships/image" Target="media/image117.png"/><Relationship Id="rId166" Type="http://schemas.openxmlformats.org/officeDocument/2006/relationships/image" Target="media/image136.png"/><Relationship Id="rId187" Type="http://schemas.openxmlformats.org/officeDocument/2006/relationships/image" Target="media/image156.png"/><Relationship Id="rId331" Type="http://schemas.openxmlformats.org/officeDocument/2006/relationships/image" Target="media/image293.png"/><Relationship Id="rId352" Type="http://schemas.openxmlformats.org/officeDocument/2006/relationships/image" Target="media/image314.png"/><Relationship Id="rId373" Type="http://schemas.openxmlformats.org/officeDocument/2006/relationships/image" Target="media/image327.png"/><Relationship Id="rId394" Type="http://schemas.openxmlformats.org/officeDocument/2006/relationships/oleObject" Target="embeddings/oleObject35.bin"/><Relationship Id="rId408" Type="http://schemas.openxmlformats.org/officeDocument/2006/relationships/oleObject" Target="embeddings/oleObject42.bin"/><Relationship Id="rId429" Type="http://schemas.openxmlformats.org/officeDocument/2006/relationships/oleObject" Target="embeddings/oleObject52.bin"/><Relationship Id="rId580" Type="http://schemas.openxmlformats.org/officeDocument/2006/relationships/oleObject" Target="embeddings/oleObject69.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hyperlink" Target="https://www.iconfinder.com/iconsets/function_icon_set" TargetMode="External"/><Relationship Id="rId440" Type="http://schemas.openxmlformats.org/officeDocument/2006/relationships/image" Target="media/image376.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oleObject" Target="embeddings/oleObject13.bin"/><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538" Type="http://schemas.openxmlformats.org/officeDocument/2006/relationships/image" Target="media/image474.png"/><Relationship Id="rId559" Type="http://schemas.openxmlformats.org/officeDocument/2006/relationships/image" Target="media/image4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7.png"/><Relationship Id="rId198" Type="http://schemas.openxmlformats.org/officeDocument/2006/relationships/oleObject" Target="embeddings/oleObject24.bin"/><Relationship Id="rId321" Type="http://schemas.openxmlformats.org/officeDocument/2006/relationships/image" Target="media/image283.png"/><Relationship Id="rId342" Type="http://schemas.openxmlformats.org/officeDocument/2006/relationships/image" Target="media/image304.png"/><Relationship Id="rId363" Type="http://schemas.openxmlformats.org/officeDocument/2006/relationships/oleObject" Target="embeddings/oleObject31.bin"/><Relationship Id="rId384" Type="http://schemas.openxmlformats.org/officeDocument/2006/relationships/image" Target="media/image338.png"/><Relationship Id="rId419" Type="http://schemas.openxmlformats.org/officeDocument/2006/relationships/oleObject" Target="embeddings/oleObject47.bin"/><Relationship Id="rId570" Type="http://schemas.openxmlformats.org/officeDocument/2006/relationships/oleObject" Target="embeddings/oleObject64.bin"/><Relationship Id="rId591" Type="http://schemas.openxmlformats.org/officeDocument/2006/relationships/oleObject" Target="embeddings/oleObject77.bin"/><Relationship Id="rId605" Type="http://schemas.openxmlformats.org/officeDocument/2006/relationships/image" Target="media/image508.png"/><Relationship Id="rId202" Type="http://schemas.openxmlformats.org/officeDocument/2006/relationships/oleObject" Target="embeddings/oleObject26.bin"/><Relationship Id="rId223" Type="http://schemas.openxmlformats.org/officeDocument/2006/relationships/image" Target="media/image186.png"/><Relationship Id="rId244" Type="http://schemas.openxmlformats.org/officeDocument/2006/relationships/image" Target="media/image207.png"/><Relationship Id="rId430" Type="http://schemas.openxmlformats.org/officeDocument/2006/relationships/image" Target="media/image366.png"/><Relationship Id="rId18" Type="http://schemas.openxmlformats.org/officeDocument/2006/relationships/image" Target="media/image8.png"/><Relationship Id="rId39" Type="http://schemas.openxmlformats.org/officeDocument/2006/relationships/image" Target="media/image28.png"/><Relationship Id="rId265" Type="http://schemas.openxmlformats.org/officeDocument/2006/relationships/image" Target="media/image227.png"/><Relationship Id="rId286" Type="http://schemas.openxmlformats.org/officeDocument/2006/relationships/image" Target="media/image248.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image" Target="media/image464.png"/><Relationship Id="rId549" Type="http://schemas.openxmlformats.org/officeDocument/2006/relationships/image" Target="media/image483.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7.png"/><Relationship Id="rId188" Type="http://schemas.openxmlformats.org/officeDocument/2006/relationships/image" Target="media/image157.png"/><Relationship Id="rId311" Type="http://schemas.openxmlformats.org/officeDocument/2006/relationships/image" Target="media/image273.png"/><Relationship Id="rId332" Type="http://schemas.openxmlformats.org/officeDocument/2006/relationships/image" Target="media/image294.png"/><Relationship Id="rId353" Type="http://schemas.openxmlformats.org/officeDocument/2006/relationships/image" Target="media/image315.png"/><Relationship Id="rId374" Type="http://schemas.openxmlformats.org/officeDocument/2006/relationships/image" Target="media/image328.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9.bin"/><Relationship Id="rId581" Type="http://schemas.openxmlformats.org/officeDocument/2006/relationships/image" Target="media/image500.png"/><Relationship Id="rId71" Type="http://schemas.openxmlformats.org/officeDocument/2006/relationships/image" Target="media/image60.png"/><Relationship Id="rId92" Type="http://schemas.openxmlformats.org/officeDocument/2006/relationships/image" Target="media/image78.png"/><Relationship Id="rId213" Type="http://schemas.openxmlformats.org/officeDocument/2006/relationships/image" Target="media/image176.png"/><Relationship Id="rId234" Type="http://schemas.openxmlformats.org/officeDocument/2006/relationships/image" Target="media/image197.png"/><Relationship Id="rId420" Type="http://schemas.openxmlformats.org/officeDocument/2006/relationships/image" Target="media/image361.png"/><Relationship Id="rId616" Type="http://schemas.openxmlformats.org/officeDocument/2006/relationships/oleObject" Target="embeddings/oleObject91.bin"/><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7.png"/><Relationship Id="rId276" Type="http://schemas.openxmlformats.org/officeDocument/2006/relationships/image" Target="media/image238.png"/><Relationship Id="rId297" Type="http://schemas.openxmlformats.org/officeDocument/2006/relationships/image" Target="media/image259.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539" Type="http://schemas.openxmlformats.org/officeDocument/2006/relationships/image" Target="media/image475.png"/><Relationship Id="rId40" Type="http://schemas.openxmlformats.org/officeDocument/2006/relationships/image" Target="media/image29.png"/><Relationship Id="rId115" Type="http://schemas.openxmlformats.org/officeDocument/2006/relationships/oleObject" Target="embeddings/oleObject14.bin"/><Relationship Id="rId136" Type="http://schemas.openxmlformats.org/officeDocument/2006/relationships/image" Target="media/image108.png"/><Relationship Id="rId157" Type="http://schemas.openxmlformats.org/officeDocument/2006/relationships/oleObject" Target="embeddings/oleObject19.bin"/><Relationship Id="rId178" Type="http://schemas.openxmlformats.org/officeDocument/2006/relationships/image" Target="media/image148.png"/><Relationship Id="rId301" Type="http://schemas.openxmlformats.org/officeDocument/2006/relationships/image" Target="media/image263.png"/><Relationship Id="rId322" Type="http://schemas.openxmlformats.org/officeDocument/2006/relationships/image" Target="media/image284.png"/><Relationship Id="rId343" Type="http://schemas.openxmlformats.org/officeDocument/2006/relationships/image" Target="media/image305.png"/><Relationship Id="rId364" Type="http://schemas.openxmlformats.org/officeDocument/2006/relationships/image" Target="media/image321.png"/><Relationship Id="rId550" Type="http://schemas.openxmlformats.org/officeDocument/2006/relationships/oleObject" Target="embeddings/oleObject55.bin"/><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9.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6.bin"/><Relationship Id="rId19" Type="http://schemas.openxmlformats.org/officeDocument/2006/relationships/image" Target="media/image9.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8.png"/><Relationship Id="rId287" Type="http://schemas.openxmlformats.org/officeDocument/2006/relationships/image" Target="media/image249.png"/><Relationship Id="rId410" Type="http://schemas.openxmlformats.org/officeDocument/2006/relationships/image" Target="media/image356.png"/><Relationship Id="rId431" Type="http://schemas.openxmlformats.org/officeDocument/2006/relationships/image" Target="media/image367.png"/><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image" Target="media/image465.png"/><Relationship Id="rId30" Type="http://schemas.openxmlformats.org/officeDocument/2006/relationships/image" Target="media/image19.jpeg"/><Relationship Id="rId105" Type="http://schemas.openxmlformats.org/officeDocument/2006/relationships/image" Target="media/image86.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8.png"/><Relationship Id="rId312" Type="http://schemas.openxmlformats.org/officeDocument/2006/relationships/image" Target="media/image274.png"/><Relationship Id="rId333" Type="http://schemas.openxmlformats.org/officeDocument/2006/relationships/image" Target="media/image295.png"/><Relationship Id="rId354" Type="http://schemas.openxmlformats.org/officeDocument/2006/relationships/image" Target="media/image316.png"/><Relationship Id="rId540" Type="http://schemas.openxmlformats.org/officeDocument/2006/relationships/image" Target="media/image47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oleObject" Target="embeddings/oleObject4.bin"/><Relationship Id="rId189" Type="http://schemas.openxmlformats.org/officeDocument/2006/relationships/image" Target="media/image158.png"/><Relationship Id="rId375" Type="http://schemas.openxmlformats.org/officeDocument/2006/relationships/image" Target="media/image329.png"/><Relationship Id="rId396" Type="http://schemas.openxmlformats.org/officeDocument/2006/relationships/oleObject" Target="embeddings/oleObject36.bin"/><Relationship Id="rId561" Type="http://schemas.openxmlformats.org/officeDocument/2006/relationships/image" Target="media/image490.png"/><Relationship Id="rId582" Type="http://schemas.openxmlformats.org/officeDocument/2006/relationships/oleObject" Target="embeddings/oleObject70.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8.png"/><Relationship Id="rId277" Type="http://schemas.openxmlformats.org/officeDocument/2006/relationships/image" Target="media/image239.png"/><Relationship Id="rId298" Type="http://schemas.openxmlformats.org/officeDocument/2006/relationships/image" Target="media/image260.png"/><Relationship Id="rId400" Type="http://schemas.openxmlformats.org/officeDocument/2006/relationships/oleObject" Target="embeddings/oleObject38.bin"/><Relationship Id="rId421" Type="http://schemas.openxmlformats.org/officeDocument/2006/relationships/oleObject" Target="embeddings/oleObject48.bin"/><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image" Target="media/image455.png"/><Relationship Id="rId116" Type="http://schemas.openxmlformats.org/officeDocument/2006/relationships/image" Target="media/image91.png"/><Relationship Id="rId137" Type="http://schemas.openxmlformats.org/officeDocument/2006/relationships/image" Target="media/image109.png"/><Relationship Id="rId158" Type="http://schemas.openxmlformats.org/officeDocument/2006/relationships/image" Target="media/image128.png"/><Relationship Id="rId302" Type="http://schemas.openxmlformats.org/officeDocument/2006/relationships/image" Target="media/image264.png"/><Relationship Id="rId323" Type="http://schemas.openxmlformats.org/officeDocument/2006/relationships/image" Target="media/image285.png"/><Relationship Id="rId344" Type="http://schemas.openxmlformats.org/officeDocument/2006/relationships/image" Target="media/image306.png"/><Relationship Id="rId530" Type="http://schemas.openxmlformats.org/officeDocument/2006/relationships/image" Target="media/image46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49.png"/><Relationship Id="rId365" Type="http://schemas.openxmlformats.org/officeDocument/2006/relationships/image" Target="media/image322.png"/><Relationship Id="rId386" Type="http://schemas.openxmlformats.org/officeDocument/2006/relationships/image" Target="media/image340.png"/><Relationship Id="rId551" Type="http://schemas.openxmlformats.org/officeDocument/2006/relationships/image" Target="media/image484.png"/><Relationship Id="rId572" Type="http://schemas.openxmlformats.org/officeDocument/2006/relationships/oleObject" Target="embeddings/oleObject65.bin"/><Relationship Id="rId593" Type="http://schemas.openxmlformats.org/officeDocument/2006/relationships/oleObject" Target="embeddings/oleObject78.bin"/><Relationship Id="rId607" Type="http://schemas.openxmlformats.org/officeDocument/2006/relationships/image" Target="media/image509.png"/><Relationship Id="rId190" Type="http://schemas.openxmlformats.org/officeDocument/2006/relationships/oleObject" Target="embeddings/oleObject21.bin"/><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9.png"/><Relationship Id="rId288" Type="http://schemas.openxmlformats.org/officeDocument/2006/relationships/image" Target="media/image250.png"/><Relationship Id="rId411" Type="http://schemas.openxmlformats.org/officeDocument/2006/relationships/oleObject" Target="embeddings/oleObject43.bin"/><Relationship Id="rId432" Type="http://schemas.openxmlformats.org/officeDocument/2006/relationships/image" Target="media/image368.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oleObject" Target="embeddings/oleObject9.bin"/><Relationship Id="rId127" Type="http://schemas.openxmlformats.org/officeDocument/2006/relationships/image" Target="media/image100.png"/><Relationship Id="rId313" Type="http://schemas.openxmlformats.org/officeDocument/2006/relationships/image" Target="media/image275.png"/><Relationship Id="rId495" Type="http://schemas.openxmlformats.org/officeDocument/2006/relationships/image" Target="media/image431.png"/><Relationship Id="rId10" Type="http://schemas.openxmlformats.org/officeDocument/2006/relationships/image" Target="media/image1.png"/><Relationship Id="rId31" Type="http://schemas.openxmlformats.org/officeDocument/2006/relationships/image" Target="media/image20.jpe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9.png"/><Relationship Id="rId148" Type="http://schemas.openxmlformats.org/officeDocument/2006/relationships/image" Target="media/image120.png"/><Relationship Id="rId169" Type="http://schemas.openxmlformats.org/officeDocument/2006/relationships/image" Target="media/image139.png"/><Relationship Id="rId334" Type="http://schemas.openxmlformats.org/officeDocument/2006/relationships/image" Target="media/image296.png"/><Relationship Id="rId355" Type="http://schemas.openxmlformats.org/officeDocument/2006/relationships/oleObject" Target="embeddings/oleObject27.bin"/><Relationship Id="rId376" Type="http://schemas.openxmlformats.org/officeDocument/2006/relationships/image" Target="media/image330.png"/><Relationship Id="rId397" Type="http://schemas.openxmlformats.org/officeDocument/2006/relationships/image" Target="media/image349.png"/><Relationship Id="rId520" Type="http://schemas.openxmlformats.org/officeDocument/2006/relationships/image" Target="media/image456.png"/><Relationship Id="rId541" Type="http://schemas.openxmlformats.org/officeDocument/2006/relationships/image" Target="media/image477.png"/><Relationship Id="rId562" Type="http://schemas.openxmlformats.org/officeDocument/2006/relationships/oleObject" Target="embeddings/oleObject60.bin"/><Relationship Id="rId583" Type="http://schemas.openxmlformats.org/officeDocument/2006/relationships/oleObject" Target="embeddings/oleObject71.bin"/><Relationship Id="rId618" Type="http://schemas.openxmlformats.org/officeDocument/2006/relationships/image" Target="media/image515.png"/><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19.png"/><Relationship Id="rId278" Type="http://schemas.openxmlformats.org/officeDocument/2006/relationships/image" Target="media/image240.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65.png"/><Relationship Id="rId485" Type="http://schemas.openxmlformats.org/officeDocument/2006/relationships/image" Target="media/image421.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7.png"/><Relationship Id="rId387" Type="http://schemas.openxmlformats.org/officeDocument/2006/relationships/image" Target="media/image341.png"/><Relationship Id="rId510" Type="http://schemas.openxmlformats.org/officeDocument/2006/relationships/image" Target="media/image446.png"/><Relationship Id="rId552" Type="http://schemas.openxmlformats.org/officeDocument/2006/relationships/oleObject" Target="embeddings/oleObject56.bin"/><Relationship Id="rId594" Type="http://schemas.openxmlformats.org/officeDocument/2006/relationships/image" Target="media/image504.png"/><Relationship Id="rId608" Type="http://schemas.openxmlformats.org/officeDocument/2006/relationships/oleObject" Target="embeddings/oleObject87.bin"/><Relationship Id="rId191" Type="http://schemas.openxmlformats.org/officeDocument/2006/relationships/image" Target="media/image159.png"/><Relationship Id="rId205" Type="http://schemas.openxmlformats.org/officeDocument/2006/relationships/image" Target="media/image168.png"/><Relationship Id="rId247" Type="http://schemas.openxmlformats.org/officeDocument/2006/relationships/image" Target="media/image210.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1.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6.png"/><Relationship Id="rId356" Type="http://schemas.openxmlformats.org/officeDocument/2006/relationships/image" Target="media/image317.png"/><Relationship Id="rId398" Type="http://schemas.openxmlformats.org/officeDocument/2006/relationships/oleObject" Target="embeddings/oleObject37.bin"/><Relationship Id="rId521" Type="http://schemas.openxmlformats.org/officeDocument/2006/relationships/image" Target="media/image457.png"/><Relationship Id="rId563" Type="http://schemas.openxmlformats.org/officeDocument/2006/relationships/image" Target="media/image491.png"/><Relationship Id="rId619" Type="http://schemas.openxmlformats.org/officeDocument/2006/relationships/image" Target="media/image516.png"/><Relationship Id="rId95" Type="http://schemas.openxmlformats.org/officeDocument/2006/relationships/oleObject" Target="embeddings/oleObject5.bin"/><Relationship Id="rId160" Type="http://schemas.openxmlformats.org/officeDocument/2006/relationships/image" Target="media/image130.png"/><Relationship Id="rId216" Type="http://schemas.openxmlformats.org/officeDocument/2006/relationships/image" Target="media/image179.png"/><Relationship Id="rId423" Type="http://schemas.openxmlformats.org/officeDocument/2006/relationships/oleObject" Target="embeddings/oleObject49.bin"/><Relationship Id="rId258" Type="http://schemas.openxmlformats.org/officeDocument/2006/relationships/image" Target="media/image220.png"/><Relationship Id="rId465" Type="http://schemas.openxmlformats.org/officeDocument/2006/relationships/image" Target="media/image401.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image" Target="media/image92.png"/><Relationship Id="rId325" Type="http://schemas.openxmlformats.org/officeDocument/2006/relationships/image" Target="media/image287.png"/><Relationship Id="rId367" Type="http://schemas.openxmlformats.org/officeDocument/2006/relationships/image" Target="media/image323.png"/><Relationship Id="rId532" Type="http://schemas.openxmlformats.org/officeDocument/2006/relationships/image" Target="media/image468.png"/><Relationship Id="rId574" Type="http://schemas.openxmlformats.org/officeDocument/2006/relationships/oleObject" Target="embeddings/oleObject66.bin"/><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1.png"/><Relationship Id="rId434" Type="http://schemas.openxmlformats.org/officeDocument/2006/relationships/image" Target="media/image370.png"/><Relationship Id="rId476" Type="http://schemas.openxmlformats.org/officeDocument/2006/relationships/image" Target="media/image412.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2.png"/><Relationship Id="rId336" Type="http://schemas.openxmlformats.org/officeDocument/2006/relationships/image" Target="media/image298.png"/><Relationship Id="rId501" Type="http://schemas.openxmlformats.org/officeDocument/2006/relationships/image" Target="media/image437.png"/><Relationship Id="rId543" Type="http://schemas.openxmlformats.org/officeDocument/2006/relationships/oleObject" Target="embeddings/oleObject53.bin"/><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2.png"/><Relationship Id="rId378" Type="http://schemas.openxmlformats.org/officeDocument/2006/relationships/image" Target="media/image332.png"/><Relationship Id="rId403" Type="http://schemas.openxmlformats.org/officeDocument/2006/relationships/image" Target="media/image352.png"/><Relationship Id="rId585" Type="http://schemas.openxmlformats.org/officeDocument/2006/relationships/oleObject" Target="embeddings/oleObject73.bin"/><Relationship Id="rId6" Type="http://schemas.openxmlformats.org/officeDocument/2006/relationships/settings" Target="settings.xml"/><Relationship Id="rId238" Type="http://schemas.openxmlformats.org/officeDocument/2006/relationships/image" Target="media/image201.png"/><Relationship Id="rId445" Type="http://schemas.openxmlformats.org/officeDocument/2006/relationships/image" Target="media/image381.png"/><Relationship Id="rId487" Type="http://schemas.openxmlformats.org/officeDocument/2006/relationships/image" Target="media/image423.png"/><Relationship Id="rId610" Type="http://schemas.openxmlformats.org/officeDocument/2006/relationships/oleObject" Target="embeddings/oleObject88.bin"/><Relationship Id="rId291" Type="http://schemas.openxmlformats.org/officeDocument/2006/relationships/image" Target="media/image253.png"/><Relationship Id="rId305" Type="http://schemas.openxmlformats.org/officeDocument/2006/relationships/image" Target="media/image267.png"/><Relationship Id="rId347" Type="http://schemas.openxmlformats.org/officeDocument/2006/relationships/image" Target="media/image309.png"/><Relationship Id="rId512" Type="http://schemas.openxmlformats.org/officeDocument/2006/relationships/image" Target="media/image448.png"/><Relationship Id="rId44" Type="http://schemas.openxmlformats.org/officeDocument/2006/relationships/image" Target="media/image33.png"/><Relationship Id="rId86" Type="http://schemas.openxmlformats.org/officeDocument/2006/relationships/oleObject" Target="embeddings/oleObject1.bin"/><Relationship Id="rId151" Type="http://schemas.openxmlformats.org/officeDocument/2006/relationships/image" Target="media/image123.png"/><Relationship Id="rId389" Type="http://schemas.openxmlformats.org/officeDocument/2006/relationships/image" Target="media/image343.png"/><Relationship Id="rId554" Type="http://schemas.openxmlformats.org/officeDocument/2006/relationships/image" Target="media/image486.png"/><Relationship Id="rId596" Type="http://schemas.openxmlformats.org/officeDocument/2006/relationships/image" Target="media/image505.png"/><Relationship Id="rId193" Type="http://schemas.openxmlformats.org/officeDocument/2006/relationships/image" Target="media/image161.png"/><Relationship Id="rId207" Type="http://schemas.openxmlformats.org/officeDocument/2006/relationships/image" Target="media/image170.png"/><Relationship Id="rId249" Type="http://schemas.openxmlformats.org/officeDocument/2006/relationships/image" Target="media/image212.png"/><Relationship Id="rId414" Type="http://schemas.openxmlformats.org/officeDocument/2006/relationships/image" Target="media/image358.png"/><Relationship Id="rId456" Type="http://schemas.openxmlformats.org/officeDocument/2006/relationships/image" Target="media/image392.png"/><Relationship Id="rId498" Type="http://schemas.openxmlformats.org/officeDocument/2006/relationships/image" Target="media/image434.png"/><Relationship Id="rId621" Type="http://schemas.openxmlformats.org/officeDocument/2006/relationships/header" Target="header1.xml"/><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2.png"/><Relationship Id="rId316" Type="http://schemas.openxmlformats.org/officeDocument/2006/relationships/image" Target="media/image278.png"/><Relationship Id="rId523" Type="http://schemas.openxmlformats.org/officeDocument/2006/relationships/image" Target="media/image459.png"/><Relationship Id="rId55" Type="http://schemas.openxmlformats.org/officeDocument/2006/relationships/image" Target="media/image44.png"/><Relationship Id="rId97" Type="http://schemas.openxmlformats.org/officeDocument/2006/relationships/oleObject" Target="embeddings/oleObject6.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2.png"/><Relationship Id="rId218" Type="http://schemas.openxmlformats.org/officeDocument/2006/relationships/image" Target="media/image181.png"/><Relationship Id="rId425" Type="http://schemas.openxmlformats.org/officeDocument/2006/relationships/oleObject" Target="embeddings/oleObject50.bin"/><Relationship Id="rId467" Type="http://schemas.openxmlformats.org/officeDocument/2006/relationships/image" Target="media/image403.png"/><Relationship Id="rId271" Type="http://schemas.openxmlformats.org/officeDocument/2006/relationships/image" Target="media/image233.png"/><Relationship Id="rId24" Type="http://schemas.openxmlformats.org/officeDocument/2006/relationships/hyperlink" Target="http://java.com/pl/" TargetMode="External"/><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89.png"/><Relationship Id="rId369" Type="http://schemas.openxmlformats.org/officeDocument/2006/relationships/image" Target="media/image324.png"/><Relationship Id="rId534" Type="http://schemas.openxmlformats.org/officeDocument/2006/relationships/image" Target="media/image470.png"/><Relationship Id="rId576" Type="http://schemas.openxmlformats.org/officeDocument/2006/relationships/oleObject" Target="embeddings/oleObject67.bin"/><Relationship Id="rId173" Type="http://schemas.openxmlformats.org/officeDocument/2006/relationships/image" Target="media/image143.png"/><Relationship Id="rId229" Type="http://schemas.openxmlformats.org/officeDocument/2006/relationships/image" Target="media/image192.png"/><Relationship Id="rId380" Type="http://schemas.openxmlformats.org/officeDocument/2006/relationships/image" Target="media/image334.png"/><Relationship Id="rId436" Type="http://schemas.openxmlformats.org/officeDocument/2006/relationships/image" Target="media/image372.png"/><Relationship Id="rId601" Type="http://schemas.openxmlformats.org/officeDocument/2006/relationships/oleObject" Target="embeddings/oleObject83.bin"/><Relationship Id="rId240" Type="http://schemas.openxmlformats.org/officeDocument/2006/relationships/image" Target="media/image203.png"/><Relationship Id="rId478" Type="http://schemas.openxmlformats.org/officeDocument/2006/relationships/image" Target="media/image414.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2.png"/><Relationship Id="rId282" Type="http://schemas.openxmlformats.org/officeDocument/2006/relationships/image" Target="media/image244.png"/><Relationship Id="rId338" Type="http://schemas.openxmlformats.org/officeDocument/2006/relationships/image" Target="media/image300.png"/><Relationship Id="rId503" Type="http://schemas.openxmlformats.org/officeDocument/2006/relationships/image" Target="media/image439.png"/><Relationship Id="rId545" Type="http://schemas.openxmlformats.org/officeDocument/2006/relationships/image" Target="media/image480.png"/><Relationship Id="rId587" Type="http://schemas.openxmlformats.org/officeDocument/2006/relationships/oleObject" Target="embeddings/oleObject75.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3.png"/><Relationship Id="rId391" Type="http://schemas.openxmlformats.org/officeDocument/2006/relationships/image" Target="media/image345.png"/><Relationship Id="rId405" Type="http://schemas.openxmlformats.org/officeDocument/2006/relationships/image" Target="media/image353.png"/><Relationship Id="rId447" Type="http://schemas.openxmlformats.org/officeDocument/2006/relationships/image" Target="media/image383.png"/><Relationship Id="rId612" Type="http://schemas.openxmlformats.org/officeDocument/2006/relationships/oleObject" Target="embeddings/oleObject89.bin"/><Relationship Id="rId251" Type="http://schemas.openxmlformats.org/officeDocument/2006/relationships/image" Target="media/image214.png"/><Relationship Id="rId489" Type="http://schemas.openxmlformats.org/officeDocument/2006/relationships/image" Target="media/image425.png"/><Relationship Id="rId46" Type="http://schemas.openxmlformats.org/officeDocument/2006/relationships/image" Target="media/image35.PNG"/><Relationship Id="rId293" Type="http://schemas.openxmlformats.org/officeDocument/2006/relationships/image" Target="media/image255.png"/><Relationship Id="rId307" Type="http://schemas.openxmlformats.org/officeDocument/2006/relationships/image" Target="media/image269.png"/><Relationship Id="rId349" Type="http://schemas.openxmlformats.org/officeDocument/2006/relationships/image" Target="media/image311.png"/><Relationship Id="rId514" Type="http://schemas.openxmlformats.org/officeDocument/2006/relationships/image" Target="media/image450.png"/><Relationship Id="rId556" Type="http://schemas.openxmlformats.org/officeDocument/2006/relationships/oleObject" Target="embeddings/oleObject57.bin"/><Relationship Id="rId88" Type="http://schemas.openxmlformats.org/officeDocument/2006/relationships/image" Target="media/image76.png"/><Relationship Id="rId111" Type="http://schemas.openxmlformats.org/officeDocument/2006/relationships/image" Target="media/image89.png"/><Relationship Id="rId153" Type="http://schemas.openxmlformats.org/officeDocument/2006/relationships/image" Target="media/image125.png"/><Relationship Id="rId195" Type="http://schemas.openxmlformats.org/officeDocument/2006/relationships/image" Target="media/image162.png"/><Relationship Id="rId209" Type="http://schemas.openxmlformats.org/officeDocument/2006/relationships/image" Target="media/image172.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3.png"/><Relationship Id="rId458" Type="http://schemas.openxmlformats.org/officeDocument/2006/relationships/image" Target="media/image394.png"/><Relationship Id="rId623" Type="http://schemas.openxmlformats.org/officeDocument/2006/relationships/footer" Target="footer2.xml"/><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4.png"/><Relationship Id="rId318" Type="http://schemas.openxmlformats.org/officeDocument/2006/relationships/image" Target="media/image280.png"/><Relationship Id="rId525" Type="http://schemas.openxmlformats.org/officeDocument/2006/relationships/image" Target="media/image461.png"/><Relationship Id="rId567" Type="http://schemas.openxmlformats.org/officeDocument/2006/relationships/image" Target="media/image493.png"/><Relationship Id="rId99" Type="http://schemas.openxmlformats.org/officeDocument/2006/relationships/oleObject" Target="embeddings/oleObject7.bin"/><Relationship Id="rId122" Type="http://schemas.openxmlformats.org/officeDocument/2006/relationships/image" Target="media/image95.png"/><Relationship Id="rId164" Type="http://schemas.openxmlformats.org/officeDocument/2006/relationships/image" Target="media/image134.png"/><Relationship Id="rId371" Type="http://schemas.openxmlformats.org/officeDocument/2006/relationships/image" Target="media/image325.png"/><Relationship Id="rId427" Type="http://schemas.openxmlformats.org/officeDocument/2006/relationships/oleObject" Target="embeddings/oleObject51.bin"/><Relationship Id="rId469" Type="http://schemas.openxmlformats.org/officeDocument/2006/relationships/image" Target="media/image405.png"/><Relationship Id="rId26" Type="http://schemas.openxmlformats.org/officeDocument/2006/relationships/image" Target="media/image15.png"/><Relationship Id="rId231" Type="http://schemas.openxmlformats.org/officeDocument/2006/relationships/image" Target="media/image194.png"/><Relationship Id="rId273" Type="http://schemas.openxmlformats.org/officeDocument/2006/relationships/image" Target="media/image235.png"/><Relationship Id="rId329" Type="http://schemas.openxmlformats.org/officeDocument/2006/relationships/image" Target="media/image291.png"/><Relationship Id="rId480" Type="http://schemas.openxmlformats.org/officeDocument/2006/relationships/image" Target="media/image416.png"/><Relationship Id="rId536" Type="http://schemas.openxmlformats.org/officeDocument/2006/relationships/image" Target="media/image472.png"/><Relationship Id="rId68" Type="http://schemas.openxmlformats.org/officeDocument/2006/relationships/image" Target="media/image57.png"/><Relationship Id="rId133" Type="http://schemas.openxmlformats.org/officeDocument/2006/relationships/image" Target="media/image105.png"/><Relationship Id="rId175" Type="http://schemas.openxmlformats.org/officeDocument/2006/relationships/image" Target="media/image145.png"/><Relationship Id="rId340" Type="http://schemas.openxmlformats.org/officeDocument/2006/relationships/image" Target="media/image302.png"/><Relationship Id="rId578" Type="http://schemas.openxmlformats.org/officeDocument/2006/relationships/oleObject" Target="embeddings/oleObject68.bin"/><Relationship Id="rId200" Type="http://schemas.openxmlformats.org/officeDocument/2006/relationships/oleObject" Target="embeddings/oleObject25.bin"/><Relationship Id="rId382" Type="http://schemas.openxmlformats.org/officeDocument/2006/relationships/image" Target="media/image336.png"/><Relationship Id="rId438" Type="http://schemas.openxmlformats.org/officeDocument/2006/relationships/image" Target="media/image374.png"/><Relationship Id="rId603" Type="http://schemas.openxmlformats.org/officeDocument/2006/relationships/image" Target="media/image507.png"/><Relationship Id="rId242" Type="http://schemas.openxmlformats.org/officeDocument/2006/relationships/image" Target="media/image205.png"/><Relationship Id="rId284" Type="http://schemas.openxmlformats.org/officeDocument/2006/relationships/image" Target="media/image246.png"/><Relationship Id="rId491" Type="http://schemas.openxmlformats.org/officeDocument/2006/relationships/image" Target="media/image427.png"/><Relationship Id="rId505" Type="http://schemas.openxmlformats.org/officeDocument/2006/relationships/image" Target="media/image44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3.png"/><Relationship Id="rId144" Type="http://schemas.openxmlformats.org/officeDocument/2006/relationships/image" Target="media/image116.png"/><Relationship Id="rId547" Type="http://schemas.openxmlformats.org/officeDocument/2006/relationships/image" Target="media/image482.png"/><Relationship Id="rId589" Type="http://schemas.openxmlformats.org/officeDocument/2006/relationships/oleObject" Target="embeddings/oleObject76.bin"/><Relationship Id="rId90" Type="http://schemas.openxmlformats.org/officeDocument/2006/relationships/image" Target="media/image77.png"/><Relationship Id="rId186" Type="http://schemas.openxmlformats.org/officeDocument/2006/relationships/image" Target="media/image155.png"/><Relationship Id="rId351" Type="http://schemas.openxmlformats.org/officeDocument/2006/relationships/image" Target="media/image313.png"/><Relationship Id="rId393" Type="http://schemas.openxmlformats.org/officeDocument/2006/relationships/image" Target="media/image347.png"/><Relationship Id="rId407" Type="http://schemas.openxmlformats.org/officeDocument/2006/relationships/image" Target="media/image354.png"/><Relationship Id="rId449" Type="http://schemas.openxmlformats.org/officeDocument/2006/relationships/image" Target="media/image385.png"/><Relationship Id="rId614" Type="http://schemas.openxmlformats.org/officeDocument/2006/relationships/oleObject" Target="embeddings/oleObject90.bin"/><Relationship Id="rId211" Type="http://schemas.openxmlformats.org/officeDocument/2006/relationships/image" Target="media/image174.png"/><Relationship Id="rId253" Type="http://schemas.openxmlformats.org/officeDocument/2006/relationships/image" Target="media/image216.png"/><Relationship Id="rId295" Type="http://schemas.openxmlformats.org/officeDocument/2006/relationships/image" Target="media/image257.png"/><Relationship Id="rId309" Type="http://schemas.openxmlformats.org/officeDocument/2006/relationships/image" Target="media/image271.png"/><Relationship Id="rId460" Type="http://schemas.openxmlformats.org/officeDocument/2006/relationships/image" Target="media/image396.png"/><Relationship Id="rId516" Type="http://schemas.openxmlformats.org/officeDocument/2006/relationships/image" Target="media/image452.png"/><Relationship Id="rId48" Type="http://schemas.openxmlformats.org/officeDocument/2006/relationships/image" Target="media/image37.png"/><Relationship Id="rId113" Type="http://schemas.openxmlformats.org/officeDocument/2006/relationships/image" Target="media/image90.png"/><Relationship Id="rId320" Type="http://schemas.openxmlformats.org/officeDocument/2006/relationships/image" Target="media/image282.png"/><Relationship Id="rId558" Type="http://schemas.openxmlformats.org/officeDocument/2006/relationships/oleObject" Target="embeddings/oleObject58.bin"/><Relationship Id="rId155" Type="http://schemas.openxmlformats.org/officeDocument/2006/relationships/oleObject" Target="embeddings/oleObject18.bin"/><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B24C0D-E2BF-4723-8397-C3FBCEEC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282</Pages>
  <Words>33172</Words>
  <Characters>199038</Characters>
  <Application>Microsoft Office Word</Application>
  <DocSecurity>0</DocSecurity>
  <Lines>1658</Lines>
  <Paragraphs>463</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231747</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Michał Stępień</cp:lastModifiedBy>
  <cp:revision>11</cp:revision>
  <cp:lastPrinted>2016-12-12T08:53:00Z</cp:lastPrinted>
  <dcterms:created xsi:type="dcterms:W3CDTF">2016-12-08T11:30:00Z</dcterms:created>
  <dcterms:modified xsi:type="dcterms:W3CDTF">2016-12-12T08:54:00Z</dcterms:modified>
  <cp:category>Instrukcja</cp:category>
</cp:coreProperties>
</file>