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rPr>
          <w:rFonts w:ascii="Calibri" w:eastAsia="Calibri" w:hAnsi="Calibri"/>
          <w:color w:val="EEECE1" w:themeColor="background2"/>
          <w:spacing w:val="0"/>
          <w:kern w:val="0"/>
          <w:sz w:val="96"/>
          <w:szCs w:val="96"/>
          <w:lang w:eastAsia="en-US"/>
        </w:rPr>
        <w:id w:val="1864865567"/>
        <w:docPartObj>
          <w:docPartGallery w:val="Cover Pages"/>
          <w:docPartUnique/>
        </w:docPartObj>
      </w:sdtPr>
      <w:sdtEndPr>
        <w:rPr>
          <w:rStyle w:val="Hipercze"/>
          <w:noProof/>
          <w:color w:val="0000FF"/>
          <w:sz w:val="22"/>
          <w:szCs w:val="22"/>
          <w:u w:val="single"/>
        </w:rPr>
      </w:sdtEndPr>
      <w:sdtContent>
        <w:tbl>
          <w:tblPr>
            <w:tblpPr w:leftFromText="187" w:rightFromText="187" w:bottomFromText="720" w:horzAnchor="margin" w:tblpYSpec="bottom"/>
            <w:tblW w:w="5000" w:type="pct"/>
            <w:tblLook w:val="04A0" w:firstRow="1" w:lastRow="0" w:firstColumn="1" w:lastColumn="0" w:noHBand="0" w:noVBand="1"/>
          </w:tblPr>
          <w:tblGrid>
            <w:gridCol w:w="14250"/>
          </w:tblGrid>
          <w:tr w:rsidR="00624FC1" w14:paraId="4868B3FB" w14:textId="77777777" w:rsidTr="00F21DC5">
            <w:tc>
              <w:tcPr>
                <w:tcW w:w="14220" w:type="dxa"/>
              </w:tcPr>
              <w:p w14:paraId="415DD95E" w14:textId="15B1A0C3" w:rsidR="00624FC1" w:rsidRDefault="00347414" w:rsidP="00CE59C1">
                <w:pPr>
                  <w:pStyle w:val="Tytu"/>
                  <w:tabs>
                    <w:tab w:val="left" w:pos="142"/>
                  </w:tabs>
                  <w:rPr>
                    <w:color w:val="EEECE1" w:themeColor="background2"/>
                    <w:sz w:val="96"/>
                    <w:szCs w:val="96"/>
                  </w:rPr>
                </w:pPr>
                <w:sdt>
                  <w:sdtPr>
                    <w:rPr>
                      <w:rFonts w:asciiTheme="minorHAnsi" w:hAnsiTheme="minorHAnsi"/>
                      <w:color w:val="EEECE1" w:themeColor="background2"/>
                      <w:sz w:val="72"/>
                      <w:szCs w:val="72"/>
                      <w:u w:val="single"/>
                    </w:rPr>
                    <w:alias w:val="Tytuł"/>
                    <w:id w:val="1274589637"/>
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<w:text/>
                  </w:sdtPr>
                  <w:sdtEndPr/>
                  <w:sdtContent>
                    <w:r w:rsidR="0071703B" w:rsidRPr="00C57A3C">
                      <w:rPr>
                        <w:rFonts w:asciiTheme="minorHAnsi" w:hAnsiTheme="minorHAnsi"/>
                        <w:color w:val="EEECE1" w:themeColor="background2"/>
                        <w:sz w:val="72"/>
                        <w:szCs w:val="72"/>
                      </w:rPr>
                      <w:t>Podręcznik Beneficjenta</w:t>
                    </w:r>
                  </w:sdtContent>
                </w:sdt>
                <w:ins w:id="0" w:author="Krystian Przygodzki" w:date="2016-02-10T15:13:00Z">
                  <w:r w:rsidR="00C57A3C" w:rsidRPr="00C57A3C">
                    <w:rPr>
                      <w:rFonts w:asciiTheme="minorHAnsi" w:hAnsiTheme="minorHAnsi"/>
                      <w:color w:val="EEECE1" w:themeColor="background2"/>
                      <w:sz w:val="72"/>
                      <w:szCs w:val="72"/>
                      <w:u w:val="single"/>
                    </w:rPr>
                    <w:t xml:space="preserve"> projektów EFS w ramach RPO WŁ</w:t>
                  </w:r>
                </w:ins>
              </w:p>
            </w:tc>
          </w:tr>
          <w:tr w:rsidR="00624FC1" w14:paraId="65FA9EA9" w14:textId="77777777">
            <w:trPr>
              <w:trHeight w:val="1152"/>
            </w:trPr>
            <w:tc>
              <w:tcPr>
                <w:tcW w:w="0" w:type="auto"/>
                <w:vAlign w:val="bottom"/>
              </w:tcPr>
              <w:p w14:paraId="73CD6CF0" w14:textId="6AACE4BE" w:rsidR="00624FC1" w:rsidRDefault="00C501FE" w:rsidP="000C1870">
                <w:pPr>
                  <w:spacing w:after="0"/>
                  <w:rPr>
                    <w:b/>
                    <w:color w:val="FFFFFF" w:themeColor="background1"/>
                    <w:sz w:val="24"/>
                  </w:rPr>
                </w:pPr>
                <w:proofErr w:type="gramStart"/>
                <w:r>
                  <w:rPr>
                    <w:b/>
                    <w:color w:val="FFFFFF" w:themeColor="background1"/>
                    <w:sz w:val="24"/>
                  </w:rPr>
                  <w:t>w</w:t>
                </w:r>
                <w:r w:rsidRPr="001D5E5A">
                  <w:rPr>
                    <w:b/>
                    <w:color w:val="FFFFFF" w:themeColor="background1"/>
                    <w:sz w:val="24"/>
                  </w:rPr>
                  <w:t>ersja</w:t>
                </w:r>
                <w:proofErr w:type="gramEnd"/>
                <w:r w:rsidRPr="001D5E5A">
                  <w:rPr>
                    <w:b/>
                    <w:color w:val="FFFFFF" w:themeColor="background1"/>
                    <w:sz w:val="24"/>
                  </w:rPr>
                  <w:t xml:space="preserve"> 1.</w:t>
                </w:r>
                <w:ins w:id="1" w:author="Krystian Przygodzki" w:date="2016-02-10T15:12:00Z">
                  <w:r w:rsidR="00C57A3C">
                    <w:rPr>
                      <w:b/>
                      <w:color w:val="FFFFFF" w:themeColor="background1"/>
                      <w:sz w:val="24"/>
                    </w:rPr>
                    <w:t>0</w:t>
                  </w:r>
                </w:ins>
                <w:del w:id="2" w:author="Krystian Przygodzki" w:date="2016-02-10T15:12:00Z">
                  <w:r w:rsidR="003B55EB" w:rsidDel="00C57A3C">
                    <w:rPr>
                      <w:b/>
                      <w:color w:val="FFFFFF" w:themeColor="background1"/>
                      <w:sz w:val="24"/>
                    </w:rPr>
                    <w:delText>4</w:delText>
                  </w:r>
                </w:del>
              </w:p>
              <w:p w14:paraId="2AD91B57" w14:textId="77777777" w:rsidR="00513248" w:rsidRPr="001D5E5A" w:rsidRDefault="00513248" w:rsidP="00143CCF">
                <w:pPr>
                  <w:spacing w:after="0"/>
                  <w:rPr>
                    <w:b/>
                    <w:color w:val="FFFFFF" w:themeColor="background1"/>
                  </w:rPr>
                </w:pPr>
              </w:p>
            </w:tc>
          </w:tr>
          <w:tr w:rsidR="00624FC1" w14:paraId="21D99F40" w14:textId="77777777">
            <w:trPr>
              <w:trHeight w:val="432"/>
            </w:trPr>
            <w:tc>
              <w:tcPr>
                <w:tcW w:w="0" w:type="auto"/>
                <w:vAlign w:val="bottom"/>
              </w:tcPr>
              <w:p w14:paraId="5AA5B33A" w14:textId="77777777" w:rsidR="00624FC1" w:rsidRDefault="00624FC1">
                <w:pPr>
                  <w:rPr>
                    <w:color w:val="1F497D" w:themeColor="text2"/>
                  </w:rPr>
                </w:pPr>
              </w:p>
            </w:tc>
          </w:tr>
        </w:tbl>
        <w:p w14:paraId="34BF124C" w14:textId="77777777" w:rsidR="009C39CB" w:rsidRDefault="005F34DE">
          <w:pPr>
            <w:spacing w:after="0" w:line="240" w:lineRule="auto"/>
            <w:rPr>
              <w:rStyle w:val="Hipercze"/>
              <w:rFonts w:eastAsia="Times New Roman"/>
              <w:noProof/>
              <w:lang w:eastAsia="pl-PL"/>
            </w:rPr>
          </w:pPr>
          <w:r>
            <w:rPr>
              <w:noProof/>
              <w:color w:val="2A2D6B"/>
              <w:lang w:eastAsia="pl-PL"/>
            </w:rPr>
            <w:drawing>
              <wp:anchor distT="0" distB="0" distL="114300" distR="114300" simplePos="0" relativeHeight="251814400" behindDoc="0" locked="0" layoutInCell="1" allowOverlap="1" wp14:anchorId="34754F91" wp14:editId="137A2AF8">
                <wp:simplePos x="0" y="0"/>
                <wp:positionH relativeFrom="margin">
                  <wp:posOffset>-81280</wp:posOffset>
                </wp:positionH>
                <wp:positionV relativeFrom="margin">
                  <wp:posOffset>746125</wp:posOffset>
                </wp:positionV>
                <wp:extent cx="1132205" cy="1848485"/>
                <wp:effectExtent l="0" t="0" r="0" b="0"/>
                <wp:wrapSquare wrapText="bothSides"/>
                <wp:docPr id="444" name="Obraz 4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logo+pfe.png"/>
                        <pic:cNvPicPr/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32205" cy="18484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4773C3">
            <w:rPr>
              <w:noProof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813376" behindDoc="1" locked="0" layoutInCell="1" allowOverlap="1" wp14:anchorId="50CF35E6" wp14:editId="38538F2C">
                    <wp:simplePos x="0" y="0"/>
                    <wp:positionH relativeFrom="margin">
                      <wp:posOffset>1198245</wp:posOffset>
                    </wp:positionH>
                    <wp:positionV relativeFrom="margin">
                      <wp:posOffset>995207</wp:posOffset>
                    </wp:positionV>
                    <wp:extent cx="4562475" cy="7645400"/>
                    <wp:effectExtent l="0" t="0" r="9525" b="9525"/>
                    <wp:wrapNone/>
                    <wp:docPr id="439" name="Pole tekstowe 43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562475" cy="76454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F149A51" w14:textId="77777777" w:rsidR="00A43C0B" w:rsidRPr="00F21DC5" w:rsidRDefault="00A43C0B">
                                <w:pPr>
                                  <w:rPr>
                                    <w:rFonts w:asciiTheme="minorHAnsi" w:eastAsia="Times New Roman" w:hAnsiTheme="minorHAnsi"/>
                                    <w:b/>
                                    <w:iCs/>
                                    <w:color w:val="FFFFFF" w:themeColor="background1"/>
                                    <w:spacing w:val="15"/>
                                    <w:sz w:val="40"/>
                                    <w:szCs w:val="24"/>
                                    <w:lang w:eastAsia="pl-PL"/>
                                  </w:rPr>
                                </w:pPr>
                                <w:r w:rsidRPr="00F21DC5">
                                  <w:rPr>
                                    <w:rFonts w:asciiTheme="minorHAnsi" w:eastAsia="Times New Roman" w:hAnsiTheme="minorHAnsi"/>
                                    <w:b/>
                                    <w:iCs/>
                                    <w:color w:val="FFFFFF" w:themeColor="background1"/>
                                    <w:spacing w:val="15"/>
                                    <w:sz w:val="40"/>
                                    <w:szCs w:val="24"/>
                                    <w:lang w:eastAsia="pl-PL"/>
                                  </w:rPr>
                                  <w:t>SL2014</w:t>
                                </w:r>
                              </w:p>
                              <w:p w14:paraId="1470EC59" w14:textId="77777777" w:rsidR="00A43C0B" w:rsidRPr="00F21DC5" w:rsidRDefault="00A43C0B">
                                <w:pPr>
                                  <w:rPr>
                                    <w:rFonts w:asciiTheme="minorHAnsi" w:eastAsia="Times New Roman" w:hAnsiTheme="minorHAnsi"/>
                                    <w:b/>
                                    <w:iCs/>
                                    <w:color w:val="FFFFFF" w:themeColor="background1"/>
                                    <w:spacing w:val="15"/>
                                    <w:sz w:val="40"/>
                                    <w:szCs w:val="24"/>
                                    <w:lang w:eastAsia="pl-PL"/>
                                  </w:rPr>
                                </w:pPr>
                                <w:r>
                                  <w:rPr>
                                    <w:rFonts w:asciiTheme="minorHAnsi" w:eastAsia="Times New Roman" w:hAnsiTheme="minorHAnsi"/>
                                    <w:b/>
                                    <w:iCs/>
                                    <w:color w:val="FFFFFF" w:themeColor="background1"/>
                                    <w:spacing w:val="15"/>
                                    <w:sz w:val="40"/>
                                    <w:szCs w:val="24"/>
                                    <w:lang w:eastAsia="pl-PL"/>
                                  </w:rPr>
                                  <w:t>A</w:t>
                                </w:r>
                                <w:r w:rsidRPr="00F21DC5">
                                  <w:rPr>
                                    <w:rFonts w:asciiTheme="minorHAnsi" w:eastAsia="Times New Roman" w:hAnsiTheme="minorHAnsi"/>
                                    <w:b/>
                                    <w:iCs/>
                                    <w:color w:val="FFFFFF" w:themeColor="background1"/>
                                    <w:spacing w:val="15"/>
                                    <w:sz w:val="40"/>
                                    <w:szCs w:val="24"/>
                                    <w:lang w:eastAsia="pl-PL"/>
                                  </w:rPr>
                                  <w:t>plikacja główna</w:t>
                                </w:r>
                              </w:p>
                              <w:p w14:paraId="4B27D16C" w14:textId="77777777" w:rsidR="00A43C0B" w:rsidRPr="00F21DC5" w:rsidRDefault="00A43C0B">
                                <w:pPr>
                                  <w:rPr>
                                    <w:rFonts w:asciiTheme="minorHAnsi" w:eastAsia="Times New Roman" w:hAnsiTheme="minorHAnsi"/>
                                    <w:i/>
                                    <w:iCs/>
                                    <w:color w:val="FFFFFF" w:themeColor="background1"/>
                                    <w:spacing w:val="15"/>
                                    <w:sz w:val="40"/>
                                    <w:szCs w:val="24"/>
                                    <w:lang w:eastAsia="pl-PL"/>
                                  </w:rPr>
                                </w:pPr>
                                <w:r w:rsidRPr="00F21DC5">
                                  <w:rPr>
                                    <w:rFonts w:asciiTheme="minorHAnsi" w:eastAsia="Times New Roman" w:hAnsiTheme="minorHAnsi"/>
                                    <w:i/>
                                    <w:iCs/>
                                    <w:color w:val="FFFFFF" w:themeColor="background1"/>
                                    <w:spacing w:val="15"/>
                                    <w:sz w:val="40"/>
                                    <w:szCs w:val="24"/>
                                    <w:lang w:eastAsia="pl-PL"/>
                                  </w:rPr>
                                  <w:t>Centralny system teleinformatyczny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Pole tekstowe 439" o:spid="_x0000_s1026" type="#_x0000_t202" style="position:absolute;margin-left:94.35pt;margin-top:78.35pt;width:359.25pt;height:602pt;z-index:-251503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" filled="f" stroked="f" strokeweight=".5pt">
                    <v:textbox style="mso-fit-shape-to-text:t" inset="0,0,0,0">
                      <w:txbxContent>
                        <w:p w14:paraId="3F149A51" w14:textId="77777777" w:rsidR="00A43C0B" w:rsidRPr="00F21DC5" w:rsidRDefault="00A43C0B">
                          <w:pPr>
                            <w:rPr>
                              <w:rFonts w:asciiTheme="minorHAnsi" w:eastAsia="Times New Roman" w:hAnsiTheme="minorHAnsi"/>
                              <w:b/>
                              <w:iCs/>
                              <w:color w:val="FFFFFF" w:themeColor="background1"/>
                              <w:spacing w:val="15"/>
                              <w:sz w:val="40"/>
                              <w:szCs w:val="24"/>
                              <w:lang w:eastAsia="pl-PL"/>
                            </w:rPr>
                          </w:pPr>
                          <w:r w:rsidRPr="00F21DC5">
                            <w:rPr>
                              <w:rFonts w:asciiTheme="minorHAnsi" w:eastAsia="Times New Roman" w:hAnsiTheme="minorHAnsi"/>
                              <w:b/>
                              <w:iCs/>
                              <w:color w:val="FFFFFF" w:themeColor="background1"/>
                              <w:spacing w:val="15"/>
                              <w:sz w:val="40"/>
                              <w:szCs w:val="24"/>
                              <w:lang w:eastAsia="pl-PL"/>
                            </w:rPr>
                            <w:t>SL2014</w:t>
                          </w:r>
                        </w:p>
                        <w:p w14:paraId="1470EC59" w14:textId="77777777" w:rsidR="00A43C0B" w:rsidRPr="00F21DC5" w:rsidRDefault="00A43C0B">
                          <w:pPr>
                            <w:rPr>
                              <w:rFonts w:asciiTheme="minorHAnsi" w:eastAsia="Times New Roman" w:hAnsiTheme="minorHAnsi"/>
                              <w:b/>
                              <w:iCs/>
                              <w:color w:val="FFFFFF" w:themeColor="background1"/>
                              <w:spacing w:val="15"/>
                              <w:sz w:val="40"/>
                              <w:szCs w:val="24"/>
                              <w:lang w:eastAsia="pl-PL"/>
                            </w:rPr>
                          </w:pPr>
                          <w:r>
                            <w:rPr>
                              <w:rFonts w:asciiTheme="minorHAnsi" w:eastAsia="Times New Roman" w:hAnsiTheme="minorHAnsi"/>
                              <w:b/>
                              <w:iCs/>
                              <w:color w:val="FFFFFF" w:themeColor="background1"/>
                              <w:spacing w:val="15"/>
                              <w:sz w:val="40"/>
                              <w:szCs w:val="24"/>
                              <w:lang w:eastAsia="pl-PL"/>
                            </w:rPr>
                            <w:t>A</w:t>
                          </w:r>
                          <w:r w:rsidRPr="00F21DC5">
                            <w:rPr>
                              <w:rFonts w:asciiTheme="minorHAnsi" w:eastAsia="Times New Roman" w:hAnsiTheme="minorHAnsi"/>
                              <w:b/>
                              <w:iCs/>
                              <w:color w:val="FFFFFF" w:themeColor="background1"/>
                              <w:spacing w:val="15"/>
                              <w:sz w:val="40"/>
                              <w:szCs w:val="24"/>
                              <w:lang w:eastAsia="pl-PL"/>
                            </w:rPr>
                            <w:t>plikacja główna</w:t>
                          </w:r>
                        </w:p>
                        <w:p w14:paraId="4B27D16C" w14:textId="77777777" w:rsidR="00A43C0B" w:rsidRPr="00F21DC5" w:rsidRDefault="00A43C0B">
                          <w:pPr>
                            <w:rPr>
                              <w:rFonts w:asciiTheme="minorHAnsi" w:eastAsia="Times New Roman" w:hAnsiTheme="minorHAnsi"/>
                              <w:i/>
                              <w:iCs/>
                              <w:color w:val="FFFFFF" w:themeColor="background1"/>
                              <w:spacing w:val="15"/>
                              <w:sz w:val="40"/>
                              <w:szCs w:val="24"/>
                              <w:lang w:eastAsia="pl-PL"/>
                            </w:rPr>
                          </w:pPr>
                          <w:r w:rsidRPr="00F21DC5">
                            <w:rPr>
                              <w:rFonts w:asciiTheme="minorHAnsi" w:eastAsia="Times New Roman" w:hAnsiTheme="minorHAnsi"/>
                              <w:i/>
                              <w:iCs/>
                              <w:color w:val="FFFFFF" w:themeColor="background1"/>
                              <w:spacing w:val="15"/>
                              <w:sz w:val="40"/>
                              <w:szCs w:val="24"/>
                              <w:lang w:eastAsia="pl-PL"/>
                            </w:rPr>
                            <w:t>Centralny system teleinformatyczny</w:t>
                          </w:r>
                        </w:p>
                      </w:txbxContent>
                    </v:textbox>
                    <w10:wrap anchorx="margin" anchory="margin"/>
                  </v:shape>
                </w:pict>
              </mc:Fallback>
            </mc:AlternateContent>
          </w:r>
          <w:r w:rsidR="00624FC1" w:rsidRPr="00624FC1">
            <w:rPr>
              <w:noProof/>
              <w:color w:val="2A2D6B"/>
              <w:lang w:eastAsia="pl-PL"/>
            </w:rPr>
            <mc:AlternateContent>
              <mc:Choice Requires="wps">
                <w:drawing>
                  <wp:anchor distT="0" distB="0" distL="114300" distR="114300" simplePos="0" relativeHeight="251810304" behindDoc="1" locked="0" layoutInCell="1" allowOverlap="1" wp14:anchorId="78A863EC" wp14:editId="6F0E45E0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12326400" cy="7754587"/>
                    <wp:effectExtent l="0" t="0" r="0" b="0"/>
                    <wp:wrapNone/>
                    <wp:docPr id="440" name="Prostokąt 440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2326400" cy="7754587"/>
                            </a:xfrm>
                            <a:prstGeom prst="rect">
                              <a:avLst/>
                            </a:prstGeom>
                            <a:gradFill>
                              <a:gsLst>
                                <a:gs pos="0">
                                  <a:srgbClr val="202250">
                                    <a:lumMod val="0"/>
                                  </a:srgbClr>
                                </a:gs>
                                <a:gs pos="14000">
                                  <a:schemeClr val="dk2">
                                    <a:tint val="45000"/>
                                    <a:shade val="99000"/>
                                    <a:satMod val="350000"/>
                                  </a:schemeClr>
                                </a:gs>
                                <a:gs pos="100000">
                                  <a:srgbClr val="202250">
                                    <a:lumMod val="100000"/>
                                  </a:srgbClr>
                                </a:gs>
                              </a:gsLst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002">
                              <a:schemeClr val="dk2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A2BCC75" w14:textId="77777777" w:rsidR="00A43C0B" w:rsidRDefault="00A43C0B" w:rsidP="00F21DC5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id="Prostokąt 440" o:spid="_x0000_s1027" style="position:absolute;margin-left:0;margin-top:0;width:970.6pt;height:610.6pt;z-index:-2515061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" fillcolor="black" stroked="f" strokeweight="2pt">
                    <v:fill color2="#202250" rotate="t" focusposition=".5,-52429f" focussize="" colors="0 black;9175f #b4c1e1;1 #202250" focus="100%" type="gradientRadial"/>
                    <v:textbox>
                      <w:txbxContent>
                        <w:p w14:paraId="1A2BCC75" w14:textId="77777777" w:rsidR="00A43C0B" w:rsidRDefault="00A43C0B" w:rsidP="00F21DC5"/>
                      </w:txbxContent>
                    </v:textbox>
                    <w10:wrap anchorx="page" anchory="page"/>
                  </v:rect>
                </w:pict>
              </mc:Fallback>
            </mc:AlternateContent>
          </w:r>
        </w:p>
        <w:p w14:paraId="212DC25B" w14:textId="77777777" w:rsidR="009C39CB" w:rsidRDefault="009C39CB">
          <w:pPr>
            <w:spacing w:after="0" w:line="240" w:lineRule="auto"/>
            <w:rPr>
              <w:rStyle w:val="Hipercze"/>
              <w:rFonts w:eastAsia="Times New Roman"/>
              <w:noProof/>
              <w:lang w:eastAsia="pl-PL"/>
            </w:rPr>
          </w:pPr>
        </w:p>
        <w:p w14:paraId="7385E13E" w14:textId="77777777" w:rsidR="009C39CB" w:rsidRDefault="009C39CB">
          <w:pPr>
            <w:spacing w:after="0" w:line="240" w:lineRule="auto"/>
            <w:rPr>
              <w:rStyle w:val="Hipercze"/>
              <w:rFonts w:eastAsia="Times New Roman"/>
              <w:noProof/>
              <w:lang w:eastAsia="pl-PL"/>
            </w:rPr>
          </w:pPr>
        </w:p>
        <w:p w14:paraId="721EEC99" w14:textId="77777777" w:rsidR="009C39CB" w:rsidRDefault="009C39CB">
          <w:pPr>
            <w:spacing w:after="0" w:line="240" w:lineRule="auto"/>
            <w:rPr>
              <w:rStyle w:val="Hipercze"/>
              <w:rFonts w:eastAsia="Times New Roman"/>
              <w:noProof/>
              <w:lang w:eastAsia="pl-PL"/>
            </w:rPr>
          </w:pPr>
        </w:p>
        <w:p w14:paraId="2767AB23" w14:textId="77777777" w:rsidR="009C39CB" w:rsidRDefault="009C39CB">
          <w:pPr>
            <w:spacing w:after="0" w:line="240" w:lineRule="auto"/>
            <w:rPr>
              <w:rStyle w:val="Hipercze"/>
              <w:rFonts w:eastAsia="Times New Roman"/>
              <w:noProof/>
              <w:lang w:eastAsia="pl-PL"/>
            </w:rPr>
          </w:pPr>
        </w:p>
        <w:p w14:paraId="4F1D1370" w14:textId="77777777" w:rsidR="009C39CB" w:rsidRDefault="009C39CB">
          <w:pPr>
            <w:spacing w:after="0" w:line="240" w:lineRule="auto"/>
            <w:rPr>
              <w:rStyle w:val="Hipercze"/>
              <w:rFonts w:eastAsia="Times New Roman"/>
              <w:noProof/>
              <w:lang w:eastAsia="pl-PL"/>
            </w:rPr>
          </w:pPr>
        </w:p>
        <w:p w14:paraId="297F9298" w14:textId="77777777" w:rsidR="009C39CB" w:rsidRDefault="009C39CB">
          <w:pPr>
            <w:spacing w:after="0" w:line="240" w:lineRule="auto"/>
            <w:rPr>
              <w:rStyle w:val="Hipercze"/>
              <w:rFonts w:eastAsia="Times New Roman"/>
              <w:noProof/>
              <w:lang w:eastAsia="pl-PL"/>
            </w:rPr>
          </w:pPr>
        </w:p>
        <w:p w14:paraId="1E27A212" w14:textId="77777777" w:rsidR="009C39CB" w:rsidRDefault="009C39CB">
          <w:pPr>
            <w:spacing w:after="0" w:line="240" w:lineRule="auto"/>
            <w:rPr>
              <w:rStyle w:val="Hipercze"/>
              <w:rFonts w:eastAsia="Times New Roman"/>
              <w:noProof/>
              <w:lang w:eastAsia="pl-PL"/>
            </w:rPr>
          </w:pPr>
        </w:p>
        <w:p w14:paraId="71813FA3" w14:textId="77777777" w:rsidR="009C39CB" w:rsidRDefault="009C39CB">
          <w:pPr>
            <w:spacing w:after="0" w:line="240" w:lineRule="auto"/>
            <w:rPr>
              <w:rStyle w:val="Hipercze"/>
              <w:rFonts w:eastAsia="Times New Roman"/>
              <w:noProof/>
              <w:lang w:eastAsia="pl-PL"/>
            </w:rPr>
          </w:pPr>
        </w:p>
        <w:p w14:paraId="06734BC7" w14:textId="77777777" w:rsidR="009C39CB" w:rsidRDefault="009C39CB">
          <w:pPr>
            <w:spacing w:after="0" w:line="240" w:lineRule="auto"/>
            <w:rPr>
              <w:rStyle w:val="Hipercze"/>
              <w:rFonts w:eastAsia="Times New Roman"/>
              <w:noProof/>
              <w:lang w:eastAsia="pl-PL"/>
            </w:rPr>
          </w:pPr>
        </w:p>
        <w:p w14:paraId="102EB2A4" w14:textId="77777777" w:rsidR="009C39CB" w:rsidRDefault="009C39CB">
          <w:pPr>
            <w:spacing w:after="0" w:line="240" w:lineRule="auto"/>
            <w:rPr>
              <w:rStyle w:val="Hipercze"/>
              <w:rFonts w:eastAsia="Times New Roman"/>
              <w:noProof/>
              <w:lang w:eastAsia="pl-PL"/>
            </w:rPr>
          </w:pPr>
        </w:p>
        <w:p w14:paraId="6A87EA88" w14:textId="77777777" w:rsidR="009C39CB" w:rsidRDefault="009C39CB">
          <w:pPr>
            <w:spacing w:after="0" w:line="240" w:lineRule="auto"/>
            <w:rPr>
              <w:rStyle w:val="Hipercze"/>
              <w:rFonts w:eastAsia="Times New Roman"/>
              <w:noProof/>
              <w:lang w:eastAsia="pl-PL"/>
            </w:rPr>
          </w:pPr>
        </w:p>
        <w:p w14:paraId="7B3D6301" w14:textId="77777777" w:rsidR="009C39CB" w:rsidRDefault="009C39CB">
          <w:pPr>
            <w:spacing w:after="0" w:line="240" w:lineRule="auto"/>
            <w:rPr>
              <w:rStyle w:val="Hipercze"/>
              <w:rFonts w:eastAsia="Times New Roman"/>
              <w:noProof/>
              <w:lang w:eastAsia="pl-PL"/>
            </w:rPr>
          </w:pPr>
        </w:p>
        <w:p w14:paraId="7D0C2A60" w14:textId="77777777" w:rsidR="009C39CB" w:rsidRDefault="009C39CB">
          <w:pPr>
            <w:spacing w:after="0" w:line="240" w:lineRule="auto"/>
            <w:rPr>
              <w:rStyle w:val="Hipercze"/>
              <w:rFonts w:eastAsia="Times New Roman"/>
              <w:noProof/>
              <w:lang w:eastAsia="pl-PL"/>
            </w:rPr>
          </w:pPr>
        </w:p>
        <w:p w14:paraId="56C29F62" w14:textId="77777777" w:rsidR="009C39CB" w:rsidRDefault="009C39CB">
          <w:pPr>
            <w:spacing w:after="0" w:line="240" w:lineRule="auto"/>
            <w:rPr>
              <w:rStyle w:val="Hipercze"/>
              <w:rFonts w:eastAsia="Times New Roman"/>
              <w:noProof/>
              <w:lang w:eastAsia="pl-PL"/>
            </w:rPr>
          </w:pPr>
        </w:p>
        <w:p w14:paraId="03694BD8" w14:textId="77777777" w:rsidR="009C39CB" w:rsidRDefault="009C39CB">
          <w:pPr>
            <w:spacing w:after="0" w:line="240" w:lineRule="auto"/>
            <w:rPr>
              <w:rStyle w:val="Hipercze"/>
              <w:rFonts w:eastAsia="Times New Roman"/>
              <w:noProof/>
              <w:lang w:eastAsia="pl-PL"/>
            </w:rPr>
          </w:pPr>
        </w:p>
        <w:p w14:paraId="798F5DC1" w14:textId="77777777" w:rsidR="009C39CB" w:rsidRDefault="009C39CB">
          <w:pPr>
            <w:spacing w:after="0" w:line="240" w:lineRule="auto"/>
            <w:rPr>
              <w:rStyle w:val="Hipercze"/>
              <w:rFonts w:eastAsia="Times New Roman"/>
              <w:noProof/>
              <w:lang w:eastAsia="pl-PL"/>
            </w:rPr>
          </w:pPr>
        </w:p>
        <w:p w14:paraId="0C0CAF7A" w14:textId="77777777" w:rsidR="009C39CB" w:rsidRDefault="009C39CB">
          <w:pPr>
            <w:spacing w:after="0" w:line="240" w:lineRule="auto"/>
            <w:rPr>
              <w:rStyle w:val="Hipercze"/>
              <w:rFonts w:eastAsia="Times New Roman"/>
              <w:noProof/>
              <w:lang w:eastAsia="pl-PL"/>
            </w:rPr>
          </w:pPr>
        </w:p>
        <w:p w14:paraId="5DB48042" w14:textId="77777777" w:rsidR="009C39CB" w:rsidRDefault="009C39CB">
          <w:pPr>
            <w:spacing w:after="0" w:line="240" w:lineRule="auto"/>
            <w:rPr>
              <w:rStyle w:val="Hipercze"/>
              <w:rFonts w:eastAsia="Times New Roman"/>
              <w:noProof/>
              <w:lang w:eastAsia="pl-PL"/>
            </w:rPr>
          </w:pPr>
        </w:p>
        <w:p w14:paraId="70A952DE" w14:textId="77777777" w:rsidR="00624FC1" w:rsidRDefault="00347414">
          <w:pPr>
            <w:spacing w:after="0" w:line="240" w:lineRule="auto"/>
            <w:rPr>
              <w:rStyle w:val="Hipercze"/>
              <w:rFonts w:eastAsia="Times New Roman"/>
              <w:noProof/>
              <w:lang w:eastAsia="pl-PL"/>
            </w:rPr>
          </w:pPr>
        </w:p>
      </w:sdtContent>
    </w:sdt>
    <w:p w14:paraId="2ADD0842" w14:textId="77777777" w:rsidR="00317437" w:rsidRPr="00DA7D3A" w:rsidRDefault="00BA68BE" w:rsidP="00F44BB6">
      <w:pPr>
        <w:rPr>
          <w:rFonts w:asciiTheme="minorHAnsi" w:hAnsiTheme="minorHAnsi"/>
          <w:b/>
          <w:color w:val="2A2F69"/>
          <w:sz w:val="40"/>
        </w:rPr>
      </w:pPr>
      <w:r w:rsidRPr="00DA7D3A">
        <w:rPr>
          <w:rFonts w:asciiTheme="minorHAnsi" w:hAnsiTheme="minorHAnsi"/>
          <w:noProof/>
          <w:sz w:val="40"/>
          <w:lang w:eastAsia="pl-PL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119B8702" wp14:editId="1697091B">
                <wp:simplePos x="0" y="0"/>
                <wp:positionH relativeFrom="page">
                  <wp:posOffset>899795</wp:posOffset>
                </wp:positionH>
                <wp:positionV relativeFrom="page">
                  <wp:posOffset>9521825</wp:posOffset>
                </wp:positionV>
                <wp:extent cx="8888095" cy="269875"/>
                <wp:effectExtent l="4445" t="0" r="0" b="0"/>
                <wp:wrapNone/>
                <wp:docPr id="45" name="Pole tekstow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809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257BE4" w14:textId="77777777" w:rsidR="00A43C0B" w:rsidRPr="00F44BB6" w:rsidRDefault="00A43C0B" w:rsidP="00F44BB6">
                            <w:pPr>
                              <w:pStyle w:val="Podtytu"/>
                              <w:spacing w:after="0" w:line="240" w:lineRule="auto"/>
                              <w:jc w:val="right"/>
                              <w:rPr>
                                <w:color w:val="403152"/>
                              </w:rPr>
                            </w:pPr>
                            <w:r w:rsidRPr="00F44BB6">
                              <w:rPr>
                                <w:color w:val="403152"/>
                              </w:rPr>
                              <w:t>Ministerstwo Infrastruktury i Rozwoju</w:t>
                            </w:r>
                            <w:r>
                              <w:rPr>
                                <w:color w:val="403152"/>
                              </w:rPr>
                              <w:t xml:space="preserve"> – Wersja 1.0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15000</wp14:pctHeight>
                </wp14:sizeRelV>
              </wp:anchor>
            </w:drawing>
          </mc:Choice>
          <mc:Fallback>
            <w:pict>
              <v:shape id="Pole tekstowe 53" o:spid="_x0000_s1028" type="#_x0000_t202" style="position:absolute;margin-left:70.85pt;margin-top:749.75pt;width:699.85pt;height:21.25pt;z-index:251655680;visibility:visible;mso-wrap-style:square;mso-width-percent:1000;mso-height-percent:15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5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" filled="f" stroked="f" strokeweight=".5pt">
                <v:textbox style="mso-fit-shape-to-text:t">
                  <w:txbxContent>
                    <w:p w14:paraId="09257BE4" w14:textId="77777777" w:rsidR="00A43C0B" w:rsidRPr="00F44BB6" w:rsidRDefault="00A43C0B" w:rsidP="00F44BB6">
                      <w:pPr>
                        <w:pStyle w:val="Podtytu"/>
                        <w:spacing w:after="0" w:line="240" w:lineRule="auto"/>
                        <w:jc w:val="right"/>
                        <w:rPr>
                          <w:color w:val="403152"/>
                        </w:rPr>
                      </w:pPr>
                      <w:r w:rsidRPr="00F44BB6">
                        <w:rPr>
                          <w:color w:val="403152"/>
                        </w:rPr>
                        <w:t>Ministerstwo Infrastruktury i Rozwoju</w:t>
                      </w:r>
                      <w:r>
                        <w:rPr>
                          <w:color w:val="403152"/>
                        </w:rPr>
                        <w:t xml:space="preserve"> – Wersja 1.0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17437" w:rsidRPr="00DA7D3A">
        <w:rPr>
          <w:rFonts w:asciiTheme="minorHAnsi" w:hAnsiTheme="minorHAnsi"/>
          <w:b/>
          <w:color w:val="2A2F69"/>
          <w:sz w:val="40"/>
        </w:rPr>
        <w:t>Opracowan</w:t>
      </w:r>
      <w:r w:rsidR="002E6C69" w:rsidRPr="00DA7D3A">
        <w:rPr>
          <w:rFonts w:asciiTheme="minorHAnsi" w:hAnsiTheme="minorHAnsi"/>
          <w:b/>
          <w:color w:val="2A2F69"/>
          <w:sz w:val="40"/>
        </w:rPr>
        <w:t>ie</w:t>
      </w:r>
      <w:r w:rsidR="00317437" w:rsidRPr="00DA7D3A">
        <w:rPr>
          <w:rFonts w:asciiTheme="minorHAnsi" w:hAnsiTheme="minorHAnsi"/>
          <w:b/>
          <w:color w:val="2A2F69"/>
          <w:sz w:val="40"/>
        </w:rPr>
        <w:t>:</w:t>
      </w:r>
      <w:bookmarkStart w:id="3" w:name="_GoBack"/>
      <w:bookmarkEnd w:id="3"/>
    </w:p>
    <w:p w14:paraId="7C929E52" w14:textId="77777777" w:rsidR="00317437" w:rsidRPr="00E06305" w:rsidRDefault="00317437" w:rsidP="00F44BB6">
      <w:pPr>
        <w:rPr>
          <w:rFonts w:asciiTheme="minorHAnsi" w:hAnsiTheme="minorHAnsi"/>
          <w:color w:val="2A2F69"/>
          <w:sz w:val="32"/>
        </w:rPr>
      </w:pPr>
      <w:r w:rsidRPr="00E06305">
        <w:rPr>
          <w:rFonts w:asciiTheme="minorHAnsi" w:hAnsiTheme="minorHAnsi"/>
          <w:color w:val="2A2F69"/>
          <w:sz w:val="32"/>
        </w:rPr>
        <w:t>Departament Koordynacji Wdrażania Funduszy Unii Europejskiej</w:t>
      </w:r>
    </w:p>
    <w:p w14:paraId="1FD0A188" w14:textId="77777777" w:rsidR="00317437" w:rsidRPr="00E06305" w:rsidRDefault="00317437" w:rsidP="00F44BB6">
      <w:pPr>
        <w:rPr>
          <w:rFonts w:asciiTheme="minorHAnsi" w:hAnsiTheme="minorHAnsi"/>
          <w:color w:val="2A2F69"/>
          <w:sz w:val="32"/>
        </w:rPr>
      </w:pPr>
      <w:r w:rsidRPr="00E06305">
        <w:rPr>
          <w:rFonts w:asciiTheme="minorHAnsi" w:hAnsiTheme="minorHAnsi"/>
          <w:color w:val="2A2F69"/>
          <w:sz w:val="32"/>
        </w:rPr>
        <w:t>Ministerstwo Rozwoju</w:t>
      </w:r>
    </w:p>
    <w:p w14:paraId="21D1AE0F" w14:textId="77777777" w:rsidR="007831FA" w:rsidRDefault="007831FA" w:rsidP="00F44BB6">
      <w:pPr>
        <w:rPr>
          <w:rFonts w:asciiTheme="minorHAnsi" w:hAnsiTheme="minorHAnsi"/>
          <w:color w:val="2A2F69"/>
          <w:sz w:val="32"/>
        </w:rPr>
      </w:pPr>
      <w:r w:rsidRPr="00E06305">
        <w:rPr>
          <w:rFonts w:asciiTheme="minorHAnsi" w:hAnsiTheme="minorHAnsi"/>
          <w:color w:val="2A2F69"/>
          <w:sz w:val="32"/>
        </w:rPr>
        <w:t>Warszawa,</w:t>
      </w:r>
      <w:r w:rsidR="008E3603">
        <w:rPr>
          <w:rFonts w:asciiTheme="minorHAnsi" w:hAnsiTheme="minorHAnsi"/>
          <w:color w:val="2A2F69"/>
          <w:sz w:val="32"/>
        </w:rPr>
        <w:t xml:space="preserve"> </w:t>
      </w:r>
      <w:r w:rsidR="003B55EB" w:rsidRPr="00E06305">
        <w:rPr>
          <w:rFonts w:asciiTheme="minorHAnsi" w:hAnsiTheme="minorHAnsi"/>
          <w:color w:val="2A2F69"/>
          <w:sz w:val="32"/>
        </w:rPr>
        <w:t>201</w:t>
      </w:r>
      <w:r w:rsidR="003B55EB">
        <w:rPr>
          <w:rFonts w:asciiTheme="minorHAnsi" w:hAnsiTheme="minorHAnsi"/>
          <w:color w:val="2A2F69"/>
          <w:sz w:val="32"/>
        </w:rPr>
        <w:t>6</w:t>
      </w:r>
      <w:r w:rsidR="003B55EB" w:rsidRPr="00E06305">
        <w:rPr>
          <w:rFonts w:asciiTheme="minorHAnsi" w:hAnsiTheme="minorHAnsi"/>
          <w:color w:val="2A2F69"/>
          <w:sz w:val="32"/>
        </w:rPr>
        <w:t xml:space="preserve"> </w:t>
      </w:r>
      <w:r w:rsidRPr="00E06305">
        <w:rPr>
          <w:rFonts w:asciiTheme="minorHAnsi" w:hAnsiTheme="minorHAnsi"/>
          <w:color w:val="2A2F69"/>
          <w:sz w:val="32"/>
        </w:rPr>
        <w:t>r.</w:t>
      </w:r>
    </w:p>
    <w:p w14:paraId="040F2C27" w14:textId="77777777" w:rsidR="00A91E1E" w:rsidRDefault="00A91E1E">
      <w:pPr>
        <w:spacing w:after="0" w:line="240" w:lineRule="auto"/>
        <w:rPr>
          <w:ins w:id="4" w:author="Krystian Przygodzki" w:date="2016-02-09T13:51:00Z"/>
          <w:rFonts w:asciiTheme="minorHAnsi" w:hAnsiTheme="minorHAnsi"/>
        </w:rPr>
      </w:pPr>
    </w:p>
    <w:p w14:paraId="551D7835" w14:textId="77777777" w:rsidR="00A91E1E" w:rsidRDefault="00A91E1E">
      <w:pPr>
        <w:spacing w:after="0" w:line="240" w:lineRule="auto"/>
        <w:rPr>
          <w:ins w:id="5" w:author="Krystian Przygodzki" w:date="2016-02-09T13:51:00Z"/>
          <w:rFonts w:asciiTheme="minorHAnsi" w:hAnsiTheme="minorHAnsi"/>
        </w:rPr>
      </w:pPr>
    </w:p>
    <w:p w14:paraId="66997141" w14:textId="77777777" w:rsidR="00A91E1E" w:rsidRDefault="00A91E1E" w:rsidP="00A91E1E">
      <w:pPr>
        <w:rPr>
          <w:ins w:id="6" w:author="Krystian Przygodzki" w:date="2016-02-09T13:51:00Z"/>
          <w:rFonts w:asciiTheme="minorHAnsi" w:hAnsiTheme="minorHAnsi"/>
          <w:b/>
          <w:color w:val="2A2F69"/>
          <w:sz w:val="40"/>
        </w:rPr>
      </w:pPr>
      <w:ins w:id="7" w:author="Krystian Przygodzki" w:date="2016-02-09T13:51:00Z">
        <w:r w:rsidRPr="0071155E">
          <w:rPr>
            <w:rFonts w:asciiTheme="minorHAnsi" w:hAnsiTheme="minorHAnsi"/>
            <w:noProof/>
            <w:sz w:val="40"/>
            <w:lang w:eastAsia="pl-PL"/>
            <w:rPrChange w:id="8">
              <w:rPr>
                <w:noProof/>
                <w:lang w:eastAsia="pl-PL"/>
              </w:rPr>
            </w:rPrChange>
          </w:rPr>
          <mc:AlternateContent>
            <mc:Choice Requires="wps">
              <w:drawing>
                <wp:anchor distT="0" distB="0" distL="114300" distR="114300" simplePos="0" relativeHeight="251926016" behindDoc="0" locked="0" layoutInCell="1" allowOverlap="1" wp14:anchorId="65C2AF3A" wp14:editId="78C92C5E">
                  <wp:simplePos x="0" y="0"/>
                  <wp:positionH relativeFrom="page">
                    <wp:posOffset>899795</wp:posOffset>
                  </wp:positionH>
                  <wp:positionV relativeFrom="page">
                    <wp:posOffset>9521825</wp:posOffset>
                  </wp:positionV>
                  <wp:extent cx="8888095" cy="269875"/>
                  <wp:effectExtent l="4445" t="0" r="0" b="0"/>
                  <wp:wrapNone/>
                  <wp:docPr id="34" name="Pole tekstowe 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888095" cy="26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88E168" w14:textId="77777777" w:rsidR="00A43C0B" w:rsidRPr="00F44BB6" w:rsidRDefault="00A43C0B" w:rsidP="00A91E1E">
                              <w:pPr>
                                <w:pStyle w:val="Podtytu"/>
                                <w:spacing w:after="0" w:line="240" w:lineRule="auto"/>
                                <w:jc w:val="right"/>
                                <w:rPr>
                                  <w:color w:val="403152"/>
                                </w:rPr>
                              </w:pPr>
                              <w:r w:rsidRPr="00F44BB6">
                                <w:rPr>
                                  <w:color w:val="403152"/>
                                </w:rPr>
                                <w:t>Ministerstwo Infrastruktury i Rozwoju</w:t>
                              </w:r>
                              <w:r>
                                <w:rPr>
                                  <w:color w:val="403152"/>
                                </w:rPr>
                                <w:t xml:space="preserve"> – Wersja 1.0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 upright="1">
                          <a:spAutoFit/>
                        </wps:bodyPr>
                      </wps:wsp>
                    </a:graphicData>
                  </a:graphic>
                  <wp14:sizeRelH relativeFrom="margin">
                    <wp14:pctWidth>100000</wp14:pctWidth>
                  </wp14:sizeRelH>
                  <wp14:sizeRelV relativeFrom="margin">
                    <wp14:pctHeight>15000</wp14:pctHeight>
                  </wp14:sizeRelV>
                </wp:anchor>
              </w:drawing>
            </mc:Choice>
            <mc:Fallback>
              <w:pict>
                <v:shape id="_x0000_s1029" type="#_x0000_t202" style="position:absolute;margin-left:70.85pt;margin-top:749.75pt;width:699.85pt;height:21.25pt;z-index:251926016;visibility:visible;mso-wrap-style:square;mso-width-percent:1000;mso-height-percent:15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5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" filled="f" stroked="f" strokeweight=".5pt">
                  <v:textbox style="mso-fit-shape-to-text:t">
                    <w:txbxContent>
                      <w:p w14:paraId="1188E168" w14:textId="77777777" w:rsidR="00A43C0B" w:rsidRPr="00F44BB6" w:rsidRDefault="00A43C0B" w:rsidP="00A91E1E">
                        <w:pPr>
                          <w:pStyle w:val="Podtytu"/>
                          <w:spacing w:after="0" w:line="240" w:lineRule="auto"/>
                          <w:jc w:val="right"/>
                          <w:rPr>
                            <w:color w:val="403152"/>
                          </w:rPr>
                        </w:pPr>
                        <w:r w:rsidRPr="00F44BB6">
                          <w:rPr>
                            <w:color w:val="403152"/>
                          </w:rPr>
                          <w:t>Ministerstwo Infrastruktury i Rozwoju</w:t>
                        </w:r>
                        <w:r>
                          <w:rPr>
                            <w:color w:val="403152"/>
                          </w:rPr>
                          <w:t xml:space="preserve"> – Wersja 1.0</w:t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  <w:r>
          <w:rPr>
            <w:rFonts w:asciiTheme="minorHAnsi" w:hAnsiTheme="minorHAnsi"/>
            <w:b/>
            <w:color w:val="2A2F69"/>
            <w:sz w:val="40"/>
          </w:rPr>
          <w:t>Modyfikacja:</w:t>
        </w:r>
      </w:ins>
    </w:p>
    <w:p w14:paraId="279AA8F3" w14:textId="09F91B71" w:rsidR="00A91E1E" w:rsidRPr="003E0A93" w:rsidRDefault="00A91E1E" w:rsidP="00A91E1E">
      <w:pPr>
        <w:rPr>
          <w:ins w:id="9" w:author="Krystian Przygodzki" w:date="2016-02-09T13:51:00Z"/>
          <w:rFonts w:asciiTheme="minorHAnsi" w:hAnsiTheme="minorHAnsi"/>
          <w:color w:val="2A2F69"/>
          <w:sz w:val="32"/>
        </w:rPr>
      </w:pPr>
      <w:ins w:id="10" w:author="Krystian Przygodzki" w:date="2016-02-09T13:51:00Z">
        <w:r w:rsidRPr="003E0A93">
          <w:rPr>
            <w:rFonts w:asciiTheme="minorHAnsi" w:hAnsiTheme="minorHAnsi"/>
            <w:color w:val="2A2F69"/>
            <w:sz w:val="32"/>
          </w:rPr>
          <w:t>Departament Europejskiego Funduszu Społecznego Urzędu Marszałkowskiego</w:t>
        </w:r>
      </w:ins>
      <w:ins w:id="11" w:author="Anna Korkosińska" w:date="2016-02-17T11:54:00Z">
        <w:r w:rsidR="00CF7EF5">
          <w:rPr>
            <w:rFonts w:asciiTheme="minorHAnsi" w:hAnsiTheme="minorHAnsi"/>
            <w:color w:val="2A2F69"/>
            <w:sz w:val="32"/>
          </w:rPr>
          <w:t xml:space="preserve"> Województwa Łódzkiego</w:t>
        </w:r>
      </w:ins>
      <w:ins w:id="12" w:author="Krystian Przygodzki" w:date="2016-02-09T13:51:00Z">
        <w:r w:rsidRPr="003E0A93">
          <w:rPr>
            <w:rFonts w:asciiTheme="minorHAnsi" w:hAnsiTheme="minorHAnsi"/>
            <w:color w:val="2A2F69"/>
            <w:sz w:val="32"/>
          </w:rPr>
          <w:t xml:space="preserve"> przy współpracy Wydziału Obsługi EFS Wojewódzkiego Urzędu Pracy w Łodzi</w:t>
        </w:r>
      </w:ins>
    </w:p>
    <w:p w14:paraId="7350400D" w14:textId="77777777" w:rsidR="00A91E1E" w:rsidRDefault="00A91E1E" w:rsidP="00A91E1E">
      <w:pPr>
        <w:spacing w:after="0" w:line="240" w:lineRule="auto"/>
        <w:rPr>
          <w:rFonts w:asciiTheme="minorHAnsi" w:hAnsiTheme="minorHAnsi"/>
        </w:rPr>
      </w:pPr>
      <w:ins w:id="13" w:author="Krystian Przygodzki" w:date="2016-02-09T13:51:00Z">
        <w:r w:rsidRPr="003E0A93">
          <w:rPr>
            <w:rFonts w:asciiTheme="minorHAnsi" w:hAnsiTheme="minorHAnsi"/>
            <w:color w:val="2A2F69"/>
            <w:sz w:val="32"/>
          </w:rPr>
          <w:t>Łódź, 2016</w:t>
        </w:r>
      </w:ins>
      <w:r w:rsidR="00624FC1">
        <w:rPr>
          <w:rFonts w:asciiTheme="minorHAnsi" w:hAnsiTheme="minorHAnsi"/>
        </w:rPr>
        <w:br w:type="page"/>
      </w:r>
    </w:p>
    <w:p w14:paraId="5855941F" w14:textId="7E5C1252" w:rsidR="00195617" w:rsidRPr="000B0D1F" w:rsidRDefault="00935D68" w:rsidP="000B0D1F">
      <w:pPr>
        <w:rPr>
          <w:ins w:id="14" w:author="Krystian Przygodzki" w:date="2016-02-10T14:33:00Z"/>
          <w:rFonts w:asciiTheme="minorHAnsi" w:hAnsiTheme="minorHAnsi" w:cs="Calibri"/>
          <w:b/>
          <w:i/>
          <w:noProof/>
          <w:color w:val="2A2F69"/>
          <w:sz w:val="48"/>
          <w:szCs w:val="40"/>
        </w:rPr>
      </w:pPr>
      <w:r w:rsidRPr="00E06305">
        <w:rPr>
          <w:rFonts w:asciiTheme="minorHAnsi" w:hAnsiTheme="minorHAnsi" w:cs="Calibri"/>
          <w:b/>
          <w:i/>
          <w:color w:val="2A2F69"/>
          <w:sz w:val="48"/>
          <w:szCs w:val="40"/>
        </w:rPr>
        <w:lastRenderedPageBreak/>
        <w:t>Spis treści</w:t>
      </w:r>
      <w:r w:rsidRPr="00E06305">
        <w:rPr>
          <w:rFonts w:asciiTheme="minorHAnsi" w:eastAsia="Times New Roman" w:hAnsiTheme="minorHAnsi" w:cs="Calibri"/>
          <w:i/>
          <w:sz w:val="24"/>
          <w:szCs w:val="24"/>
          <w:lang w:eastAsia="pl-PL"/>
        </w:rPr>
        <w:fldChar w:fldCharType="begin"/>
      </w:r>
      <w:r w:rsidRPr="00E06305">
        <w:rPr>
          <w:rFonts w:asciiTheme="minorHAnsi" w:hAnsiTheme="minorHAnsi" w:cs="Calibri"/>
          <w:i/>
          <w:sz w:val="24"/>
          <w:szCs w:val="24"/>
        </w:rPr>
        <w:instrText xml:space="preserve"> TOC \o "1-3" \h \z \u </w:instrText>
      </w:r>
      <w:r w:rsidRPr="00E06305">
        <w:rPr>
          <w:rFonts w:asciiTheme="minorHAnsi" w:eastAsia="Times New Roman" w:hAnsiTheme="minorHAnsi" w:cs="Calibri"/>
          <w:i/>
          <w:sz w:val="24"/>
          <w:szCs w:val="24"/>
          <w:lang w:eastAsia="pl-PL"/>
        </w:rPr>
        <w:fldChar w:fldCharType="separate"/>
      </w:r>
    </w:p>
    <w:p w14:paraId="66204A4B" w14:textId="77777777" w:rsidR="00195617" w:rsidRDefault="00195617" w:rsidP="000449EA">
      <w:pPr>
        <w:pStyle w:val="Spistreci1"/>
        <w:rPr>
          <w:ins w:id="15" w:author="Krystian Przygodzki" w:date="2016-02-10T14:33:00Z"/>
          <w:rFonts w:asciiTheme="minorHAnsi" w:eastAsiaTheme="minorEastAsia" w:hAnsiTheme="minorHAnsi" w:cstheme="minorBidi"/>
          <w:noProof/>
        </w:rPr>
      </w:pPr>
      <w:ins w:id="16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"_Toc442878117"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Logowanie do systemu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_Toc442878117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13</w:t>
      </w:r>
      <w:ins w:id="17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7FCF01B3" w14:textId="77777777" w:rsidR="00195617" w:rsidRDefault="00195617" w:rsidP="000449EA">
      <w:pPr>
        <w:pStyle w:val="Spistreci1"/>
        <w:rPr>
          <w:ins w:id="18" w:author="Krystian Przygodzki" w:date="2016-02-10T14:33:00Z"/>
          <w:rFonts w:asciiTheme="minorHAnsi" w:eastAsiaTheme="minorEastAsia" w:hAnsiTheme="minorHAnsi" w:cstheme="minorBidi"/>
          <w:noProof/>
        </w:rPr>
      </w:pPr>
      <w:ins w:id="19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"_Toc442878118"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Profil Zaufany ePUAP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_Toc442878118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15</w:t>
      </w:r>
      <w:ins w:id="20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438123CB" w14:textId="77777777" w:rsidR="00195617" w:rsidRDefault="00195617" w:rsidP="000449EA">
      <w:pPr>
        <w:pStyle w:val="Spistreci1"/>
        <w:rPr>
          <w:ins w:id="21" w:author="Krystian Przygodzki" w:date="2016-02-10T14:33:00Z"/>
          <w:rFonts w:asciiTheme="minorHAnsi" w:eastAsiaTheme="minorEastAsia" w:hAnsiTheme="minorHAnsi" w:cstheme="minorBidi"/>
          <w:noProof/>
        </w:rPr>
      </w:pPr>
      <w:ins w:id="22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"_Toc442878119"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Certyfikat kwalifikowany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_Toc442878119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19</w:t>
      </w:r>
      <w:ins w:id="23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4C46EEA6" w14:textId="77777777" w:rsidR="00195617" w:rsidRDefault="00195617" w:rsidP="000449EA">
      <w:pPr>
        <w:pStyle w:val="Spistreci1"/>
        <w:rPr>
          <w:ins w:id="24" w:author="Krystian Przygodzki" w:date="2016-02-10T14:33:00Z"/>
          <w:rFonts w:asciiTheme="minorHAnsi" w:eastAsiaTheme="minorEastAsia" w:hAnsiTheme="minorHAnsi" w:cstheme="minorBidi"/>
          <w:noProof/>
        </w:rPr>
      </w:pPr>
      <w:ins w:id="25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"_Toc442878120"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Login i hasło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_Toc442878120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24</w:t>
      </w:r>
      <w:ins w:id="26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583E3038" w14:textId="77777777" w:rsidR="00195617" w:rsidRDefault="00195617" w:rsidP="000449EA">
      <w:pPr>
        <w:pStyle w:val="Spistreci1"/>
        <w:rPr>
          <w:ins w:id="27" w:author="Krystian Przygodzki" w:date="2016-02-10T14:33:00Z"/>
          <w:rFonts w:asciiTheme="minorHAnsi" w:eastAsiaTheme="minorEastAsia" w:hAnsiTheme="minorHAnsi" w:cstheme="minorBidi"/>
          <w:noProof/>
        </w:rPr>
      </w:pPr>
      <w:ins w:id="28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"_Toc442878121"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Nawigacja i układ graficzny SL2014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_Toc442878121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29</w:t>
      </w:r>
      <w:ins w:id="29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64CCACFB" w14:textId="77777777" w:rsidR="00195617" w:rsidRDefault="00195617" w:rsidP="000449EA">
      <w:pPr>
        <w:pStyle w:val="Spistreci1"/>
        <w:rPr>
          <w:ins w:id="30" w:author="Krystian Przygodzki" w:date="2016-02-10T14:33:00Z"/>
          <w:rFonts w:asciiTheme="minorHAnsi" w:eastAsiaTheme="minorEastAsia" w:hAnsiTheme="minorHAnsi" w:cstheme="minorBidi"/>
          <w:noProof/>
        </w:rPr>
      </w:pPr>
      <w:ins w:id="31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"_Toc442878122"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2.1.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Wersje językowe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_Toc442878122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30</w:t>
      </w:r>
      <w:ins w:id="32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1B1514D1" w14:textId="77777777" w:rsidR="00195617" w:rsidRDefault="00195617" w:rsidP="000449EA">
      <w:pPr>
        <w:pStyle w:val="Spistreci1"/>
        <w:rPr>
          <w:ins w:id="33" w:author="Krystian Przygodzki" w:date="2016-02-10T14:33:00Z"/>
          <w:rFonts w:asciiTheme="minorHAnsi" w:eastAsiaTheme="minorEastAsia" w:hAnsiTheme="minorHAnsi" w:cstheme="minorBidi"/>
          <w:noProof/>
        </w:rPr>
      </w:pPr>
      <w:ins w:id="34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"_Toc442878123"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2.2.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Rozmiar czcionki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_Toc442878123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30</w:t>
      </w:r>
      <w:ins w:id="35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12CC6487" w14:textId="77777777" w:rsidR="00195617" w:rsidRDefault="00195617" w:rsidP="000449EA">
      <w:pPr>
        <w:pStyle w:val="Spistreci1"/>
        <w:rPr>
          <w:ins w:id="36" w:author="Krystian Przygodzki" w:date="2016-02-10T14:33:00Z"/>
          <w:rFonts w:asciiTheme="minorHAnsi" w:eastAsiaTheme="minorEastAsia" w:hAnsiTheme="minorHAnsi" w:cstheme="minorBidi"/>
          <w:noProof/>
        </w:rPr>
      </w:pPr>
      <w:ins w:id="37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"_Toc442878124"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2.3.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Filtrowanie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_Toc442878124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31</w:t>
      </w:r>
      <w:ins w:id="38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46395746" w14:textId="77777777" w:rsidR="00195617" w:rsidRDefault="00195617" w:rsidP="000449EA">
      <w:pPr>
        <w:pStyle w:val="Spistreci1"/>
        <w:rPr>
          <w:ins w:id="39" w:author="Krystian Przygodzki" w:date="2016-02-10T14:33:00Z"/>
          <w:rFonts w:asciiTheme="minorHAnsi" w:eastAsiaTheme="minorEastAsia" w:hAnsiTheme="minorHAnsi" w:cstheme="minorBidi"/>
          <w:noProof/>
        </w:rPr>
      </w:pPr>
      <w:ins w:id="40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"_Toc442878125"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2.4.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Menadżer kolumn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_Toc442878125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32</w:t>
      </w:r>
      <w:ins w:id="41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20D5F62B" w14:textId="77777777" w:rsidR="00195617" w:rsidRDefault="00195617" w:rsidP="000449EA">
      <w:pPr>
        <w:pStyle w:val="Spistreci1"/>
        <w:rPr>
          <w:ins w:id="42" w:author="Krystian Przygodzki" w:date="2016-02-10T14:33:00Z"/>
          <w:rFonts w:asciiTheme="minorHAnsi" w:eastAsiaTheme="minorEastAsia" w:hAnsiTheme="minorHAnsi" w:cstheme="minorBidi"/>
          <w:noProof/>
        </w:rPr>
      </w:pPr>
      <w:ins w:id="43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"_Toc442878126"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2.5.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Moje dane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_Toc442878126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33</w:t>
      </w:r>
      <w:ins w:id="44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4B518C03" w14:textId="77777777" w:rsidR="00195617" w:rsidRDefault="00195617" w:rsidP="000449EA">
      <w:pPr>
        <w:pStyle w:val="Spistreci1"/>
        <w:rPr>
          <w:ins w:id="45" w:author="Krystian Przygodzki" w:date="2016-02-10T14:33:00Z"/>
          <w:rFonts w:asciiTheme="minorHAnsi" w:eastAsiaTheme="minorEastAsia" w:hAnsiTheme="minorHAnsi" w:cstheme="minorBidi"/>
          <w:noProof/>
        </w:rPr>
      </w:pPr>
      <w:ins w:id="46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"_Toc442878127"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2.6.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Pasek narzędzi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_Toc442878127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35</w:t>
      </w:r>
      <w:ins w:id="47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1275385E" w14:textId="77777777" w:rsidR="00195617" w:rsidRDefault="00195617" w:rsidP="000449EA">
      <w:pPr>
        <w:pStyle w:val="Spistreci1"/>
        <w:rPr>
          <w:ins w:id="48" w:author="Krystian Przygodzki" w:date="2016-02-10T14:33:00Z"/>
          <w:rFonts w:asciiTheme="minorHAnsi" w:eastAsiaTheme="minorEastAsia" w:hAnsiTheme="minorHAnsi" w:cstheme="minorBidi"/>
          <w:noProof/>
        </w:rPr>
      </w:pPr>
      <w:ins w:id="49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"_Toc442878128"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2.7.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Wybór funkcji w tabeli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_Toc442878128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36</w:t>
      </w:r>
      <w:ins w:id="50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3600297E" w14:textId="77777777" w:rsidR="00195617" w:rsidRDefault="00195617" w:rsidP="000449EA">
      <w:pPr>
        <w:pStyle w:val="Spistreci1"/>
        <w:rPr>
          <w:ins w:id="51" w:author="Krystian Przygodzki" w:date="2016-02-10T14:33:00Z"/>
          <w:rFonts w:asciiTheme="minorHAnsi" w:eastAsiaTheme="minorEastAsia" w:hAnsiTheme="minorHAnsi" w:cstheme="minorBidi"/>
          <w:noProof/>
        </w:rPr>
      </w:pPr>
      <w:ins w:id="52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"_Toc442878129"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2.8.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Odświeżanie dostępnego czasu pracy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_Toc442878129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36</w:t>
      </w:r>
      <w:ins w:id="53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3F449B38" w14:textId="77777777" w:rsidR="00195617" w:rsidRDefault="00195617" w:rsidP="000449EA">
      <w:pPr>
        <w:pStyle w:val="Spistreci1"/>
        <w:rPr>
          <w:ins w:id="54" w:author="Krystian Przygodzki" w:date="2016-02-10T14:33:00Z"/>
          <w:rFonts w:asciiTheme="minorHAnsi" w:eastAsiaTheme="minorEastAsia" w:hAnsiTheme="minorHAnsi" w:cstheme="minorBidi"/>
          <w:noProof/>
        </w:rPr>
      </w:pPr>
      <w:ins w:id="55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"_Toc442878130"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Ekran Projekt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_Toc442878130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37</w:t>
      </w:r>
      <w:ins w:id="56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46038205" w14:textId="77777777" w:rsidR="00195617" w:rsidRDefault="00195617" w:rsidP="000449EA">
      <w:pPr>
        <w:pStyle w:val="Spistreci1"/>
        <w:rPr>
          <w:ins w:id="57" w:author="Krystian Przygodzki" w:date="2016-02-10T14:33:00Z"/>
          <w:rFonts w:asciiTheme="minorHAnsi" w:eastAsiaTheme="minorEastAsia" w:hAnsiTheme="minorHAnsi" w:cstheme="minorBidi"/>
          <w:noProof/>
        </w:rPr>
      </w:pPr>
      <w:ins w:id="58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"_Toc442878131"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3.1.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Główne elementy ekranu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_Toc442878131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37</w:t>
      </w:r>
      <w:ins w:id="59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0F9FC905" w14:textId="77777777" w:rsidR="00195617" w:rsidRDefault="00195617" w:rsidP="000449EA">
      <w:pPr>
        <w:pStyle w:val="Spistreci1"/>
        <w:rPr>
          <w:ins w:id="60" w:author="Krystian Przygodzki" w:date="2016-02-10T14:33:00Z"/>
          <w:rFonts w:asciiTheme="minorHAnsi" w:eastAsiaTheme="minorEastAsia" w:hAnsiTheme="minorHAnsi" w:cstheme="minorBidi"/>
          <w:noProof/>
        </w:rPr>
      </w:pPr>
      <w:ins w:id="61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"_Toc442878132"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3.2.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Zakładki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_Toc442878132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39</w:t>
      </w:r>
      <w:ins w:id="62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7FEF7810" w14:textId="77777777" w:rsidR="00195617" w:rsidRDefault="00195617" w:rsidP="000449EA">
      <w:pPr>
        <w:pStyle w:val="Spistreci1"/>
        <w:rPr>
          <w:ins w:id="63" w:author="Krystian Przygodzki" w:date="2016-02-10T14:33:00Z"/>
          <w:rFonts w:asciiTheme="minorHAnsi" w:eastAsiaTheme="minorEastAsia" w:hAnsiTheme="minorHAnsi" w:cstheme="minorBidi"/>
          <w:noProof/>
        </w:rPr>
      </w:pPr>
      <w:ins w:id="64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"_Toc442878133"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3.3.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Moje dane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_Toc442878133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39</w:t>
      </w:r>
      <w:ins w:id="65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20DE074F" w14:textId="77777777" w:rsidR="00195617" w:rsidRDefault="00195617" w:rsidP="000449EA">
      <w:pPr>
        <w:pStyle w:val="Spistreci1"/>
        <w:rPr>
          <w:ins w:id="66" w:author="Krystian Przygodzki" w:date="2016-02-10T14:33:00Z"/>
          <w:rFonts w:asciiTheme="minorHAnsi" w:eastAsiaTheme="minorEastAsia" w:hAnsiTheme="minorHAnsi" w:cstheme="minorBidi"/>
          <w:noProof/>
        </w:rPr>
      </w:pPr>
      <w:ins w:id="67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"_Toc442878134"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3.4.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Powrót do listy projektów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_Toc442878134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39</w:t>
      </w:r>
      <w:ins w:id="68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00CB212B" w14:textId="77777777" w:rsidR="00195617" w:rsidRDefault="00195617" w:rsidP="000449EA">
      <w:pPr>
        <w:pStyle w:val="Spistreci1"/>
        <w:rPr>
          <w:ins w:id="69" w:author="Krystian Przygodzki" w:date="2016-02-10T14:33:00Z"/>
          <w:rFonts w:asciiTheme="minorHAnsi" w:eastAsiaTheme="minorEastAsia" w:hAnsiTheme="minorHAnsi" w:cstheme="minorBidi"/>
          <w:noProof/>
        </w:rPr>
      </w:pPr>
      <w:ins w:id="70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"_Toc442878135"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3.5.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Podgląd listy kontroli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_Toc442878135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40</w:t>
      </w:r>
      <w:ins w:id="71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0BC41C55" w14:textId="77777777" w:rsidR="00195617" w:rsidRDefault="00195617" w:rsidP="000449EA">
      <w:pPr>
        <w:pStyle w:val="Spistreci1"/>
        <w:rPr>
          <w:ins w:id="72" w:author="Krystian Przygodzki" w:date="2016-02-10T14:33:00Z"/>
          <w:rFonts w:asciiTheme="minorHAnsi" w:eastAsiaTheme="minorEastAsia" w:hAnsiTheme="minorHAnsi" w:cstheme="minorBidi"/>
          <w:noProof/>
        </w:rPr>
      </w:pPr>
      <w:ins w:id="73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"_Toc442878136"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Wniosek o płatność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_Toc442878136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41</w:t>
      </w:r>
      <w:ins w:id="74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7D7F94B6" w14:textId="77777777" w:rsidR="00195617" w:rsidRDefault="00195617" w:rsidP="000449EA">
      <w:pPr>
        <w:pStyle w:val="Spistreci1"/>
        <w:rPr>
          <w:ins w:id="75" w:author="Krystian Przygodzki" w:date="2016-02-10T14:33:00Z"/>
          <w:rFonts w:asciiTheme="minorHAnsi" w:eastAsiaTheme="minorEastAsia" w:hAnsiTheme="minorHAnsi" w:cstheme="minorBidi"/>
          <w:noProof/>
        </w:rPr>
      </w:pPr>
      <w:ins w:id="76" w:author="Krystian Przygodzki" w:date="2016-02-10T14:33:00Z">
        <w:r w:rsidRPr="007F6D11">
          <w:rPr>
            <w:rStyle w:val="Hipercze"/>
            <w:noProof/>
          </w:rPr>
          <w:lastRenderedPageBreak/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"_Toc442878137"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4.1.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Podgląd umowy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_Toc442878137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42</w:t>
      </w:r>
      <w:ins w:id="77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2278F96D" w14:textId="77777777" w:rsidR="00195617" w:rsidRDefault="00195617" w:rsidP="000449EA">
      <w:pPr>
        <w:pStyle w:val="Spistreci1"/>
        <w:rPr>
          <w:ins w:id="78" w:author="Krystian Przygodzki" w:date="2016-02-10T14:33:00Z"/>
          <w:rFonts w:asciiTheme="minorHAnsi" w:eastAsiaTheme="minorEastAsia" w:hAnsiTheme="minorHAnsi" w:cstheme="minorBidi"/>
          <w:noProof/>
        </w:rPr>
      </w:pPr>
      <w:ins w:id="79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"_Toc442878138"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4.2.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Rejestracja wniosku o płatność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_Toc442878138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49</w:t>
      </w:r>
      <w:ins w:id="80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16058AAA" w14:textId="77777777" w:rsidR="00195617" w:rsidRDefault="00195617" w:rsidP="000449EA">
      <w:pPr>
        <w:pStyle w:val="Spistreci1"/>
        <w:rPr>
          <w:ins w:id="81" w:author="Krystian Przygodzki" w:date="2016-02-10T14:33:00Z"/>
          <w:rFonts w:asciiTheme="minorHAnsi" w:eastAsiaTheme="minorEastAsia" w:hAnsiTheme="minorHAnsi" w:cstheme="minorBidi"/>
          <w:noProof/>
        </w:rPr>
      </w:pPr>
      <w:ins w:id="82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"_Toc442878139"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IDENTYFIKACJA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_Toc442878139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50</w:t>
      </w:r>
      <w:ins w:id="83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6DA55AD8" w14:textId="77777777" w:rsidR="00195617" w:rsidRDefault="00195617" w:rsidP="000449EA">
      <w:pPr>
        <w:pStyle w:val="Spistreci1"/>
        <w:rPr>
          <w:ins w:id="84" w:author="Krystian Przygodzki" w:date="2016-02-10T14:33:00Z"/>
          <w:rFonts w:asciiTheme="minorHAnsi" w:eastAsiaTheme="minorEastAsia" w:hAnsiTheme="minorHAnsi" w:cstheme="minorBidi"/>
          <w:noProof/>
        </w:rPr>
      </w:pPr>
      <w:ins w:id="85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"_Toc442878140"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PROJEKT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_Toc442878140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56</w:t>
      </w:r>
      <w:ins w:id="86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7B9B0E6B" w14:textId="77777777" w:rsidR="00195617" w:rsidRDefault="00195617" w:rsidP="000449EA">
      <w:pPr>
        <w:pStyle w:val="Spistreci1"/>
        <w:rPr>
          <w:ins w:id="87" w:author="Krystian Przygodzki" w:date="2016-02-10T14:33:00Z"/>
          <w:rFonts w:asciiTheme="minorHAnsi" w:eastAsiaTheme="minorEastAsia" w:hAnsiTheme="minorHAnsi" w:cstheme="minorBidi"/>
          <w:noProof/>
        </w:rPr>
      </w:pPr>
      <w:ins w:id="88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"_Toc442878141"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POSTĘP RZECZOWY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_Toc442878141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59</w:t>
      </w:r>
      <w:ins w:id="89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06852C1D" w14:textId="77777777" w:rsidR="00195617" w:rsidRDefault="00195617" w:rsidP="000449EA">
      <w:pPr>
        <w:pStyle w:val="Spistreci1"/>
        <w:rPr>
          <w:ins w:id="90" w:author="Krystian Przygodzki" w:date="2016-02-10T14:33:00Z"/>
          <w:rFonts w:asciiTheme="minorHAnsi" w:eastAsiaTheme="minorEastAsia" w:hAnsiTheme="minorHAnsi" w:cstheme="minorBidi"/>
          <w:noProof/>
        </w:rPr>
      </w:pPr>
      <w:ins w:id="91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"_Toc442878142"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POSTĘP RZECZOWY REALIZACJI PROJEKTU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_Toc442878142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60</w:t>
      </w:r>
      <w:ins w:id="92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3DFA1726" w14:textId="77777777" w:rsidR="00195617" w:rsidRDefault="00195617" w:rsidP="000449EA">
      <w:pPr>
        <w:pStyle w:val="Spistreci1"/>
        <w:rPr>
          <w:ins w:id="93" w:author="Krystian Przygodzki" w:date="2016-02-10T14:33:00Z"/>
          <w:rFonts w:asciiTheme="minorHAnsi" w:eastAsiaTheme="minorEastAsia" w:hAnsiTheme="minorHAnsi" w:cstheme="minorBidi"/>
          <w:noProof/>
        </w:rPr>
      </w:pPr>
      <w:ins w:id="94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"_Toc442878143"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WSKAŹNIKI PRODUKTU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_Toc442878143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63</w:t>
      </w:r>
      <w:ins w:id="95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3E56D2A3" w14:textId="77777777" w:rsidR="00195617" w:rsidRDefault="00195617" w:rsidP="000449EA">
      <w:pPr>
        <w:pStyle w:val="Spistreci1"/>
        <w:rPr>
          <w:ins w:id="96" w:author="Krystian Przygodzki" w:date="2016-02-10T14:33:00Z"/>
          <w:rFonts w:asciiTheme="minorHAnsi" w:eastAsiaTheme="minorEastAsia" w:hAnsiTheme="minorHAnsi" w:cstheme="minorBidi"/>
          <w:noProof/>
        </w:rPr>
      </w:pPr>
      <w:ins w:id="97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"_Toc442878144"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WSKAŹNIKI REZULTATU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_Toc442878144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66</w:t>
      </w:r>
      <w:ins w:id="98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23DB9C25" w14:textId="77777777" w:rsidR="00195617" w:rsidRDefault="00195617" w:rsidP="000449EA">
      <w:pPr>
        <w:pStyle w:val="Spistreci1"/>
        <w:rPr>
          <w:ins w:id="99" w:author="Krystian Przygodzki" w:date="2016-02-10T14:33:00Z"/>
          <w:rFonts w:asciiTheme="minorHAnsi" w:eastAsiaTheme="minorEastAsia" w:hAnsiTheme="minorHAnsi" w:cstheme="minorBidi"/>
          <w:noProof/>
        </w:rPr>
      </w:pPr>
      <w:ins w:id="100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"_Toc442878145"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PROBLEMY NAPOTKANE W TRAKCIE REALIZACJI PROJEKTU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_Toc442878145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69</w:t>
      </w:r>
      <w:ins w:id="101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3B02049E" w14:textId="77777777" w:rsidR="00195617" w:rsidRDefault="00195617" w:rsidP="000449EA">
      <w:pPr>
        <w:pStyle w:val="Spistreci1"/>
        <w:rPr>
          <w:ins w:id="102" w:author="Krystian Przygodzki" w:date="2016-02-10T14:33:00Z"/>
          <w:rFonts w:asciiTheme="minorHAnsi" w:eastAsiaTheme="minorEastAsia" w:hAnsiTheme="minorHAnsi" w:cstheme="minorBidi"/>
          <w:noProof/>
        </w:rPr>
      </w:pPr>
      <w:ins w:id="103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"_Toc442878146"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ZAKŁADKA PLANOWANY PRZEBIEG REALIZACJI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_Toc442878146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70</w:t>
      </w:r>
      <w:ins w:id="104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5777FEAF" w14:textId="77777777" w:rsidR="00195617" w:rsidRDefault="00195617" w:rsidP="000449EA">
      <w:pPr>
        <w:pStyle w:val="Spistreci1"/>
        <w:rPr>
          <w:ins w:id="105" w:author="Krystian Przygodzki" w:date="2016-02-10T14:33:00Z"/>
          <w:rFonts w:asciiTheme="minorHAnsi" w:eastAsiaTheme="minorEastAsia" w:hAnsiTheme="minorHAnsi" w:cstheme="minorBidi"/>
          <w:noProof/>
        </w:rPr>
      </w:pPr>
      <w:ins w:id="106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"_Toc442878147"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POSTĘP FINANSOWY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_Toc442878147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71</w:t>
      </w:r>
      <w:ins w:id="107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31725EE2" w14:textId="77777777" w:rsidR="00195617" w:rsidRDefault="00195617" w:rsidP="000449EA">
      <w:pPr>
        <w:pStyle w:val="Spistreci1"/>
        <w:rPr>
          <w:ins w:id="108" w:author="Krystian Przygodzki" w:date="2016-02-10T14:33:00Z"/>
          <w:rFonts w:asciiTheme="minorHAnsi" w:eastAsiaTheme="minorEastAsia" w:hAnsiTheme="minorHAnsi" w:cstheme="minorBidi"/>
          <w:noProof/>
        </w:rPr>
      </w:pPr>
      <w:ins w:id="109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"_Toc442878148"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ZESTAWIENIE DOKUMENTÓW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_Toc442878148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73</w:t>
      </w:r>
      <w:ins w:id="110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0BAEDFBE" w14:textId="77777777" w:rsidR="00195617" w:rsidRDefault="00195617" w:rsidP="000449EA">
      <w:pPr>
        <w:pStyle w:val="Spistreci1"/>
        <w:rPr>
          <w:ins w:id="111" w:author="Krystian Przygodzki" w:date="2016-02-10T14:33:00Z"/>
          <w:rFonts w:asciiTheme="minorHAnsi" w:eastAsiaTheme="minorEastAsia" w:hAnsiTheme="minorHAnsi" w:cstheme="minorBidi"/>
          <w:noProof/>
        </w:rPr>
      </w:pPr>
      <w:ins w:id="112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"_Toc442878149"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WYDATKI ROZLICZANE RYCZAŁTOWO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_Toc442878149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89</w:t>
      </w:r>
      <w:ins w:id="113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4ECA351E" w14:textId="77777777" w:rsidR="00195617" w:rsidRDefault="00195617" w:rsidP="000449EA">
      <w:pPr>
        <w:pStyle w:val="Spistreci1"/>
        <w:rPr>
          <w:ins w:id="114" w:author="Krystian Przygodzki" w:date="2016-02-10T14:33:00Z"/>
          <w:rFonts w:asciiTheme="minorHAnsi" w:eastAsiaTheme="minorEastAsia" w:hAnsiTheme="minorHAnsi" w:cstheme="minorBidi"/>
          <w:noProof/>
        </w:rPr>
      </w:pPr>
      <w:ins w:id="115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"_Toc442878150"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ZWROTY/KOREKTY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_Toc442878150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93</w:t>
      </w:r>
      <w:ins w:id="116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3E64A979" w14:textId="77777777" w:rsidR="00195617" w:rsidRDefault="00195617" w:rsidP="000449EA">
      <w:pPr>
        <w:pStyle w:val="Spistreci1"/>
        <w:rPr>
          <w:ins w:id="117" w:author="Krystian Przygodzki" w:date="2016-02-10T14:33:00Z"/>
          <w:rFonts w:asciiTheme="minorHAnsi" w:eastAsiaTheme="minorEastAsia" w:hAnsiTheme="minorHAnsi" w:cstheme="minorBidi"/>
          <w:noProof/>
        </w:rPr>
      </w:pPr>
      <w:ins w:id="118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"_Toc442878151"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ŹRÓDŁA FINANSOWANIA WYDATKÓW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_Toc442878151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98</w:t>
      </w:r>
      <w:ins w:id="119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36C65E2D" w14:textId="77777777" w:rsidR="00195617" w:rsidRDefault="00195617" w:rsidP="000449EA">
      <w:pPr>
        <w:pStyle w:val="Spistreci1"/>
        <w:rPr>
          <w:ins w:id="120" w:author="Krystian Przygodzki" w:date="2016-02-10T14:33:00Z"/>
          <w:rFonts w:asciiTheme="minorHAnsi" w:eastAsiaTheme="minorEastAsia" w:hAnsiTheme="minorHAnsi" w:cstheme="minorBidi"/>
          <w:noProof/>
        </w:rPr>
      </w:pPr>
      <w:ins w:id="121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"_Toc442878152"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ROZLICZENIE ZALICZEK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_Toc442878152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103</w:t>
      </w:r>
      <w:ins w:id="122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7317A84E" w14:textId="77777777" w:rsidR="00195617" w:rsidRDefault="00195617" w:rsidP="000449EA">
      <w:pPr>
        <w:pStyle w:val="Spistreci1"/>
        <w:rPr>
          <w:ins w:id="123" w:author="Krystian Przygodzki" w:date="2016-02-10T14:33:00Z"/>
          <w:rFonts w:asciiTheme="minorHAnsi" w:eastAsiaTheme="minorEastAsia" w:hAnsiTheme="minorHAnsi" w:cstheme="minorBidi"/>
          <w:noProof/>
        </w:rPr>
      </w:pPr>
      <w:ins w:id="124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"_Toc442878153"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POSTĘP FINANSOWY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_Toc442878153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105</w:t>
      </w:r>
      <w:ins w:id="125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6DA0AEDF" w14:textId="77777777" w:rsidR="00195617" w:rsidRDefault="00195617" w:rsidP="000449EA">
      <w:pPr>
        <w:pStyle w:val="Spistreci1"/>
        <w:rPr>
          <w:ins w:id="126" w:author="Krystian Przygodzki" w:date="2016-02-10T14:33:00Z"/>
          <w:rFonts w:asciiTheme="minorHAnsi" w:eastAsiaTheme="minorEastAsia" w:hAnsiTheme="minorHAnsi" w:cstheme="minorBidi"/>
          <w:noProof/>
        </w:rPr>
      </w:pPr>
      <w:ins w:id="127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"_Toc442878154"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DOCHÓD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_Toc442878154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107</w:t>
      </w:r>
      <w:ins w:id="128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486188A3" w14:textId="77777777" w:rsidR="00195617" w:rsidRDefault="00195617" w:rsidP="000449EA">
      <w:pPr>
        <w:pStyle w:val="Spistreci1"/>
        <w:rPr>
          <w:ins w:id="129" w:author="Krystian Przygodzki" w:date="2016-02-10T14:33:00Z"/>
          <w:rFonts w:asciiTheme="minorHAnsi" w:eastAsiaTheme="minorEastAsia" w:hAnsiTheme="minorHAnsi" w:cstheme="minorBidi"/>
          <w:noProof/>
        </w:rPr>
      </w:pPr>
      <w:ins w:id="130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"_Toc442878155"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INFORMACJE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_Toc442878155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108</w:t>
      </w:r>
      <w:ins w:id="131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60C3B725" w14:textId="77777777" w:rsidR="00195617" w:rsidRDefault="00195617" w:rsidP="000449EA">
      <w:pPr>
        <w:pStyle w:val="Spistreci1"/>
        <w:rPr>
          <w:ins w:id="132" w:author="Krystian Przygodzki" w:date="2016-02-10T14:33:00Z"/>
          <w:rFonts w:asciiTheme="minorHAnsi" w:eastAsiaTheme="minorEastAsia" w:hAnsiTheme="minorHAnsi" w:cstheme="minorBidi"/>
          <w:noProof/>
        </w:rPr>
      </w:pPr>
      <w:ins w:id="133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"_Toc442878156"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ZAŁĄCZNIKI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_Toc442878156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109</w:t>
      </w:r>
      <w:ins w:id="134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4F55EFCA" w14:textId="77777777" w:rsidR="00195617" w:rsidRDefault="00195617" w:rsidP="000449EA">
      <w:pPr>
        <w:pStyle w:val="Spistreci1"/>
        <w:rPr>
          <w:ins w:id="135" w:author="Krystian Przygodzki" w:date="2016-02-10T14:33:00Z"/>
          <w:rFonts w:asciiTheme="minorHAnsi" w:eastAsiaTheme="minorEastAsia" w:hAnsiTheme="minorHAnsi" w:cstheme="minorBidi"/>
          <w:noProof/>
        </w:rPr>
      </w:pPr>
      <w:ins w:id="136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"_Toc442878157"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4.3.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Obsługa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_Toc442878157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112</w:t>
      </w:r>
      <w:ins w:id="137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2EDD010F" w14:textId="77777777" w:rsidR="00195617" w:rsidRDefault="00195617" w:rsidP="000449EA">
      <w:pPr>
        <w:pStyle w:val="Spistreci1"/>
        <w:rPr>
          <w:ins w:id="138" w:author="Krystian Przygodzki" w:date="2016-02-10T14:33:00Z"/>
          <w:rFonts w:asciiTheme="minorHAnsi" w:eastAsiaTheme="minorEastAsia" w:hAnsiTheme="minorHAnsi" w:cstheme="minorBidi"/>
          <w:noProof/>
        </w:rPr>
      </w:pPr>
      <w:ins w:id="139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"_Toc442878158"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4.3.1.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Sprawdzenie poprawności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_Toc442878158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112</w:t>
      </w:r>
      <w:ins w:id="140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6F7E6CC5" w14:textId="77777777" w:rsidR="00195617" w:rsidRDefault="00195617" w:rsidP="000449EA">
      <w:pPr>
        <w:pStyle w:val="Spistreci1"/>
        <w:rPr>
          <w:ins w:id="141" w:author="Krystian Przygodzki" w:date="2016-02-10T14:33:00Z"/>
          <w:rFonts w:asciiTheme="minorHAnsi" w:eastAsiaTheme="minorEastAsia" w:hAnsiTheme="minorHAnsi" w:cstheme="minorBidi"/>
          <w:noProof/>
        </w:rPr>
      </w:pPr>
      <w:ins w:id="142" w:author="Krystian Przygodzki" w:date="2016-02-10T14:33:00Z">
        <w:r w:rsidRPr="007F6D11">
          <w:rPr>
            <w:rStyle w:val="Hipercze"/>
            <w:noProof/>
          </w:rPr>
          <w:lastRenderedPageBreak/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"_Toc442878159"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4.3.2.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Złożenie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_Toc442878159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115</w:t>
      </w:r>
      <w:ins w:id="143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601FB6FA" w14:textId="77777777" w:rsidR="00195617" w:rsidRDefault="00195617" w:rsidP="000449EA">
      <w:pPr>
        <w:pStyle w:val="Spistreci1"/>
        <w:rPr>
          <w:ins w:id="144" w:author="Krystian Przygodzki" w:date="2016-02-10T14:33:00Z"/>
          <w:rFonts w:asciiTheme="minorHAnsi" w:eastAsiaTheme="minorEastAsia" w:hAnsiTheme="minorHAnsi" w:cstheme="minorBidi"/>
          <w:noProof/>
        </w:rPr>
      </w:pPr>
      <w:ins w:id="145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"_Toc442878160"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4.3.3.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Weryfikacja podpisu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_Toc442878160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125</w:t>
      </w:r>
      <w:ins w:id="146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3BBB86F0" w14:textId="77777777" w:rsidR="00195617" w:rsidRDefault="00195617" w:rsidP="000449EA">
      <w:pPr>
        <w:pStyle w:val="Spistreci1"/>
        <w:rPr>
          <w:ins w:id="147" w:author="Krystian Przygodzki" w:date="2016-02-10T14:33:00Z"/>
          <w:rFonts w:asciiTheme="minorHAnsi" w:eastAsiaTheme="minorEastAsia" w:hAnsiTheme="minorHAnsi" w:cstheme="minorBidi"/>
          <w:noProof/>
        </w:rPr>
      </w:pPr>
      <w:ins w:id="148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"_Toc442878161"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4.3.4.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Zapis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_Toc442878161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126</w:t>
      </w:r>
      <w:ins w:id="149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2434712B" w14:textId="77777777" w:rsidR="00195617" w:rsidRDefault="00195617" w:rsidP="000449EA">
      <w:pPr>
        <w:pStyle w:val="Spistreci1"/>
        <w:rPr>
          <w:ins w:id="150" w:author="Krystian Przygodzki" w:date="2016-02-10T14:33:00Z"/>
          <w:rFonts w:asciiTheme="minorHAnsi" w:eastAsiaTheme="minorEastAsia" w:hAnsiTheme="minorHAnsi" w:cstheme="minorBidi"/>
          <w:noProof/>
        </w:rPr>
      </w:pPr>
      <w:ins w:id="151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"_Toc442878162"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4.3.5.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Wydruk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_Toc442878162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127</w:t>
      </w:r>
      <w:ins w:id="152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0AE63925" w14:textId="77777777" w:rsidR="00195617" w:rsidRDefault="00195617" w:rsidP="000449EA">
      <w:pPr>
        <w:pStyle w:val="Spistreci1"/>
        <w:rPr>
          <w:ins w:id="153" w:author="Krystian Przygodzki" w:date="2016-02-10T14:33:00Z"/>
          <w:rFonts w:asciiTheme="minorHAnsi" w:eastAsiaTheme="minorEastAsia" w:hAnsiTheme="minorHAnsi" w:cstheme="minorBidi"/>
          <w:noProof/>
        </w:rPr>
      </w:pPr>
      <w:ins w:id="154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"_Toc442878163"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4.3.6.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Edycja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_Toc442878163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128</w:t>
      </w:r>
      <w:ins w:id="155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3D2AEE99" w14:textId="77777777" w:rsidR="00195617" w:rsidRDefault="00195617" w:rsidP="000449EA">
      <w:pPr>
        <w:pStyle w:val="Spistreci1"/>
        <w:rPr>
          <w:ins w:id="156" w:author="Krystian Przygodzki" w:date="2016-02-10T14:33:00Z"/>
          <w:rFonts w:asciiTheme="minorHAnsi" w:eastAsiaTheme="minorEastAsia" w:hAnsiTheme="minorHAnsi" w:cstheme="minorBidi"/>
          <w:noProof/>
        </w:rPr>
      </w:pPr>
      <w:ins w:id="157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"_Toc442878164"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4.3.7.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Usunięcie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_Toc442878164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130</w:t>
      </w:r>
      <w:ins w:id="158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3310393A" w14:textId="77777777" w:rsidR="00195617" w:rsidRDefault="00195617" w:rsidP="000449EA">
      <w:pPr>
        <w:pStyle w:val="Spistreci1"/>
        <w:rPr>
          <w:ins w:id="159" w:author="Krystian Przygodzki" w:date="2016-02-10T14:33:00Z"/>
          <w:rFonts w:asciiTheme="minorHAnsi" w:eastAsiaTheme="minorEastAsia" w:hAnsiTheme="minorHAnsi" w:cstheme="minorBidi"/>
          <w:noProof/>
        </w:rPr>
      </w:pPr>
      <w:ins w:id="160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"_Toc442878165"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4.3.8.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Ponowne złożenie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_Toc442878165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131</w:t>
      </w:r>
      <w:ins w:id="161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10703127" w14:textId="77777777" w:rsidR="00195617" w:rsidRDefault="00195617" w:rsidP="000449EA">
      <w:pPr>
        <w:pStyle w:val="Spistreci1"/>
        <w:rPr>
          <w:ins w:id="162" w:author="Krystian Przygodzki" w:date="2016-02-10T14:33:00Z"/>
          <w:rFonts w:asciiTheme="minorHAnsi" w:eastAsiaTheme="minorEastAsia" w:hAnsiTheme="minorHAnsi" w:cstheme="minorBidi"/>
          <w:noProof/>
        </w:rPr>
      </w:pPr>
      <w:ins w:id="163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"_Toc442878166"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4.3.9.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Podgląd wersji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_Toc442878166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132</w:t>
      </w:r>
      <w:ins w:id="164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3B1A58CB" w14:textId="77777777" w:rsidR="00195617" w:rsidRDefault="00195617" w:rsidP="000449EA">
      <w:pPr>
        <w:pStyle w:val="Spistreci1"/>
        <w:rPr>
          <w:ins w:id="165" w:author="Krystian Przygodzki" w:date="2016-02-10T14:33:00Z"/>
          <w:rFonts w:asciiTheme="minorHAnsi" w:eastAsiaTheme="minorEastAsia" w:hAnsiTheme="minorHAnsi" w:cstheme="minorBidi"/>
          <w:noProof/>
        </w:rPr>
      </w:pPr>
      <w:ins w:id="166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"_Toc442878167"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4.3.10.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Potwierdzenie dostarczenia wniosku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_Toc442878167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134</w:t>
      </w:r>
      <w:ins w:id="167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7CCD435A" w14:textId="77777777" w:rsidR="00195617" w:rsidRDefault="00195617" w:rsidP="000449EA">
      <w:pPr>
        <w:pStyle w:val="Spistreci1"/>
        <w:rPr>
          <w:ins w:id="168" w:author="Krystian Przygodzki" w:date="2016-02-10T14:33:00Z"/>
          <w:rFonts w:asciiTheme="minorHAnsi" w:eastAsiaTheme="minorEastAsia" w:hAnsiTheme="minorHAnsi" w:cstheme="minorBidi"/>
          <w:noProof/>
        </w:rPr>
      </w:pPr>
      <w:ins w:id="169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"_Toc442878168"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Częściowy wniosek o płatność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_Toc442878168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136</w:t>
      </w:r>
      <w:ins w:id="170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699DCB34" w14:textId="77777777" w:rsidR="00195617" w:rsidRDefault="00195617" w:rsidP="000449EA">
      <w:pPr>
        <w:pStyle w:val="Spistreci1"/>
        <w:rPr>
          <w:ins w:id="171" w:author="Krystian Przygodzki" w:date="2016-02-10T14:33:00Z"/>
          <w:rFonts w:asciiTheme="minorHAnsi" w:eastAsiaTheme="minorEastAsia" w:hAnsiTheme="minorHAnsi" w:cstheme="minorBidi"/>
          <w:noProof/>
        </w:rPr>
      </w:pPr>
      <w:ins w:id="172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"_Toc442878169"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5.1.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Rejestracja częściowego wniosku o płatność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_Toc442878169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137</w:t>
      </w:r>
      <w:ins w:id="173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65897F4D" w14:textId="77777777" w:rsidR="00195617" w:rsidRDefault="00195617" w:rsidP="000449EA">
      <w:pPr>
        <w:pStyle w:val="Spistreci1"/>
        <w:rPr>
          <w:ins w:id="174" w:author="Krystian Przygodzki" w:date="2016-02-10T14:33:00Z"/>
          <w:rFonts w:asciiTheme="minorHAnsi" w:eastAsiaTheme="minorEastAsia" w:hAnsiTheme="minorHAnsi" w:cstheme="minorBidi"/>
          <w:noProof/>
        </w:rPr>
      </w:pPr>
      <w:ins w:id="175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"_Toc442878170"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5.2.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Obsługa częściowego wniosku o płatność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_Toc442878170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138</w:t>
      </w:r>
      <w:ins w:id="176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66E59F03" w14:textId="77777777" w:rsidR="00195617" w:rsidRDefault="00195617" w:rsidP="000449EA">
      <w:pPr>
        <w:pStyle w:val="Spistreci1"/>
        <w:rPr>
          <w:ins w:id="177" w:author="Krystian Przygodzki" w:date="2016-02-10T14:33:00Z"/>
          <w:rFonts w:asciiTheme="minorHAnsi" w:eastAsiaTheme="minorEastAsia" w:hAnsiTheme="minorHAnsi" w:cstheme="minorBidi"/>
          <w:noProof/>
        </w:rPr>
      </w:pPr>
      <w:ins w:id="178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"_Toc442878171"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5.3.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Utworzenie zbiorczego wniosku o płatność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_Toc442878171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138</w:t>
      </w:r>
      <w:ins w:id="179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12122177" w14:textId="77777777" w:rsidR="00195617" w:rsidRDefault="00195617" w:rsidP="000449EA">
      <w:pPr>
        <w:pStyle w:val="Spistreci1"/>
        <w:rPr>
          <w:ins w:id="180" w:author="Krystian Przygodzki" w:date="2016-02-10T14:33:00Z"/>
          <w:rFonts w:asciiTheme="minorHAnsi" w:eastAsiaTheme="minorEastAsia" w:hAnsiTheme="minorHAnsi" w:cstheme="minorBidi"/>
          <w:noProof/>
        </w:rPr>
      </w:pPr>
      <w:ins w:id="181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"_Toc442878172"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Korespondencja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_Toc442878172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140</w:t>
      </w:r>
      <w:ins w:id="182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5C9A90DE" w14:textId="77777777" w:rsidR="00195617" w:rsidRDefault="00195617" w:rsidP="000449EA">
      <w:pPr>
        <w:pStyle w:val="Spistreci1"/>
        <w:rPr>
          <w:ins w:id="183" w:author="Krystian Przygodzki" w:date="2016-02-10T14:33:00Z"/>
          <w:rFonts w:asciiTheme="minorHAnsi" w:eastAsiaTheme="minorEastAsia" w:hAnsiTheme="minorHAnsi" w:cstheme="minorBidi"/>
          <w:noProof/>
        </w:rPr>
      </w:pPr>
      <w:ins w:id="184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"_Toc442878173"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6.1.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Foldery e-skrzynki pocztowej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_Toc442878173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141</w:t>
      </w:r>
      <w:ins w:id="185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30B48F28" w14:textId="77777777" w:rsidR="00195617" w:rsidRDefault="00195617" w:rsidP="000449EA">
      <w:pPr>
        <w:pStyle w:val="Spistreci1"/>
        <w:rPr>
          <w:ins w:id="186" w:author="Krystian Przygodzki" w:date="2016-02-10T14:33:00Z"/>
          <w:rFonts w:asciiTheme="minorHAnsi" w:eastAsiaTheme="minorEastAsia" w:hAnsiTheme="minorHAnsi" w:cstheme="minorBidi"/>
          <w:noProof/>
        </w:rPr>
      </w:pPr>
      <w:ins w:id="187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"_Toc442878174"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6.1.1.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Przygotowanie pisma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_Toc442878174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142</w:t>
      </w:r>
      <w:ins w:id="188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19E4CAB3" w14:textId="77777777" w:rsidR="00195617" w:rsidRDefault="00195617" w:rsidP="000449EA">
      <w:pPr>
        <w:pStyle w:val="Spistreci1"/>
        <w:rPr>
          <w:ins w:id="189" w:author="Krystian Przygodzki" w:date="2016-02-10T14:33:00Z"/>
          <w:rFonts w:asciiTheme="minorHAnsi" w:eastAsiaTheme="minorEastAsia" w:hAnsiTheme="minorHAnsi" w:cstheme="minorBidi"/>
          <w:noProof/>
        </w:rPr>
      </w:pPr>
      <w:ins w:id="190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"_Toc442878175"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6.1.2.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Wysłanie wiadomości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_Toc442878175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145</w:t>
      </w:r>
      <w:ins w:id="191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7940EE58" w14:textId="77777777" w:rsidR="00195617" w:rsidRDefault="00195617" w:rsidP="000449EA">
      <w:pPr>
        <w:pStyle w:val="Spistreci1"/>
        <w:rPr>
          <w:ins w:id="192" w:author="Krystian Przygodzki" w:date="2016-02-10T14:33:00Z"/>
          <w:rFonts w:asciiTheme="minorHAnsi" w:eastAsiaTheme="minorEastAsia" w:hAnsiTheme="minorHAnsi" w:cstheme="minorBidi"/>
          <w:noProof/>
        </w:rPr>
      </w:pPr>
      <w:ins w:id="193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"_Toc442878176"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6.1.3.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Zapisywanie wersji roboczych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_Toc442878176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149</w:t>
      </w:r>
      <w:ins w:id="194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4B04A473" w14:textId="77777777" w:rsidR="00195617" w:rsidRDefault="00195617" w:rsidP="000449EA">
      <w:pPr>
        <w:pStyle w:val="Spistreci1"/>
        <w:rPr>
          <w:ins w:id="195" w:author="Krystian Przygodzki" w:date="2016-02-10T14:33:00Z"/>
          <w:rFonts w:asciiTheme="minorHAnsi" w:eastAsiaTheme="minorEastAsia" w:hAnsiTheme="minorHAnsi" w:cstheme="minorBidi"/>
          <w:noProof/>
        </w:rPr>
      </w:pPr>
      <w:ins w:id="196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"_Toc442878177"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6.1.4.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Odświeżanie skrzynki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_Toc442878177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149</w:t>
      </w:r>
      <w:ins w:id="197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0C259AA2" w14:textId="77777777" w:rsidR="00195617" w:rsidRDefault="00195617" w:rsidP="000449EA">
      <w:pPr>
        <w:pStyle w:val="Spistreci1"/>
        <w:rPr>
          <w:ins w:id="198" w:author="Krystian Przygodzki" w:date="2016-02-10T14:33:00Z"/>
          <w:rFonts w:asciiTheme="minorHAnsi" w:eastAsiaTheme="minorEastAsia" w:hAnsiTheme="minorHAnsi" w:cstheme="minorBidi"/>
          <w:noProof/>
        </w:rPr>
      </w:pPr>
      <w:ins w:id="199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"_Toc442878178"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6.1.5.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Edytowanie dokumentów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_Toc442878178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150</w:t>
      </w:r>
      <w:ins w:id="200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19A9FDF0" w14:textId="77777777" w:rsidR="00195617" w:rsidRDefault="00195617" w:rsidP="000449EA">
      <w:pPr>
        <w:pStyle w:val="Spistreci1"/>
        <w:rPr>
          <w:ins w:id="201" w:author="Krystian Przygodzki" w:date="2016-02-10T14:33:00Z"/>
          <w:rFonts w:asciiTheme="minorHAnsi" w:eastAsiaTheme="minorEastAsia" w:hAnsiTheme="minorHAnsi" w:cstheme="minorBidi"/>
          <w:noProof/>
        </w:rPr>
      </w:pPr>
      <w:ins w:id="202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"_Toc442878179"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6.1.6.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Usuwanie dokumentów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_Toc442878179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150</w:t>
      </w:r>
      <w:ins w:id="203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297FA5CC" w14:textId="77777777" w:rsidR="00195617" w:rsidRDefault="00195617" w:rsidP="000449EA">
      <w:pPr>
        <w:pStyle w:val="Spistreci1"/>
        <w:rPr>
          <w:ins w:id="204" w:author="Krystian Przygodzki" w:date="2016-02-10T14:33:00Z"/>
          <w:rFonts w:asciiTheme="minorHAnsi" w:eastAsiaTheme="minorEastAsia" w:hAnsiTheme="minorHAnsi" w:cstheme="minorBidi"/>
          <w:noProof/>
        </w:rPr>
      </w:pPr>
      <w:ins w:id="205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"_Toc442878180"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6.1.7.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Podpis pisma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_Toc442878180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150</w:t>
      </w:r>
      <w:ins w:id="206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21085323" w14:textId="77777777" w:rsidR="00195617" w:rsidRDefault="00195617" w:rsidP="000449EA">
      <w:pPr>
        <w:pStyle w:val="Spistreci1"/>
        <w:rPr>
          <w:ins w:id="207" w:author="Krystian Przygodzki" w:date="2016-02-10T14:33:00Z"/>
          <w:rFonts w:asciiTheme="minorHAnsi" w:eastAsiaTheme="minorEastAsia" w:hAnsiTheme="minorHAnsi" w:cstheme="minorBidi"/>
          <w:noProof/>
        </w:rPr>
      </w:pPr>
      <w:ins w:id="208" w:author="Krystian Przygodzki" w:date="2016-02-10T14:33:00Z">
        <w:r w:rsidRPr="007F6D11">
          <w:rPr>
            <w:rStyle w:val="Hipercze"/>
            <w:noProof/>
          </w:rPr>
          <w:lastRenderedPageBreak/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"_Toc442878181"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6.1.8.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Nadawanie numeru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_Toc442878181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159</w:t>
      </w:r>
      <w:ins w:id="209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576A18E4" w14:textId="77777777" w:rsidR="00195617" w:rsidRDefault="00195617" w:rsidP="000449EA">
      <w:pPr>
        <w:pStyle w:val="Spistreci1"/>
        <w:rPr>
          <w:ins w:id="210" w:author="Krystian Przygodzki" w:date="2016-02-10T14:33:00Z"/>
          <w:rFonts w:asciiTheme="minorHAnsi" w:eastAsiaTheme="minorEastAsia" w:hAnsiTheme="minorHAnsi" w:cstheme="minorBidi"/>
          <w:noProof/>
        </w:rPr>
      </w:pPr>
      <w:ins w:id="211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"_Toc442878182"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6.1.9.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Weryfikacja podpisu elektronicznego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_Toc442878182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162</w:t>
      </w:r>
      <w:ins w:id="212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1C49BEFE" w14:textId="77777777" w:rsidR="00195617" w:rsidRDefault="00195617" w:rsidP="000449EA">
      <w:pPr>
        <w:pStyle w:val="Spistreci1"/>
        <w:rPr>
          <w:ins w:id="213" w:author="Krystian Przygodzki" w:date="2016-02-10T14:33:00Z"/>
          <w:rFonts w:asciiTheme="minorHAnsi" w:eastAsiaTheme="minorEastAsia" w:hAnsiTheme="minorHAnsi" w:cstheme="minorBidi"/>
          <w:noProof/>
        </w:rPr>
      </w:pPr>
      <w:ins w:id="214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"_Toc442878183"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6.1.10.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Odpowiedź na pismo/wiadomość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_Toc442878183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163</w:t>
      </w:r>
      <w:ins w:id="215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5430D9C8" w14:textId="77777777" w:rsidR="00195617" w:rsidRDefault="00195617" w:rsidP="000449EA">
      <w:pPr>
        <w:pStyle w:val="Spistreci1"/>
        <w:rPr>
          <w:ins w:id="216" w:author="Krystian Przygodzki" w:date="2016-02-10T14:33:00Z"/>
          <w:rFonts w:asciiTheme="minorHAnsi" w:eastAsiaTheme="minorEastAsia" w:hAnsiTheme="minorHAnsi" w:cstheme="minorBidi"/>
          <w:noProof/>
        </w:rPr>
      </w:pPr>
      <w:ins w:id="217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"_Toc442878184"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6.1.11.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Wydruk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_Toc442878184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164</w:t>
      </w:r>
      <w:ins w:id="218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711FC0BE" w14:textId="77777777" w:rsidR="00195617" w:rsidRDefault="00195617" w:rsidP="000449EA">
      <w:pPr>
        <w:pStyle w:val="Spistreci1"/>
        <w:rPr>
          <w:ins w:id="219" w:author="Krystian Przygodzki" w:date="2016-02-10T14:33:00Z"/>
          <w:rFonts w:asciiTheme="minorHAnsi" w:eastAsiaTheme="minorEastAsia" w:hAnsiTheme="minorHAnsi" w:cstheme="minorBidi"/>
          <w:noProof/>
        </w:rPr>
      </w:pPr>
      <w:ins w:id="220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"_Toc442878185"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Harmonogram płatności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_Toc442878185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165</w:t>
      </w:r>
      <w:ins w:id="221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6A323939" w14:textId="77777777" w:rsidR="00195617" w:rsidRDefault="00195617" w:rsidP="000449EA">
      <w:pPr>
        <w:pStyle w:val="Spistreci1"/>
        <w:rPr>
          <w:ins w:id="222" w:author="Krystian Przygodzki" w:date="2016-02-10T14:33:00Z"/>
          <w:rFonts w:asciiTheme="minorHAnsi" w:eastAsiaTheme="minorEastAsia" w:hAnsiTheme="minorHAnsi" w:cstheme="minorBidi"/>
          <w:noProof/>
        </w:rPr>
      </w:pPr>
      <w:ins w:id="223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"_Toc442878186"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7.1.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Tworzenie i przesłanie harmonogramu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_Toc442878186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166</w:t>
      </w:r>
      <w:ins w:id="224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23CA37D2" w14:textId="77777777" w:rsidR="00195617" w:rsidRDefault="00195617" w:rsidP="000449EA">
      <w:pPr>
        <w:pStyle w:val="Spistreci1"/>
        <w:rPr>
          <w:ins w:id="225" w:author="Krystian Przygodzki" w:date="2016-02-10T14:33:00Z"/>
          <w:rFonts w:asciiTheme="minorHAnsi" w:eastAsiaTheme="minorEastAsia" w:hAnsiTheme="minorHAnsi" w:cstheme="minorBidi"/>
          <w:noProof/>
        </w:rPr>
      </w:pPr>
      <w:ins w:id="226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"_Toc442878187"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7.2.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Ponowne przesłanie harmonogramu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_Toc442878187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178</w:t>
      </w:r>
      <w:ins w:id="227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1FCC2D49" w14:textId="77777777" w:rsidR="00195617" w:rsidRDefault="00195617" w:rsidP="000449EA">
      <w:pPr>
        <w:pStyle w:val="Spistreci1"/>
        <w:rPr>
          <w:ins w:id="228" w:author="Krystian Przygodzki" w:date="2016-02-10T14:33:00Z"/>
          <w:rFonts w:asciiTheme="minorHAnsi" w:eastAsiaTheme="minorEastAsia" w:hAnsiTheme="minorHAnsi" w:cstheme="minorBidi"/>
          <w:noProof/>
        </w:rPr>
      </w:pPr>
      <w:ins w:id="229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"_Toc442878188"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7.3.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Wersje harmonogramu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_Toc442878188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178</w:t>
      </w:r>
      <w:ins w:id="230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76F2139F" w14:textId="77777777" w:rsidR="00195617" w:rsidRDefault="00195617" w:rsidP="000449EA">
      <w:pPr>
        <w:pStyle w:val="Spistreci1"/>
        <w:rPr>
          <w:ins w:id="231" w:author="Krystian Przygodzki" w:date="2016-02-10T14:33:00Z"/>
          <w:rFonts w:asciiTheme="minorHAnsi" w:eastAsiaTheme="minorEastAsia" w:hAnsiTheme="minorHAnsi" w:cstheme="minorBidi"/>
          <w:noProof/>
        </w:rPr>
      </w:pPr>
      <w:ins w:id="232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"_Toc442878189"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7.4.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Harmonogram zbiorczy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_Toc442878189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179</w:t>
      </w:r>
      <w:ins w:id="233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3FE7AD41" w14:textId="77777777" w:rsidR="00195617" w:rsidRDefault="00195617" w:rsidP="000449EA">
      <w:pPr>
        <w:pStyle w:val="Spistreci1"/>
        <w:rPr>
          <w:ins w:id="234" w:author="Krystian Przygodzki" w:date="2016-02-10T14:33:00Z"/>
          <w:rFonts w:asciiTheme="minorHAnsi" w:eastAsiaTheme="minorEastAsia" w:hAnsiTheme="minorHAnsi" w:cstheme="minorBidi"/>
          <w:noProof/>
        </w:rPr>
      </w:pPr>
      <w:ins w:id="235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"_Toc442878190"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7.4.1.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Rejestracja częściowego harmonogramu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_Toc442878190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180</w:t>
      </w:r>
      <w:ins w:id="236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35EE5F12" w14:textId="77777777" w:rsidR="00195617" w:rsidRDefault="00195617" w:rsidP="000449EA">
      <w:pPr>
        <w:pStyle w:val="Spistreci1"/>
        <w:rPr>
          <w:ins w:id="237" w:author="Krystian Przygodzki" w:date="2016-02-10T14:33:00Z"/>
          <w:rFonts w:asciiTheme="minorHAnsi" w:eastAsiaTheme="minorEastAsia" w:hAnsiTheme="minorHAnsi" w:cstheme="minorBidi"/>
          <w:noProof/>
        </w:rPr>
      </w:pPr>
      <w:ins w:id="238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"_Toc442878191"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7.4.2.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Przesłanie harmonogramu zbiorczego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_Toc442878191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180</w:t>
      </w:r>
      <w:ins w:id="239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14C201D2" w14:textId="77777777" w:rsidR="00195617" w:rsidRDefault="00195617" w:rsidP="000449EA">
      <w:pPr>
        <w:pStyle w:val="Spistreci1"/>
        <w:rPr>
          <w:ins w:id="240" w:author="Krystian Przygodzki" w:date="2016-02-10T14:33:00Z"/>
          <w:rFonts w:asciiTheme="minorHAnsi" w:eastAsiaTheme="minorEastAsia" w:hAnsiTheme="minorHAnsi" w:cstheme="minorBidi"/>
          <w:noProof/>
        </w:rPr>
      </w:pPr>
      <w:ins w:id="241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"_Toc442878192"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8.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Monitorowanie uczestników projektu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_Toc442878192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182</w:t>
      </w:r>
      <w:ins w:id="242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71CC8551" w14:textId="77777777" w:rsidR="00195617" w:rsidRDefault="00195617" w:rsidP="000449EA">
      <w:pPr>
        <w:pStyle w:val="Spistreci1"/>
        <w:rPr>
          <w:ins w:id="243" w:author="Krystian Przygodzki" w:date="2016-02-10T14:33:00Z"/>
          <w:rFonts w:asciiTheme="minorHAnsi" w:eastAsiaTheme="minorEastAsia" w:hAnsiTheme="minorHAnsi" w:cstheme="minorBidi"/>
          <w:noProof/>
        </w:rPr>
      </w:pPr>
      <w:ins w:id="244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"_Toc442878193"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8.1.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Przygotowanie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_Toc442878193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184</w:t>
      </w:r>
      <w:ins w:id="245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4E235ED3" w14:textId="77777777" w:rsidR="00195617" w:rsidRDefault="00195617" w:rsidP="000449EA">
      <w:pPr>
        <w:pStyle w:val="Spistreci1"/>
        <w:rPr>
          <w:ins w:id="246" w:author="Krystian Przygodzki" w:date="2016-02-10T14:33:00Z"/>
          <w:rFonts w:asciiTheme="minorHAnsi" w:eastAsiaTheme="minorEastAsia" w:hAnsiTheme="minorHAnsi" w:cstheme="minorBidi"/>
          <w:noProof/>
        </w:rPr>
      </w:pPr>
      <w:ins w:id="247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"_Toc442878194"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8.1.1.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Informacje o projekcie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_Toc442878194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185</w:t>
      </w:r>
      <w:ins w:id="248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3DF99BCB" w14:textId="77777777" w:rsidR="00195617" w:rsidRDefault="00195617" w:rsidP="000449EA">
      <w:pPr>
        <w:pStyle w:val="Spistreci1"/>
        <w:rPr>
          <w:ins w:id="249" w:author="Krystian Przygodzki" w:date="2016-02-10T14:33:00Z"/>
          <w:rFonts w:asciiTheme="minorHAnsi" w:eastAsiaTheme="minorEastAsia" w:hAnsiTheme="minorHAnsi" w:cstheme="minorBidi"/>
          <w:noProof/>
        </w:rPr>
      </w:pPr>
      <w:ins w:id="250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"_Toc442878195"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8.1.2.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Dane instytucji otrzymujących wsparcie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_Toc442878195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187</w:t>
      </w:r>
      <w:ins w:id="251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2BDA9E1A" w14:textId="77777777" w:rsidR="00195617" w:rsidRDefault="00195617" w:rsidP="000449EA">
      <w:pPr>
        <w:pStyle w:val="Spistreci1"/>
        <w:rPr>
          <w:ins w:id="252" w:author="Krystian Przygodzki" w:date="2016-02-10T14:33:00Z"/>
          <w:rFonts w:asciiTheme="minorHAnsi" w:eastAsiaTheme="minorEastAsia" w:hAnsiTheme="minorHAnsi" w:cstheme="minorBidi"/>
          <w:noProof/>
        </w:rPr>
      </w:pPr>
      <w:ins w:id="253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"_Toc442878196"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8.1.3.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Dane uczestników otrzymujących wsparcie – indywidualni i pracownicy instytucji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_Toc442878196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195</w:t>
      </w:r>
      <w:ins w:id="254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7CF01FBC" w14:textId="77777777" w:rsidR="00195617" w:rsidRDefault="00195617" w:rsidP="000449EA">
      <w:pPr>
        <w:pStyle w:val="Spistreci1"/>
        <w:rPr>
          <w:ins w:id="255" w:author="Krystian Przygodzki" w:date="2016-02-10T14:33:00Z"/>
          <w:rFonts w:asciiTheme="minorHAnsi" w:eastAsiaTheme="minorEastAsia" w:hAnsiTheme="minorHAnsi" w:cstheme="minorBidi"/>
          <w:noProof/>
        </w:rPr>
      </w:pPr>
      <w:ins w:id="256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"_Toc442878197"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8.2.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Zapisywanie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_Toc442878197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212</w:t>
      </w:r>
      <w:ins w:id="257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22FE7CC3" w14:textId="77777777" w:rsidR="00195617" w:rsidRDefault="00195617" w:rsidP="000449EA">
      <w:pPr>
        <w:pStyle w:val="Spistreci1"/>
        <w:rPr>
          <w:ins w:id="258" w:author="Krystian Przygodzki" w:date="2016-02-10T14:33:00Z"/>
          <w:rFonts w:asciiTheme="minorHAnsi" w:eastAsiaTheme="minorEastAsia" w:hAnsiTheme="minorHAnsi" w:cstheme="minorBidi"/>
          <w:noProof/>
        </w:rPr>
      </w:pPr>
      <w:ins w:id="259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"_Toc442878198"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8.3.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Przesyłanie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_Toc442878198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212</w:t>
      </w:r>
      <w:ins w:id="260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18051C49" w14:textId="77777777" w:rsidR="00195617" w:rsidRDefault="00195617" w:rsidP="000449EA">
      <w:pPr>
        <w:pStyle w:val="Spistreci1"/>
        <w:rPr>
          <w:ins w:id="261" w:author="Krystian Przygodzki" w:date="2016-02-10T14:33:00Z"/>
          <w:rFonts w:asciiTheme="minorHAnsi" w:eastAsiaTheme="minorEastAsia" w:hAnsiTheme="minorHAnsi" w:cstheme="minorBidi"/>
          <w:noProof/>
        </w:rPr>
      </w:pPr>
      <w:ins w:id="262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"_Toc442878199"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8.4.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Ponowne przesłanie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_Toc442878199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213</w:t>
      </w:r>
      <w:ins w:id="263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171ACF06" w14:textId="77777777" w:rsidR="00195617" w:rsidRDefault="00195617" w:rsidP="000449EA">
      <w:pPr>
        <w:pStyle w:val="Spistreci1"/>
        <w:rPr>
          <w:ins w:id="264" w:author="Krystian Przygodzki" w:date="2016-02-10T14:33:00Z"/>
          <w:rFonts w:asciiTheme="minorHAnsi" w:eastAsiaTheme="minorEastAsia" w:hAnsiTheme="minorHAnsi" w:cstheme="minorBidi"/>
          <w:noProof/>
        </w:rPr>
      </w:pPr>
      <w:ins w:id="265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"_Toc442878200"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8.5.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Obsługa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_Toc442878200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214</w:t>
      </w:r>
      <w:ins w:id="266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7A84DCFD" w14:textId="77777777" w:rsidR="00195617" w:rsidRDefault="00195617" w:rsidP="000449EA">
      <w:pPr>
        <w:pStyle w:val="Spistreci1"/>
        <w:rPr>
          <w:ins w:id="267" w:author="Krystian Przygodzki" w:date="2016-02-10T14:33:00Z"/>
          <w:rFonts w:asciiTheme="minorHAnsi" w:eastAsiaTheme="minorEastAsia" w:hAnsiTheme="minorHAnsi" w:cstheme="minorBidi"/>
          <w:noProof/>
        </w:rPr>
      </w:pPr>
      <w:ins w:id="268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"_Toc442878201"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8.5.1.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Edycja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_Toc442878201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214</w:t>
      </w:r>
      <w:ins w:id="269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561EBE82" w14:textId="77777777" w:rsidR="00195617" w:rsidRDefault="00195617" w:rsidP="000449EA">
      <w:pPr>
        <w:pStyle w:val="Spistreci1"/>
        <w:rPr>
          <w:ins w:id="270" w:author="Krystian Przygodzki" w:date="2016-02-10T14:33:00Z"/>
          <w:rFonts w:asciiTheme="minorHAnsi" w:eastAsiaTheme="minorEastAsia" w:hAnsiTheme="minorHAnsi" w:cstheme="minorBidi"/>
          <w:noProof/>
        </w:rPr>
      </w:pPr>
      <w:ins w:id="271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"_Toc442878202"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8.5.2.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Usuwanie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_Toc442878202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215</w:t>
      </w:r>
      <w:ins w:id="272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747F70F1" w14:textId="77777777" w:rsidR="00195617" w:rsidRDefault="00195617" w:rsidP="000449EA">
      <w:pPr>
        <w:pStyle w:val="Spistreci1"/>
        <w:rPr>
          <w:ins w:id="273" w:author="Krystian Przygodzki" w:date="2016-02-10T14:33:00Z"/>
          <w:rFonts w:asciiTheme="minorHAnsi" w:eastAsiaTheme="minorEastAsia" w:hAnsiTheme="minorHAnsi" w:cstheme="minorBidi"/>
          <w:noProof/>
        </w:rPr>
      </w:pPr>
      <w:ins w:id="274" w:author="Krystian Przygodzki" w:date="2016-02-10T14:33:00Z">
        <w:r w:rsidRPr="007F6D11">
          <w:rPr>
            <w:rStyle w:val="Hipercze"/>
            <w:noProof/>
          </w:rPr>
          <w:lastRenderedPageBreak/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"_Toc442878203"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8.5.3.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Podgląd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_Toc442878203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215</w:t>
      </w:r>
      <w:ins w:id="275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581CC715" w14:textId="77777777" w:rsidR="00195617" w:rsidRDefault="00195617" w:rsidP="000449EA">
      <w:pPr>
        <w:pStyle w:val="Spistreci1"/>
        <w:rPr>
          <w:ins w:id="276" w:author="Krystian Przygodzki" w:date="2016-02-10T14:33:00Z"/>
          <w:rFonts w:asciiTheme="minorHAnsi" w:eastAsiaTheme="minorEastAsia" w:hAnsiTheme="minorHAnsi" w:cstheme="minorBidi"/>
          <w:noProof/>
        </w:rPr>
      </w:pPr>
      <w:ins w:id="277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"_Toc442878204"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8.5.4.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Eksport formularza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_Toc442878204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216</w:t>
      </w:r>
      <w:ins w:id="278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630E6271" w14:textId="77777777" w:rsidR="00195617" w:rsidRDefault="00195617" w:rsidP="000449EA">
      <w:pPr>
        <w:pStyle w:val="Spistreci1"/>
        <w:rPr>
          <w:ins w:id="279" w:author="Krystian Przygodzki" w:date="2016-02-10T14:33:00Z"/>
          <w:rFonts w:asciiTheme="minorHAnsi" w:eastAsiaTheme="minorEastAsia" w:hAnsiTheme="minorHAnsi" w:cstheme="minorBidi"/>
          <w:noProof/>
        </w:rPr>
      </w:pPr>
      <w:ins w:id="280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"_Toc442878205"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8.5.5.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Import danych z pliku .csv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_Toc442878205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218</w:t>
      </w:r>
      <w:ins w:id="281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39E385E2" w14:textId="77777777" w:rsidR="00195617" w:rsidRDefault="00195617" w:rsidP="000449EA">
      <w:pPr>
        <w:pStyle w:val="Spistreci1"/>
        <w:rPr>
          <w:ins w:id="282" w:author="Krystian Przygodzki" w:date="2016-02-10T14:33:00Z"/>
          <w:rFonts w:asciiTheme="minorHAnsi" w:eastAsiaTheme="minorEastAsia" w:hAnsiTheme="minorHAnsi" w:cstheme="minorBidi"/>
          <w:noProof/>
        </w:rPr>
      </w:pPr>
      <w:ins w:id="283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"_Toc442878206"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8.5.6.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Filtrowanie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_Toc442878206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219</w:t>
      </w:r>
      <w:ins w:id="284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6893FA1A" w14:textId="77777777" w:rsidR="00195617" w:rsidRDefault="00195617" w:rsidP="000449EA">
      <w:pPr>
        <w:pStyle w:val="Spistreci1"/>
        <w:rPr>
          <w:ins w:id="285" w:author="Krystian Przygodzki" w:date="2016-02-10T14:33:00Z"/>
          <w:rFonts w:asciiTheme="minorHAnsi" w:eastAsiaTheme="minorEastAsia" w:hAnsiTheme="minorHAnsi" w:cstheme="minorBidi"/>
          <w:noProof/>
        </w:rPr>
      </w:pPr>
      <w:ins w:id="286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"_Toc442878207"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8.5.7.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Wysyłanie wiadomości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_Toc442878207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221</w:t>
      </w:r>
      <w:ins w:id="287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0FEEB0D5" w14:textId="77777777" w:rsidR="00195617" w:rsidRDefault="00195617" w:rsidP="000449EA">
      <w:pPr>
        <w:pStyle w:val="Spistreci1"/>
        <w:rPr>
          <w:ins w:id="288" w:author="Krystian Przygodzki" w:date="2016-02-10T14:33:00Z"/>
          <w:rFonts w:asciiTheme="minorHAnsi" w:eastAsiaTheme="minorEastAsia" w:hAnsiTheme="minorHAnsi" w:cstheme="minorBidi"/>
          <w:noProof/>
        </w:rPr>
      </w:pPr>
      <w:ins w:id="289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"_Toc442878208"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9.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Zamówienia publiczne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_Toc442878208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222</w:t>
      </w:r>
      <w:ins w:id="290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530298BF" w14:textId="77777777" w:rsidR="00195617" w:rsidRDefault="00195617" w:rsidP="000449EA">
      <w:pPr>
        <w:pStyle w:val="Spistreci1"/>
        <w:rPr>
          <w:ins w:id="291" w:author="Krystian Przygodzki" w:date="2016-02-10T14:33:00Z"/>
          <w:rFonts w:asciiTheme="minorHAnsi" w:eastAsiaTheme="minorEastAsia" w:hAnsiTheme="minorHAnsi" w:cstheme="minorBidi"/>
          <w:noProof/>
        </w:rPr>
      </w:pPr>
      <w:ins w:id="292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"_Toc442878209"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9.1.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Ekran główny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_Toc442878209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222</w:t>
      </w:r>
      <w:ins w:id="293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25AAA829" w14:textId="77777777" w:rsidR="00195617" w:rsidRDefault="00195617" w:rsidP="000449EA">
      <w:pPr>
        <w:pStyle w:val="Spistreci1"/>
        <w:rPr>
          <w:ins w:id="294" w:author="Krystian Przygodzki" w:date="2016-02-10T14:33:00Z"/>
          <w:rFonts w:asciiTheme="minorHAnsi" w:eastAsiaTheme="minorEastAsia" w:hAnsiTheme="minorHAnsi" w:cstheme="minorBidi"/>
          <w:noProof/>
        </w:rPr>
      </w:pPr>
      <w:ins w:id="295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"_Toc442878210"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9.1.1.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Lista zamówień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_Toc442878210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223</w:t>
      </w:r>
      <w:ins w:id="296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1F01FF65" w14:textId="77777777" w:rsidR="00195617" w:rsidRDefault="00195617" w:rsidP="000449EA">
      <w:pPr>
        <w:pStyle w:val="Spistreci1"/>
        <w:rPr>
          <w:ins w:id="297" w:author="Krystian Przygodzki" w:date="2016-02-10T14:33:00Z"/>
          <w:rFonts w:asciiTheme="minorHAnsi" w:eastAsiaTheme="minorEastAsia" w:hAnsiTheme="minorHAnsi" w:cstheme="minorBidi"/>
          <w:noProof/>
        </w:rPr>
      </w:pPr>
      <w:ins w:id="298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"_Toc442878211"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9.1.2.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Informacje o zamówieniu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_Toc442878211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223</w:t>
      </w:r>
      <w:ins w:id="299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2AAF78A5" w14:textId="77777777" w:rsidR="00195617" w:rsidRDefault="00195617" w:rsidP="000449EA">
      <w:pPr>
        <w:pStyle w:val="Spistreci1"/>
        <w:rPr>
          <w:ins w:id="300" w:author="Krystian Przygodzki" w:date="2016-02-10T14:33:00Z"/>
          <w:rFonts w:asciiTheme="minorHAnsi" w:eastAsiaTheme="minorEastAsia" w:hAnsiTheme="minorHAnsi" w:cstheme="minorBidi"/>
          <w:noProof/>
        </w:rPr>
      </w:pPr>
      <w:ins w:id="301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"_Toc442878212"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9.1.3.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Informacje o kontrakcie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_Toc442878212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227</w:t>
      </w:r>
      <w:ins w:id="302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28B41933" w14:textId="77777777" w:rsidR="00195617" w:rsidRDefault="00195617" w:rsidP="000449EA">
      <w:pPr>
        <w:pStyle w:val="Spistreci1"/>
        <w:rPr>
          <w:ins w:id="303" w:author="Krystian Przygodzki" w:date="2016-02-10T14:33:00Z"/>
          <w:rFonts w:asciiTheme="minorHAnsi" w:eastAsiaTheme="minorEastAsia" w:hAnsiTheme="minorHAnsi" w:cstheme="minorBidi"/>
          <w:noProof/>
        </w:rPr>
      </w:pPr>
      <w:ins w:id="304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"_Toc442878213"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9.2.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Przesłanie informacji o zamówieniu/kontrakcie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_Toc442878213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230</w:t>
      </w:r>
      <w:ins w:id="305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20378967" w14:textId="77777777" w:rsidR="00195617" w:rsidRDefault="00195617" w:rsidP="000449EA">
      <w:pPr>
        <w:pStyle w:val="Spistreci1"/>
        <w:rPr>
          <w:ins w:id="306" w:author="Krystian Przygodzki" w:date="2016-02-10T14:33:00Z"/>
          <w:rFonts w:asciiTheme="minorHAnsi" w:eastAsiaTheme="minorEastAsia" w:hAnsiTheme="minorHAnsi" w:cstheme="minorBidi"/>
          <w:noProof/>
        </w:rPr>
      </w:pPr>
      <w:ins w:id="307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"_Toc442878214"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9.3.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Ponowne przesłanie informacji o zamówieniu/kontrakcie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_Toc442878214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233</w:t>
      </w:r>
      <w:ins w:id="308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0D9F0006" w14:textId="77777777" w:rsidR="00195617" w:rsidRDefault="00195617" w:rsidP="000449EA">
      <w:pPr>
        <w:pStyle w:val="Spistreci1"/>
        <w:rPr>
          <w:ins w:id="309" w:author="Krystian Przygodzki" w:date="2016-02-10T14:33:00Z"/>
          <w:rFonts w:asciiTheme="minorHAnsi" w:eastAsiaTheme="minorEastAsia" w:hAnsiTheme="minorHAnsi" w:cstheme="minorBidi"/>
          <w:noProof/>
        </w:rPr>
      </w:pPr>
      <w:ins w:id="310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"_Toc442878215"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9.4.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Filtrowanie danych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_Toc442878215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233</w:t>
      </w:r>
      <w:ins w:id="311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27D0A439" w14:textId="77777777" w:rsidR="00195617" w:rsidRDefault="00195617" w:rsidP="000449EA">
      <w:pPr>
        <w:pStyle w:val="Spistreci1"/>
        <w:rPr>
          <w:ins w:id="312" w:author="Krystian Przygodzki" w:date="2016-02-10T14:33:00Z"/>
          <w:rFonts w:asciiTheme="minorHAnsi" w:eastAsiaTheme="minorEastAsia" w:hAnsiTheme="minorHAnsi" w:cstheme="minorBidi"/>
          <w:noProof/>
        </w:rPr>
      </w:pPr>
      <w:ins w:id="313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"_Toc442878216"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9.5.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Wysyłanie wiadomości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_Toc442878216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236</w:t>
      </w:r>
      <w:ins w:id="314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0A38E179" w14:textId="77777777" w:rsidR="00195617" w:rsidRDefault="00195617" w:rsidP="000449EA">
      <w:pPr>
        <w:pStyle w:val="Spistreci1"/>
        <w:rPr>
          <w:ins w:id="315" w:author="Krystian Przygodzki" w:date="2016-02-10T14:33:00Z"/>
          <w:rFonts w:asciiTheme="minorHAnsi" w:eastAsiaTheme="minorEastAsia" w:hAnsiTheme="minorHAnsi" w:cstheme="minorBidi"/>
          <w:noProof/>
        </w:rPr>
      </w:pPr>
      <w:ins w:id="316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"_Toc442878217"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10.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Baza personelu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_Toc442878217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237</w:t>
      </w:r>
      <w:ins w:id="317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432E8C5D" w14:textId="77777777" w:rsidR="00195617" w:rsidRDefault="00195617" w:rsidP="000449EA">
      <w:pPr>
        <w:pStyle w:val="Spistreci1"/>
        <w:rPr>
          <w:ins w:id="318" w:author="Krystian Przygodzki" w:date="2016-02-10T14:33:00Z"/>
          <w:rFonts w:asciiTheme="minorHAnsi" w:eastAsiaTheme="minorEastAsia" w:hAnsiTheme="minorHAnsi" w:cstheme="minorBidi"/>
          <w:noProof/>
        </w:rPr>
      </w:pPr>
      <w:ins w:id="319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"_Toc442878218"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10.1.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Ekran główny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_Toc442878218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238</w:t>
      </w:r>
      <w:ins w:id="320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6BCBA878" w14:textId="77777777" w:rsidR="00195617" w:rsidRDefault="00195617" w:rsidP="000449EA">
      <w:pPr>
        <w:pStyle w:val="Spistreci1"/>
        <w:rPr>
          <w:ins w:id="321" w:author="Krystian Przygodzki" w:date="2016-02-10T14:33:00Z"/>
          <w:rFonts w:asciiTheme="minorHAnsi" w:eastAsiaTheme="minorEastAsia" w:hAnsiTheme="minorHAnsi" w:cstheme="minorBidi"/>
          <w:noProof/>
        </w:rPr>
      </w:pPr>
      <w:ins w:id="322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"_Toc442878219"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10.2.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Personel projektu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_Toc442878219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238</w:t>
      </w:r>
      <w:ins w:id="323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7F0AF7E1" w14:textId="77777777" w:rsidR="00195617" w:rsidRDefault="00195617" w:rsidP="000449EA">
      <w:pPr>
        <w:pStyle w:val="Spistreci1"/>
        <w:rPr>
          <w:ins w:id="324" w:author="Krystian Przygodzki" w:date="2016-02-10T14:33:00Z"/>
          <w:rFonts w:asciiTheme="minorHAnsi" w:eastAsiaTheme="minorEastAsia" w:hAnsiTheme="minorHAnsi" w:cstheme="minorBidi"/>
          <w:noProof/>
        </w:rPr>
      </w:pPr>
      <w:ins w:id="325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"_Toc442878220"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10.3.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Planowany czas pracy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_Toc442878220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242</w:t>
      </w:r>
      <w:ins w:id="326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62D46F58" w14:textId="77777777" w:rsidR="00195617" w:rsidRDefault="00195617" w:rsidP="000449EA">
      <w:pPr>
        <w:pStyle w:val="Spistreci1"/>
        <w:rPr>
          <w:ins w:id="327" w:author="Krystian Przygodzki" w:date="2016-02-10T14:33:00Z"/>
          <w:rFonts w:asciiTheme="minorHAnsi" w:eastAsiaTheme="minorEastAsia" w:hAnsiTheme="minorHAnsi" w:cstheme="minorBidi"/>
          <w:noProof/>
        </w:rPr>
      </w:pPr>
      <w:ins w:id="328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"_Toc442878221"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10.3.1.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Przesłanie informacji o personelu i planowanym czasie pracy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_Toc442878221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246</w:t>
      </w:r>
      <w:ins w:id="329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0AC05F82" w14:textId="77777777" w:rsidR="00195617" w:rsidRDefault="00195617" w:rsidP="000449EA">
      <w:pPr>
        <w:pStyle w:val="Spistreci1"/>
        <w:rPr>
          <w:ins w:id="330" w:author="Krystian Przygodzki" w:date="2016-02-10T14:33:00Z"/>
          <w:rFonts w:asciiTheme="minorHAnsi" w:eastAsiaTheme="minorEastAsia" w:hAnsiTheme="minorHAnsi" w:cstheme="minorBidi"/>
          <w:noProof/>
        </w:rPr>
      </w:pPr>
      <w:ins w:id="331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"_Toc442878222"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10.4.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Protokół odbioru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_Toc442878222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247</w:t>
      </w:r>
      <w:ins w:id="332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111CBE38" w14:textId="77777777" w:rsidR="00195617" w:rsidRDefault="00195617" w:rsidP="000449EA">
      <w:pPr>
        <w:pStyle w:val="Spistreci1"/>
        <w:rPr>
          <w:ins w:id="333" w:author="Krystian Przygodzki" w:date="2016-02-10T14:33:00Z"/>
          <w:rFonts w:asciiTheme="minorHAnsi" w:eastAsiaTheme="minorEastAsia" w:hAnsiTheme="minorHAnsi" w:cstheme="minorBidi"/>
          <w:noProof/>
        </w:rPr>
      </w:pPr>
      <w:ins w:id="334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"_Toc442878223"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10.4.1.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Przesłanie protokołu odbioru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_Toc442878223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252</w:t>
      </w:r>
      <w:ins w:id="335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16BA2278" w14:textId="77777777" w:rsidR="00195617" w:rsidRDefault="00195617" w:rsidP="000449EA">
      <w:pPr>
        <w:pStyle w:val="Spistreci1"/>
        <w:rPr>
          <w:ins w:id="336" w:author="Krystian Przygodzki" w:date="2016-02-10T14:33:00Z"/>
          <w:rFonts w:asciiTheme="minorHAnsi" w:eastAsiaTheme="minorEastAsia" w:hAnsiTheme="minorHAnsi" w:cstheme="minorBidi"/>
          <w:noProof/>
        </w:rPr>
      </w:pPr>
      <w:ins w:id="337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"_Toc442878224"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10.5.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Ponowne przesłanie informacji o personelu/protokołu odbioru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_Toc442878224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253</w:t>
      </w:r>
      <w:ins w:id="338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7DC90AF0" w14:textId="77777777" w:rsidR="00195617" w:rsidRDefault="00195617" w:rsidP="000449EA">
      <w:pPr>
        <w:pStyle w:val="Spistreci1"/>
        <w:rPr>
          <w:ins w:id="339" w:author="Krystian Przygodzki" w:date="2016-02-10T14:33:00Z"/>
          <w:rFonts w:asciiTheme="minorHAnsi" w:eastAsiaTheme="minorEastAsia" w:hAnsiTheme="minorHAnsi" w:cstheme="minorBidi"/>
          <w:noProof/>
        </w:rPr>
      </w:pPr>
      <w:ins w:id="340" w:author="Krystian Przygodzki" w:date="2016-02-10T14:33:00Z">
        <w:r w:rsidRPr="007F6D11">
          <w:rPr>
            <w:rStyle w:val="Hipercze"/>
            <w:noProof/>
          </w:rPr>
          <w:lastRenderedPageBreak/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"_Toc442878225"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10.6.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Filtrowanie danych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_Toc442878225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254</w:t>
      </w:r>
      <w:ins w:id="341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24B5A5FB" w14:textId="77777777" w:rsidR="00195617" w:rsidRDefault="00195617" w:rsidP="000449EA">
      <w:pPr>
        <w:pStyle w:val="Spistreci1"/>
        <w:rPr>
          <w:ins w:id="342" w:author="Krystian Przygodzki" w:date="2016-02-10T14:33:00Z"/>
          <w:rFonts w:asciiTheme="minorHAnsi" w:eastAsiaTheme="minorEastAsia" w:hAnsiTheme="minorHAnsi" w:cstheme="minorBidi"/>
          <w:noProof/>
        </w:rPr>
      </w:pPr>
      <w:ins w:id="343" w:author="Krystian Przygodzki" w:date="2016-02-10T14:33:00Z">
        <w:r w:rsidRPr="007F6D11">
          <w:rPr>
            <w:rStyle w:val="Hipercze"/>
            <w:noProof/>
          </w:rPr>
          <w:fldChar w:fldCharType="begin"/>
        </w:r>
        <w:r w:rsidRPr="007F6D11">
          <w:rPr>
            <w:rStyle w:val="Hipercze"/>
            <w:noProof/>
          </w:rPr>
          <w:instrText xml:space="preserve"> </w:instrText>
        </w:r>
        <w:r>
          <w:rPr>
            <w:noProof/>
          </w:rPr>
          <w:instrText>HYPERLINK \l "_Toc442878226"</w:instrText>
        </w:r>
        <w:r w:rsidRPr="007F6D11">
          <w:rPr>
            <w:rStyle w:val="Hipercze"/>
            <w:noProof/>
          </w:rPr>
          <w:instrText xml:space="preserve"> </w:instrText>
        </w:r>
        <w:r w:rsidRPr="007F6D11">
          <w:rPr>
            <w:rStyle w:val="Hipercze"/>
            <w:noProof/>
          </w:rPr>
          <w:fldChar w:fldCharType="separate"/>
        </w:r>
        <w:r w:rsidRPr="007F6D11">
          <w:rPr>
            <w:rStyle w:val="Hipercze"/>
            <w:noProof/>
          </w:rPr>
          <w:t>10.7.</w:t>
        </w:r>
        <w:r>
          <w:rPr>
            <w:rFonts w:asciiTheme="minorHAnsi" w:eastAsiaTheme="minorEastAsia" w:hAnsiTheme="minorHAnsi" w:cstheme="minorBidi"/>
            <w:noProof/>
          </w:rPr>
          <w:tab/>
        </w:r>
        <w:r w:rsidRPr="007F6D11">
          <w:rPr>
            <w:rStyle w:val="Hipercze"/>
            <w:noProof/>
          </w:rPr>
          <w:t>Baza personelu – projekty partnerskie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_Toc442878226 \h </w:instrText>
        </w:r>
      </w:ins>
      <w:r>
        <w:rPr>
          <w:noProof/>
          <w:webHidden/>
        </w:rPr>
      </w:r>
      <w:r>
        <w:rPr>
          <w:noProof/>
          <w:webHidden/>
        </w:rPr>
        <w:fldChar w:fldCharType="separate"/>
      </w:r>
      <w:r w:rsidR="00BF1A5B">
        <w:rPr>
          <w:noProof/>
          <w:webHidden/>
        </w:rPr>
        <w:t>256</w:t>
      </w:r>
      <w:ins w:id="344" w:author="Krystian Przygodzki" w:date="2016-02-10T14:33:00Z">
        <w:r>
          <w:rPr>
            <w:noProof/>
            <w:webHidden/>
          </w:rPr>
          <w:fldChar w:fldCharType="end"/>
        </w:r>
        <w:r w:rsidRPr="007F6D11">
          <w:rPr>
            <w:rStyle w:val="Hipercze"/>
            <w:noProof/>
          </w:rPr>
          <w:fldChar w:fldCharType="end"/>
        </w:r>
      </w:ins>
    </w:p>
    <w:p w14:paraId="2E2BDE1C" w14:textId="77777777" w:rsidR="00BD0065" w:rsidDel="00195617" w:rsidRDefault="00BD0065" w:rsidP="000449EA">
      <w:pPr>
        <w:pStyle w:val="Spistreci1"/>
        <w:rPr>
          <w:del w:id="345" w:author="Krystian Przygodzki" w:date="2016-02-10T14:33:00Z"/>
          <w:rFonts w:asciiTheme="minorHAnsi" w:eastAsiaTheme="minorEastAsia" w:hAnsiTheme="minorHAnsi" w:cstheme="minorBidi"/>
          <w:noProof/>
        </w:rPr>
      </w:pPr>
      <w:del w:id="346" w:author="Krystian Przygodzki" w:date="2016-02-10T14:33:00Z">
        <w:r w:rsidRPr="000449EA" w:rsidDel="00195617">
          <w:rPr>
            <w:noProof/>
          </w:rPr>
          <w:delText>Wstęp</w:delText>
        </w:r>
        <w:r w:rsidDel="00195617">
          <w:rPr>
            <w:noProof/>
            <w:webHidden/>
          </w:rPr>
          <w:tab/>
          <w:delText>9</w:delText>
        </w:r>
      </w:del>
    </w:p>
    <w:p w14:paraId="63F49769" w14:textId="77777777" w:rsidR="00BD0065" w:rsidDel="00195617" w:rsidRDefault="00BD0065" w:rsidP="000449EA">
      <w:pPr>
        <w:pStyle w:val="Spistreci1"/>
        <w:rPr>
          <w:del w:id="347" w:author="Krystian Przygodzki" w:date="2016-02-10T14:33:00Z"/>
          <w:rFonts w:asciiTheme="minorHAnsi" w:eastAsiaTheme="minorEastAsia" w:hAnsiTheme="minorHAnsi" w:cstheme="minorBidi"/>
          <w:noProof/>
        </w:rPr>
      </w:pPr>
      <w:del w:id="348" w:author="Krystian Przygodzki" w:date="2016-02-10T14:33:00Z">
        <w:r w:rsidRPr="000449EA" w:rsidDel="00195617">
          <w:rPr>
            <w:noProof/>
          </w:rPr>
          <w:delText>1.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Logowanie do systemu</w:delText>
        </w:r>
        <w:r w:rsidDel="00195617">
          <w:rPr>
            <w:noProof/>
            <w:webHidden/>
          </w:rPr>
          <w:tab/>
          <w:delText>11</w:delText>
        </w:r>
      </w:del>
    </w:p>
    <w:p w14:paraId="39617CAC" w14:textId="77777777" w:rsidR="00BD0065" w:rsidDel="00195617" w:rsidRDefault="00BD0065" w:rsidP="000449EA">
      <w:pPr>
        <w:pStyle w:val="Spistreci1"/>
        <w:rPr>
          <w:del w:id="349" w:author="Krystian Przygodzki" w:date="2016-02-10T14:33:00Z"/>
          <w:rFonts w:asciiTheme="minorHAnsi" w:eastAsiaTheme="minorEastAsia" w:hAnsiTheme="minorHAnsi" w:cstheme="minorBidi"/>
          <w:noProof/>
        </w:rPr>
      </w:pPr>
      <w:del w:id="350" w:author="Krystian Przygodzki" w:date="2016-02-10T14:33:00Z">
        <w:r w:rsidRPr="000449EA" w:rsidDel="00195617">
          <w:rPr>
            <w:noProof/>
          </w:rPr>
          <w:delText>1.1.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Profil Zaufany ePUAP</w:delText>
        </w:r>
        <w:r w:rsidDel="00195617">
          <w:rPr>
            <w:noProof/>
            <w:webHidden/>
          </w:rPr>
          <w:tab/>
          <w:delText>13</w:delText>
        </w:r>
      </w:del>
    </w:p>
    <w:p w14:paraId="6BF8B10B" w14:textId="77777777" w:rsidR="00BD0065" w:rsidDel="00195617" w:rsidRDefault="00BD0065" w:rsidP="000449EA">
      <w:pPr>
        <w:pStyle w:val="Spistreci1"/>
        <w:rPr>
          <w:del w:id="351" w:author="Krystian Przygodzki" w:date="2016-02-10T14:33:00Z"/>
          <w:rFonts w:asciiTheme="minorHAnsi" w:eastAsiaTheme="minorEastAsia" w:hAnsiTheme="minorHAnsi" w:cstheme="minorBidi"/>
          <w:noProof/>
        </w:rPr>
      </w:pPr>
      <w:del w:id="352" w:author="Krystian Przygodzki" w:date="2016-02-10T14:33:00Z">
        <w:r w:rsidRPr="000449EA" w:rsidDel="00195617">
          <w:rPr>
            <w:noProof/>
          </w:rPr>
          <w:delText>1.2.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Certyfikat kwalifikowany</w:delText>
        </w:r>
        <w:r w:rsidDel="00195617">
          <w:rPr>
            <w:noProof/>
            <w:webHidden/>
          </w:rPr>
          <w:tab/>
          <w:delText>17</w:delText>
        </w:r>
      </w:del>
    </w:p>
    <w:p w14:paraId="3EACD5AD" w14:textId="77777777" w:rsidR="00BD0065" w:rsidDel="00195617" w:rsidRDefault="00BD0065" w:rsidP="000449EA">
      <w:pPr>
        <w:pStyle w:val="Spistreci1"/>
        <w:rPr>
          <w:del w:id="353" w:author="Krystian Przygodzki" w:date="2016-02-10T14:33:00Z"/>
          <w:rFonts w:asciiTheme="minorHAnsi" w:eastAsiaTheme="minorEastAsia" w:hAnsiTheme="minorHAnsi" w:cstheme="minorBidi"/>
          <w:noProof/>
        </w:rPr>
      </w:pPr>
      <w:del w:id="354" w:author="Krystian Przygodzki" w:date="2016-02-10T14:33:00Z">
        <w:r w:rsidRPr="000449EA" w:rsidDel="00195617">
          <w:rPr>
            <w:noProof/>
          </w:rPr>
          <w:delText>1.3.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Login i hasło</w:delText>
        </w:r>
        <w:r w:rsidDel="00195617">
          <w:rPr>
            <w:noProof/>
            <w:webHidden/>
          </w:rPr>
          <w:tab/>
          <w:delText>22</w:delText>
        </w:r>
      </w:del>
    </w:p>
    <w:p w14:paraId="078E303B" w14:textId="77777777" w:rsidR="00BD0065" w:rsidDel="00195617" w:rsidRDefault="00BD0065" w:rsidP="000449EA">
      <w:pPr>
        <w:pStyle w:val="Spistreci1"/>
        <w:rPr>
          <w:del w:id="355" w:author="Krystian Przygodzki" w:date="2016-02-10T14:33:00Z"/>
          <w:rFonts w:asciiTheme="minorHAnsi" w:eastAsiaTheme="minorEastAsia" w:hAnsiTheme="minorHAnsi" w:cstheme="minorBidi"/>
          <w:noProof/>
        </w:rPr>
      </w:pPr>
      <w:del w:id="356" w:author="Krystian Przygodzki" w:date="2016-02-10T14:33:00Z">
        <w:r w:rsidRPr="000449EA" w:rsidDel="00195617">
          <w:rPr>
            <w:noProof/>
          </w:rPr>
          <w:delText>2.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Nawigacja i układ graficzny SL2014</w:delText>
        </w:r>
        <w:r w:rsidDel="00195617">
          <w:rPr>
            <w:noProof/>
            <w:webHidden/>
          </w:rPr>
          <w:tab/>
          <w:delText>27</w:delText>
        </w:r>
      </w:del>
    </w:p>
    <w:p w14:paraId="74DD0DDD" w14:textId="77777777" w:rsidR="00BD0065" w:rsidDel="00195617" w:rsidRDefault="00BD0065" w:rsidP="000449EA">
      <w:pPr>
        <w:pStyle w:val="Spistreci1"/>
        <w:rPr>
          <w:del w:id="357" w:author="Krystian Przygodzki" w:date="2016-02-10T14:33:00Z"/>
          <w:rFonts w:asciiTheme="minorHAnsi" w:eastAsiaTheme="minorEastAsia" w:hAnsiTheme="minorHAnsi" w:cstheme="minorBidi"/>
          <w:noProof/>
        </w:rPr>
      </w:pPr>
      <w:del w:id="358" w:author="Krystian Przygodzki" w:date="2016-02-10T14:33:00Z">
        <w:r w:rsidRPr="000449EA" w:rsidDel="00195617">
          <w:rPr>
            <w:noProof/>
          </w:rPr>
          <w:delText>2.1.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Wersje językowe</w:delText>
        </w:r>
        <w:r w:rsidDel="00195617">
          <w:rPr>
            <w:noProof/>
            <w:webHidden/>
          </w:rPr>
          <w:tab/>
          <w:delText>28</w:delText>
        </w:r>
      </w:del>
    </w:p>
    <w:p w14:paraId="5F69CD98" w14:textId="77777777" w:rsidR="00BD0065" w:rsidDel="00195617" w:rsidRDefault="00BD0065" w:rsidP="000449EA">
      <w:pPr>
        <w:pStyle w:val="Spistreci1"/>
        <w:rPr>
          <w:del w:id="359" w:author="Krystian Przygodzki" w:date="2016-02-10T14:33:00Z"/>
          <w:rFonts w:asciiTheme="minorHAnsi" w:eastAsiaTheme="minorEastAsia" w:hAnsiTheme="minorHAnsi" w:cstheme="minorBidi"/>
          <w:noProof/>
        </w:rPr>
      </w:pPr>
      <w:del w:id="360" w:author="Krystian Przygodzki" w:date="2016-02-10T14:33:00Z">
        <w:r w:rsidRPr="000449EA" w:rsidDel="00195617">
          <w:rPr>
            <w:noProof/>
          </w:rPr>
          <w:delText>2.2.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Rozmiar czcionki</w:delText>
        </w:r>
        <w:r w:rsidDel="00195617">
          <w:rPr>
            <w:noProof/>
            <w:webHidden/>
          </w:rPr>
          <w:tab/>
          <w:delText>28</w:delText>
        </w:r>
      </w:del>
    </w:p>
    <w:p w14:paraId="7901393A" w14:textId="77777777" w:rsidR="00BD0065" w:rsidDel="00195617" w:rsidRDefault="00BD0065" w:rsidP="000449EA">
      <w:pPr>
        <w:pStyle w:val="Spistreci1"/>
        <w:rPr>
          <w:del w:id="361" w:author="Krystian Przygodzki" w:date="2016-02-10T14:33:00Z"/>
          <w:rFonts w:asciiTheme="minorHAnsi" w:eastAsiaTheme="minorEastAsia" w:hAnsiTheme="minorHAnsi" w:cstheme="minorBidi"/>
          <w:noProof/>
        </w:rPr>
      </w:pPr>
      <w:del w:id="362" w:author="Krystian Przygodzki" w:date="2016-02-10T14:33:00Z">
        <w:r w:rsidRPr="000449EA" w:rsidDel="00195617">
          <w:rPr>
            <w:noProof/>
          </w:rPr>
          <w:delText>2.3.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Filtrowanie</w:delText>
        </w:r>
        <w:r w:rsidDel="00195617">
          <w:rPr>
            <w:noProof/>
            <w:webHidden/>
          </w:rPr>
          <w:tab/>
          <w:delText>29</w:delText>
        </w:r>
      </w:del>
    </w:p>
    <w:p w14:paraId="3EFD4D52" w14:textId="77777777" w:rsidR="00BD0065" w:rsidDel="00195617" w:rsidRDefault="00BD0065" w:rsidP="000449EA">
      <w:pPr>
        <w:pStyle w:val="Spistreci1"/>
        <w:rPr>
          <w:del w:id="363" w:author="Krystian Przygodzki" w:date="2016-02-10T14:33:00Z"/>
          <w:rFonts w:asciiTheme="minorHAnsi" w:eastAsiaTheme="minorEastAsia" w:hAnsiTheme="minorHAnsi" w:cstheme="minorBidi"/>
          <w:noProof/>
        </w:rPr>
      </w:pPr>
      <w:del w:id="364" w:author="Krystian Przygodzki" w:date="2016-02-10T14:33:00Z">
        <w:r w:rsidRPr="000449EA" w:rsidDel="00195617">
          <w:rPr>
            <w:noProof/>
          </w:rPr>
          <w:delText>2.4.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Menadżer kolumn</w:delText>
        </w:r>
        <w:r w:rsidDel="00195617">
          <w:rPr>
            <w:noProof/>
            <w:webHidden/>
          </w:rPr>
          <w:tab/>
          <w:delText>30</w:delText>
        </w:r>
      </w:del>
    </w:p>
    <w:p w14:paraId="168C2852" w14:textId="77777777" w:rsidR="00BD0065" w:rsidDel="00195617" w:rsidRDefault="00BD0065" w:rsidP="000449EA">
      <w:pPr>
        <w:pStyle w:val="Spistreci1"/>
        <w:rPr>
          <w:del w:id="365" w:author="Krystian Przygodzki" w:date="2016-02-10T14:33:00Z"/>
          <w:rFonts w:asciiTheme="minorHAnsi" w:eastAsiaTheme="minorEastAsia" w:hAnsiTheme="minorHAnsi" w:cstheme="minorBidi"/>
          <w:noProof/>
        </w:rPr>
      </w:pPr>
      <w:del w:id="366" w:author="Krystian Przygodzki" w:date="2016-02-10T14:33:00Z">
        <w:r w:rsidRPr="000449EA" w:rsidDel="00195617">
          <w:rPr>
            <w:noProof/>
          </w:rPr>
          <w:delText>2.5.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Moje dane</w:delText>
        </w:r>
        <w:r w:rsidDel="00195617">
          <w:rPr>
            <w:noProof/>
            <w:webHidden/>
          </w:rPr>
          <w:tab/>
          <w:delText>31</w:delText>
        </w:r>
      </w:del>
    </w:p>
    <w:p w14:paraId="19F389FD" w14:textId="77777777" w:rsidR="00BD0065" w:rsidDel="00195617" w:rsidRDefault="00BD0065" w:rsidP="000449EA">
      <w:pPr>
        <w:pStyle w:val="Spistreci1"/>
        <w:rPr>
          <w:del w:id="367" w:author="Krystian Przygodzki" w:date="2016-02-10T14:33:00Z"/>
          <w:rFonts w:asciiTheme="minorHAnsi" w:eastAsiaTheme="minorEastAsia" w:hAnsiTheme="minorHAnsi" w:cstheme="minorBidi"/>
          <w:noProof/>
        </w:rPr>
      </w:pPr>
      <w:del w:id="368" w:author="Krystian Przygodzki" w:date="2016-02-10T14:33:00Z">
        <w:r w:rsidRPr="000449EA" w:rsidDel="00195617">
          <w:rPr>
            <w:noProof/>
          </w:rPr>
          <w:delText>2.6.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Pasek narzędzi</w:delText>
        </w:r>
        <w:r w:rsidDel="00195617">
          <w:rPr>
            <w:noProof/>
            <w:webHidden/>
          </w:rPr>
          <w:tab/>
          <w:delText>33</w:delText>
        </w:r>
      </w:del>
    </w:p>
    <w:p w14:paraId="2F016B3B" w14:textId="77777777" w:rsidR="00BD0065" w:rsidDel="00195617" w:rsidRDefault="00BD0065" w:rsidP="000449EA">
      <w:pPr>
        <w:pStyle w:val="Spistreci1"/>
        <w:rPr>
          <w:del w:id="369" w:author="Krystian Przygodzki" w:date="2016-02-10T14:33:00Z"/>
          <w:rFonts w:asciiTheme="minorHAnsi" w:eastAsiaTheme="minorEastAsia" w:hAnsiTheme="minorHAnsi" w:cstheme="minorBidi"/>
          <w:noProof/>
        </w:rPr>
      </w:pPr>
      <w:del w:id="370" w:author="Krystian Przygodzki" w:date="2016-02-10T14:33:00Z">
        <w:r w:rsidRPr="000449EA" w:rsidDel="00195617">
          <w:rPr>
            <w:noProof/>
          </w:rPr>
          <w:delText>2.7.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Wybór funkcji w tabeli</w:delText>
        </w:r>
        <w:r w:rsidDel="00195617">
          <w:rPr>
            <w:noProof/>
            <w:webHidden/>
          </w:rPr>
          <w:tab/>
          <w:delText>34</w:delText>
        </w:r>
      </w:del>
    </w:p>
    <w:p w14:paraId="647B7260" w14:textId="77777777" w:rsidR="00BD0065" w:rsidDel="00195617" w:rsidRDefault="00BD0065" w:rsidP="000449EA">
      <w:pPr>
        <w:pStyle w:val="Spistreci1"/>
        <w:rPr>
          <w:del w:id="371" w:author="Krystian Przygodzki" w:date="2016-02-10T14:33:00Z"/>
          <w:rFonts w:asciiTheme="minorHAnsi" w:eastAsiaTheme="minorEastAsia" w:hAnsiTheme="minorHAnsi" w:cstheme="minorBidi"/>
          <w:noProof/>
        </w:rPr>
      </w:pPr>
      <w:del w:id="372" w:author="Krystian Przygodzki" w:date="2016-02-10T14:33:00Z">
        <w:r w:rsidRPr="000449EA" w:rsidDel="00195617">
          <w:rPr>
            <w:noProof/>
          </w:rPr>
          <w:delText>2.8.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Odświeżanie dostępnego czasu pracy</w:delText>
        </w:r>
        <w:r w:rsidDel="00195617">
          <w:rPr>
            <w:noProof/>
            <w:webHidden/>
          </w:rPr>
          <w:tab/>
          <w:delText>34</w:delText>
        </w:r>
      </w:del>
    </w:p>
    <w:p w14:paraId="6EDFB2B3" w14:textId="77777777" w:rsidR="00BD0065" w:rsidDel="00195617" w:rsidRDefault="00BD0065" w:rsidP="000449EA">
      <w:pPr>
        <w:pStyle w:val="Spistreci1"/>
        <w:rPr>
          <w:del w:id="373" w:author="Krystian Przygodzki" w:date="2016-02-10T14:33:00Z"/>
          <w:rFonts w:asciiTheme="minorHAnsi" w:eastAsiaTheme="minorEastAsia" w:hAnsiTheme="minorHAnsi" w:cstheme="minorBidi"/>
          <w:noProof/>
        </w:rPr>
      </w:pPr>
      <w:del w:id="374" w:author="Krystian Przygodzki" w:date="2016-02-10T14:33:00Z">
        <w:r w:rsidRPr="000449EA" w:rsidDel="00195617">
          <w:rPr>
            <w:noProof/>
          </w:rPr>
          <w:delText>3.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Ekran Projekt</w:delText>
        </w:r>
        <w:r w:rsidDel="00195617">
          <w:rPr>
            <w:noProof/>
            <w:webHidden/>
          </w:rPr>
          <w:tab/>
          <w:delText>35</w:delText>
        </w:r>
      </w:del>
    </w:p>
    <w:p w14:paraId="16D77777" w14:textId="77777777" w:rsidR="00BD0065" w:rsidDel="00195617" w:rsidRDefault="00BD0065" w:rsidP="000449EA">
      <w:pPr>
        <w:pStyle w:val="Spistreci1"/>
        <w:rPr>
          <w:del w:id="375" w:author="Krystian Przygodzki" w:date="2016-02-10T14:33:00Z"/>
          <w:rFonts w:asciiTheme="minorHAnsi" w:eastAsiaTheme="minorEastAsia" w:hAnsiTheme="minorHAnsi" w:cstheme="minorBidi"/>
          <w:noProof/>
        </w:rPr>
      </w:pPr>
      <w:del w:id="376" w:author="Krystian Przygodzki" w:date="2016-02-10T14:33:00Z">
        <w:r w:rsidRPr="000449EA" w:rsidDel="00195617">
          <w:rPr>
            <w:noProof/>
          </w:rPr>
          <w:delText>3.1.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Główne elementy ekranu</w:delText>
        </w:r>
        <w:r w:rsidDel="00195617">
          <w:rPr>
            <w:noProof/>
            <w:webHidden/>
          </w:rPr>
          <w:tab/>
          <w:delText>35</w:delText>
        </w:r>
      </w:del>
    </w:p>
    <w:p w14:paraId="630EBC36" w14:textId="77777777" w:rsidR="00BD0065" w:rsidDel="00195617" w:rsidRDefault="00BD0065" w:rsidP="000449EA">
      <w:pPr>
        <w:pStyle w:val="Spistreci1"/>
        <w:rPr>
          <w:del w:id="377" w:author="Krystian Przygodzki" w:date="2016-02-10T14:33:00Z"/>
          <w:rFonts w:asciiTheme="minorHAnsi" w:eastAsiaTheme="minorEastAsia" w:hAnsiTheme="minorHAnsi" w:cstheme="minorBidi"/>
          <w:noProof/>
        </w:rPr>
      </w:pPr>
      <w:del w:id="378" w:author="Krystian Przygodzki" w:date="2016-02-10T14:33:00Z">
        <w:r w:rsidRPr="000449EA" w:rsidDel="00195617">
          <w:rPr>
            <w:noProof/>
          </w:rPr>
          <w:delText>3.2.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Zakładki</w:delText>
        </w:r>
        <w:r w:rsidDel="00195617">
          <w:rPr>
            <w:noProof/>
            <w:webHidden/>
          </w:rPr>
          <w:tab/>
          <w:delText>37</w:delText>
        </w:r>
      </w:del>
    </w:p>
    <w:p w14:paraId="4757555C" w14:textId="77777777" w:rsidR="00BD0065" w:rsidDel="00195617" w:rsidRDefault="00BD0065" w:rsidP="000449EA">
      <w:pPr>
        <w:pStyle w:val="Spistreci1"/>
        <w:rPr>
          <w:del w:id="379" w:author="Krystian Przygodzki" w:date="2016-02-10T14:33:00Z"/>
          <w:rFonts w:asciiTheme="minorHAnsi" w:eastAsiaTheme="minorEastAsia" w:hAnsiTheme="minorHAnsi" w:cstheme="minorBidi"/>
          <w:noProof/>
        </w:rPr>
      </w:pPr>
      <w:del w:id="380" w:author="Krystian Przygodzki" w:date="2016-02-10T14:33:00Z">
        <w:r w:rsidRPr="000449EA" w:rsidDel="00195617">
          <w:rPr>
            <w:noProof/>
          </w:rPr>
          <w:delText>3.3.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Moje dane</w:delText>
        </w:r>
        <w:r w:rsidDel="00195617">
          <w:rPr>
            <w:noProof/>
            <w:webHidden/>
          </w:rPr>
          <w:tab/>
          <w:delText>37</w:delText>
        </w:r>
      </w:del>
    </w:p>
    <w:p w14:paraId="7C7279EB" w14:textId="77777777" w:rsidR="00BD0065" w:rsidDel="00195617" w:rsidRDefault="00BD0065" w:rsidP="000449EA">
      <w:pPr>
        <w:pStyle w:val="Spistreci1"/>
        <w:rPr>
          <w:del w:id="381" w:author="Krystian Przygodzki" w:date="2016-02-10T14:33:00Z"/>
          <w:rFonts w:asciiTheme="minorHAnsi" w:eastAsiaTheme="minorEastAsia" w:hAnsiTheme="minorHAnsi" w:cstheme="minorBidi"/>
          <w:noProof/>
        </w:rPr>
      </w:pPr>
      <w:del w:id="382" w:author="Krystian Przygodzki" w:date="2016-02-10T14:33:00Z">
        <w:r w:rsidRPr="000449EA" w:rsidDel="00195617">
          <w:rPr>
            <w:noProof/>
          </w:rPr>
          <w:delText>3.4.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Powrót do listy projektów</w:delText>
        </w:r>
        <w:r w:rsidDel="00195617">
          <w:rPr>
            <w:noProof/>
            <w:webHidden/>
          </w:rPr>
          <w:tab/>
          <w:delText>37</w:delText>
        </w:r>
      </w:del>
    </w:p>
    <w:p w14:paraId="4EBC21DC" w14:textId="77777777" w:rsidR="00BD0065" w:rsidDel="00195617" w:rsidRDefault="00BD0065" w:rsidP="000449EA">
      <w:pPr>
        <w:pStyle w:val="Spistreci1"/>
        <w:rPr>
          <w:del w:id="383" w:author="Krystian Przygodzki" w:date="2016-02-10T14:33:00Z"/>
          <w:rFonts w:asciiTheme="minorHAnsi" w:eastAsiaTheme="minorEastAsia" w:hAnsiTheme="minorHAnsi" w:cstheme="minorBidi"/>
          <w:noProof/>
        </w:rPr>
      </w:pPr>
      <w:del w:id="384" w:author="Krystian Przygodzki" w:date="2016-02-10T14:33:00Z">
        <w:r w:rsidRPr="000449EA" w:rsidDel="00195617">
          <w:rPr>
            <w:noProof/>
          </w:rPr>
          <w:delText>3.5.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Podgląd listy kontroli</w:delText>
        </w:r>
        <w:r w:rsidDel="00195617">
          <w:rPr>
            <w:noProof/>
            <w:webHidden/>
          </w:rPr>
          <w:tab/>
          <w:delText>38</w:delText>
        </w:r>
      </w:del>
    </w:p>
    <w:p w14:paraId="226BC792" w14:textId="77777777" w:rsidR="00BD0065" w:rsidDel="00195617" w:rsidRDefault="00BD0065" w:rsidP="000449EA">
      <w:pPr>
        <w:pStyle w:val="Spistreci1"/>
        <w:rPr>
          <w:del w:id="385" w:author="Krystian Przygodzki" w:date="2016-02-10T14:33:00Z"/>
          <w:rFonts w:asciiTheme="minorHAnsi" w:eastAsiaTheme="minorEastAsia" w:hAnsiTheme="minorHAnsi" w:cstheme="minorBidi"/>
          <w:noProof/>
        </w:rPr>
      </w:pPr>
      <w:del w:id="386" w:author="Krystian Przygodzki" w:date="2016-02-10T14:33:00Z">
        <w:r w:rsidRPr="000449EA" w:rsidDel="00195617">
          <w:rPr>
            <w:noProof/>
          </w:rPr>
          <w:lastRenderedPageBreak/>
          <w:delText>4.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Wniosek o płatność</w:delText>
        </w:r>
        <w:r w:rsidDel="00195617">
          <w:rPr>
            <w:noProof/>
            <w:webHidden/>
          </w:rPr>
          <w:tab/>
          <w:delText>39</w:delText>
        </w:r>
      </w:del>
    </w:p>
    <w:p w14:paraId="1BD3ECEE" w14:textId="77777777" w:rsidR="00BD0065" w:rsidDel="00195617" w:rsidRDefault="00BD0065" w:rsidP="000449EA">
      <w:pPr>
        <w:pStyle w:val="Spistreci1"/>
        <w:rPr>
          <w:del w:id="387" w:author="Krystian Przygodzki" w:date="2016-02-10T14:33:00Z"/>
          <w:rFonts w:asciiTheme="minorHAnsi" w:eastAsiaTheme="minorEastAsia" w:hAnsiTheme="minorHAnsi" w:cstheme="minorBidi"/>
          <w:noProof/>
        </w:rPr>
      </w:pPr>
      <w:del w:id="388" w:author="Krystian Przygodzki" w:date="2016-02-10T14:33:00Z">
        <w:r w:rsidRPr="000449EA" w:rsidDel="00195617">
          <w:rPr>
            <w:noProof/>
          </w:rPr>
          <w:delText>4.1.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Podgląd umowy</w:delText>
        </w:r>
        <w:r w:rsidDel="00195617">
          <w:rPr>
            <w:noProof/>
            <w:webHidden/>
          </w:rPr>
          <w:tab/>
          <w:delText>40</w:delText>
        </w:r>
      </w:del>
    </w:p>
    <w:p w14:paraId="2C35257A" w14:textId="77777777" w:rsidR="00BD0065" w:rsidDel="00195617" w:rsidRDefault="00BD0065" w:rsidP="000449EA">
      <w:pPr>
        <w:pStyle w:val="Spistreci1"/>
        <w:rPr>
          <w:del w:id="389" w:author="Krystian Przygodzki" w:date="2016-02-10T14:33:00Z"/>
          <w:rFonts w:asciiTheme="minorHAnsi" w:eastAsiaTheme="minorEastAsia" w:hAnsiTheme="minorHAnsi" w:cstheme="minorBidi"/>
          <w:noProof/>
        </w:rPr>
      </w:pPr>
      <w:del w:id="390" w:author="Krystian Przygodzki" w:date="2016-02-10T14:33:00Z">
        <w:r w:rsidRPr="000449EA" w:rsidDel="00195617">
          <w:rPr>
            <w:noProof/>
          </w:rPr>
          <w:delText>4.2.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Rejestracja wniosku o płatność</w:delText>
        </w:r>
        <w:r w:rsidDel="00195617">
          <w:rPr>
            <w:noProof/>
            <w:webHidden/>
          </w:rPr>
          <w:tab/>
          <w:delText>46</w:delText>
        </w:r>
      </w:del>
    </w:p>
    <w:p w14:paraId="0DEB89F2" w14:textId="77777777" w:rsidR="00BD0065" w:rsidDel="00195617" w:rsidRDefault="00BD0065" w:rsidP="000449EA">
      <w:pPr>
        <w:pStyle w:val="Spistreci1"/>
        <w:rPr>
          <w:del w:id="391" w:author="Krystian Przygodzki" w:date="2016-02-10T14:33:00Z"/>
          <w:rFonts w:asciiTheme="minorHAnsi" w:eastAsiaTheme="minorEastAsia" w:hAnsiTheme="minorHAnsi" w:cstheme="minorBidi"/>
          <w:noProof/>
        </w:rPr>
      </w:pPr>
      <w:del w:id="392" w:author="Krystian Przygodzki" w:date="2016-02-10T14:33:00Z">
        <w:r w:rsidRPr="000449EA" w:rsidDel="00195617">
          <w:rPr>
            <w:noProof/>
          </w:rPr>
          <w:delText>IDENTYFIKACJA WNIOSKU</w:delText>
        </w:r>
        <w:r w:rsidDel="00195617">
          <w:rPr>
            <w:noProof/>
            <w:webHidden/>
          </w:rPr>
          <w:tab/>
          <w:delText>47</w:delText>
        </w:r>
      </w:del>
    </w:p>
    <w:p w14:paraId="2017CD7A" w14:textId="77777777" w:rsidR="00BD0065" w:rsidDel="00195617" w:rsidRDefault="00BD0065" w:rsidP="000449EA">
      <w:pPr>
        <w:pStyle w:val="Spistreci1"/>
        <w:rPr>
          <w:del w:id="393" w:author="Krystian Przygodzki" w:date="2016-02-10T14:33:00Z"/>
          <w:rFonts w:asciiTheme="minorHAnsi" w:eastAsiaTheme="minorEastAsia" w:hAnsiTheme="minorHAnsi" w:cstheme="minorBidi"/>
          <w:noProof/>
        </w:rPr>
      </w:pPr>
      <w:del w:id="394" w:author="Krystian Przygodzki" w:date="2016-02-10T14:33:00Z">
        <w:r w:rsidRPr="000449EA" w:rsidDel="00195617">
          <w:rPr>
            <w:noProof/>
          </w:rPr>
          <w:delText>PROJEKT</w:delText>
        </w:r>
        <w:r w:rsidDel="00195617">
          <w:rPr>
            <w:noProof/>
            <w:webHidden/>
          </w:rPr>
          <w:tab/>
          <w:delText>53</w:delText>
        </w:r>
      </w:del>
    </w:p>
    <w:p w14:paraId="4C327C83" w14:textId="77777777" w:rsidR="00BD0065" w:rsidDel="00195617" w:rsidRDefault="00BD0065" w:rsidP="000449EA">
      <w:pPr>
        <w:pStyle w:val="Spistreci1"/>
        <w:rPr>
          <w:del w:id="395" w:author="Krystian Przygodzki" w:date="2016-02-10T14:33:00Z"/>
          <w:rFonts w:asciiTheme="minorHAnsi" w:eastAsiaTheme="minorEastAsia" w:hAnsiTheme="minorHAnsi" w:cstheme="minorBidi"/>
          <w:noProof/>
        </w:rPr>
      </w:pPr>
      <w:del w:id="396" w:author="Krystian Przygodzki" w:date="2016-02-10T14:33:00Z">
        <w:r w:rsidRPr="000449EA" w:rsidDel="00195617">
          <w:rPr>
            <w:noProof/>
          </w:rPr>
          <w:delText>POSTĘP RZECZOWY</w:delText>
        </w:r>
        <w:r w:rsidDel="00195617">
          <w:rPr>
            <w:noProof/>
            <w:webHidden/>
          </w:rPr>
          <w:tab/>
          <w:delText>57</w:delText>
        </w:r>
      </w:del>
    </w:p>
    <w:p w14:paraId="47DF9A76" w14:textId="77777777" w:rsidR="00BD0065" w:rsidDel="00195617" w:rsidRDefault="00BD0065" w:rsidP="000449EA">
      <w:pPr>
        <w:pStyle w:val="Spistreci1"/>
        <w:rPr>
          <w:del w:id="397" w:author="Krystian Przygodzki" w:date="2016-02-10T14:33:00Z"/>
          <w:rFonts w:asciiTheme="minorHAnsi" w:eastAsiaTheme="minorEastAsia" w:hAnsiTheme="minorHAnsi" w:cstheme="minorBidi"/>
          <w:noProof/>
        </w:rPr>
      </w:pPr>
      <w:del w:id="398" w:author="Krystian Przygodzki" w:date="2016-02-10T14:33:00Z">
        <w:r w:rsidRPr="000449EA" w:rsidDel="00195617">
          <w:rPr>
            <w:noProof/>
          </w:rPr>
          <w:delText>POSTĘP RZECZOWY REALIZACJI PROJEKTU</w:delText>
        </w:r>
        <w:r w:rsidDel="00195617">
          <w:rPr>
            <w:noProof/>
            <w:webHidden/>
          </w:rPr>
          <w:tab/>
          <w:delText>58</w:delText>
        </w:r>
      </w:del>
    </w:p>
    <w:p w14:paraId="683577C8" w14:textId="77777777" w:rsidR="00BD0065" w:rsidDel="00195617" w:rsidRDefault="00BD0065" w:rsidP="000449EA">
      <w:pPr>
        <w:pStyle w:val="Spistreci1"/>
        <w:rPr>
          <w:del w:id="399" w:author="Krystian Przygodzki" w:date="2016-02-10T14:33:00Z"/>
          <w:rFonts w:asciiTheme="minorHAnsi" w:eastAsiaTheme="minorEastAsia" w:hAnsiTheme="minorHAnsi" w:cstheme="minorBidi"/>
          <w:noProof/>
        </w:rPr>
      </w:pPr>
      <w:del w:id="400" w:author="Krystian Przygodzki" w:date="2016-02-10T14:33:00Z">
        <w:r w:rsidRPr="000449EA" w:rsidDel="00195617">
          <w:rPr>
            <w:noProof/>
          </w:rPr>
          <w:delText>WSKAŹNIKI PRODUKTU</w:delText>
        </w:r>
        <w:r w:rsidDel="00195617">
          <w:rPr>
            <w:noProof/>
            <w:webHidden/>
          </w:rPr>
          <w:tab/>
          <w:delText>60</w:delText>
        </w:r>
      </w:del>
    </w:p>
    <w:p w14:paraId="66412878" w14:textId="77777777" w:rsidR="00BD0065" w:rsidDel="00195617" w:rsidRDefault="00BD0065" w:rsidP="000449EA">
      <w:pPr>
        <w:pStyle w:val="Spistreci1"/>
        <w:rPr>
          <w:del w:id="401" w:author="Krystian Przygodzki" w:date="2016-02-10T14:33:00Z"/>
          <w:rFonts w:asciiTheme="minorHAnsi" w:eastAsiaTheme="minorEastAsia" w:hAnsiTheme="minorHAnsi" w:cstheme="minorBidi"/>
          <w:noProof/>
        </w:rPr>
      </w:pPr>
      <w:del w:id="402" w:author="Krystian Przygodzki" w:date="2016-02-10T14:33:00Z">
        <w:r w:rsidRPr="000449EA" w:rsidDel="00195617">
          <w:rPr>
            <w:noProof/>
          </w:rPr>
          <w:delText>WSKAŹNIKI REZULTATU</w:delText>
        </w:r>
        <w:r w:rsidDel="00195617">
          <w:rPr>
            <w:noProof/>
            <w:webHidden/>
          </w:rPr>
          <w:tab/>
          <w:delText>63</w:delText>
        </w:r>
      </w:del>
    </w:p>
    <w:p w14:paraId="6CBA6440" w14:textId="77777777" w:rsidR="00BD0065" w:rsidDel="00195617" w:rsidRDefault="00BD0065" w:rsidP="000449EA">
      <w:pPr>
        <w:pStyle w:val="Spistreci1"/>
        <w:rPr>
          <w:del w:id="403" w:author="Krystian Przygodzki" w:date="2016-02-10T14:33:00Z"/>
          <w:rFonts w:asciiTheme="minorHAnsi" w:eastAsiaTheme="minorEastAsia" w:hAnsiTheme="minorHAnsi" w:cstheme="minorBidi"/>
          <w:noProof/>
        </w:rPr>
      </w:pPr>
      <w:del w:id="404" w:author="Krystian Przygodzki" w:date="2016-02-10T14:33:00Z">
        <w:r w:rsidRPr="000449EA" w:rsidDel="00195617">
          <w:rPr>
            <w:noProof/>
          </w:rPr>
          <w:delText>PROBLEMY NAPOTKANE W TRAKCIE REALIZACJI PROJEKTU</w:delText>
        </w:r>
        <w:r w:rsidDel="00195617">
          <w:rPr>
            <w:noProof/>
            <w:webHidden/>
          </w:rPr>
          <w:tab/>
          <w:delText>66</w:delText>
        </w:r>
      </w:del>
    </w:p>
    <w:p w14:paraId="45A4D13A" w14:textId="77777777" w:rsidR="00BD0065" w:rsidDel="00195617" w:rsidRDefault="00BD0065" w:rsidP="000449EA">
      <w:pPr>
        <w:pStyle w:val="Spistreci1"/>
        <w:rPr>
          <w:del w:id="405" w:author="Krystian Przygodzki" w:date="2016-02-10T14:33:00Z"/>
          <w:rFonts w:asciiTheme="minorHAnsi" w:eastAsiaTheme="minorEastAsia" w:hAnsiTheme="minorHAnsi" w:cstheme="minorBidi"/>
          <w:noProof/>
        </w:rPr>
      </w:pPr>
      <w:del w:id="406" w:author="Krystian Przygodzki" w:date="2016-02-10T14:33:00Z">
        <w:r w:rsidRPr="000449EA" w:rsidDel="00195617">
          <w:rPr>
            <w:noProof/>
          </w:rPr>
          <w:delText>ZAKŁADKA PLANOWANY PRZEBIEG REALIZACJI</w:delText>
        </w:r>
        <w:r w:rsidDel="00195617">
          <w:rPr>
            <w:noProof/>
            <w:webHidden/>
          </w:rPr>
          <w:tab/>
          <w:delText>68</w:delText>
        </w:r>
      </w:del>
    </w:p>
    <w:p w14:paraId="5EFB8026" w14:textId="77777777" w:rsidR="00BD0065" w:rsidDel="00195617" w:rsidRDefault="00BD0065" w:rsidP="000449EA">
      <w:pPr>
        <w:pStyle w:val="Spistreci1"/>
        <w:rPr>
          <w:del w:id="407" w:author="Krystian Przygodzki" w:date="2016-02-10T14:33:00Z"/>
          <w:rFonts w:asciiTheme="minorHAnsi" w:eastAsiaTheme="minorEastAsia" w:hAnsiTheme="minorHAnsi" w:cstheme="minorBidi"/>
          <w:noProof/>
        </w:rPr>
      </w:pPr>
      <w:del w:id="408" w:author="Krystian Przygodzki" w:date="2016-02-10T14:33:00Z">
        <w:r w:rsidRPr="000449EA" w:rsidDel="00195617">
          <w:rPr>
            <w:noProof/>
          </w:rPr>
          <w:delText>POSTĘP FINANSOWY</w:delText>
        </w:r>
        <w:r w:rsidDel="00195617">
          <w:rPr>
            <w:noProof/>
            <w:webHidden/>
          </w:rPr>
          <w:tab/>
          <w:delText>69</w:delText>
        </w:r>
      </w:del>
    </w:p>
    <w:p w14:paraId="71702916" w14:textId="77777777" w:rsidR="00BD0065" w:rsidDel="00195617" w:rsidRDefault="00BD0065" w:rsidP="000449EA">
      <w:pPr>
        <w:pStyle w:val="Spistreci1"/>
        <w:rPr>
          <w:del w:id="409" w:author="Krystian Przygodzki" w:date="2016-02-10T14:33:00Z"/>
          <w:rFonts w:asciiTheme="minorHAnsi" w:eastAsiaTheme="minorEastAsia" w:hAnsiTheme="minorHAnsi" w:cstheme="minorBidi"/>
          <w:noProof/>
        </w:rPr>
      </w:pPr>
      <w:del w:id="410" w:author="Krystian Przygodzki" w:date="2016-02-10T14:33:00Z">
        <w:r w:rsidRPr="000449EA" w:rsidDel="00195617">
          <w:rPr>
            <w:noProof/>
          </w:rPr>
          <w:delText>ZESTAWIENIE DOKUMENTÓW</w:delText>
        </w:r>
        <w:r w:rsidDel="00195617">
          <w:rPr>
            <w:noProof/>
            <w:webHidden/>
          </w:rPr>
          <w:tab/>
          <w:delText>71</w:delText>
        </w:r>
      </w:del>
    </w:p>
    <w:p w14:paraId="76E537C9" w14:textId="77777777" w:rsidR="00BD0065" w:rsidDel="00195617" w:rsidRDefault="00BD0065" w:rsidP="000449EA">
      <w:pPr>
        <w:pStyle w:val="Spistreci1"/>
        <w:rPr>
          <w:del w:id="411" w:author="Krystian Przygodzki" w:date="2016-02-10T14:33:00Z"/>
          <w:rFonts w:asciiTheme="minorHAnsi" w:eastAsiaTheme="minorEastAsia" w:hAnsiTheme="minorHAnsi" w:cstheme="minorBidi"/>
          <w:noProof/>
        </w:rPr>
      </w:pPr>
      <w:del w:id="412" w:author="Krystian Przygodzki" w:date="2016-02-10T14:33:00Z">
        <w:r w:rsidRPr="000449EA" w:rsidDel="00195617">
          <w:rPr>
            <w:noProof/>
          </w:rPr>
          <w:delText>WYDATKI ROZLICZANE RYCZAŁTOWO</w:delText>
        </w:r>
        <w:r w:rsidDel="00195617">
          <w:rPr>
            <w:noProof/>
            <w:webHidden/>
          </w:rPr>
          <w:tab/>
          <w:delText>85</w:delText>
        </w:r>
      </w:del>
    </w:p>
    <w:p w14:paraId="529A1188" w14:textId="77777777" w:rsidR="00BD0065" w:rsidDel="00195617" w:rsidRDefault="00BD0065" w:rsidP="000449EA">
      <w:pPr>
        <w:pStyle w:val="Spistreci1"/>
        <w:rPr>
          <w:del w:id="413" w:author="Krystian Przygodzki" w:date="2016-02-10T14:33:00Z"/>
          <w:rFonts w:asciiTheme="minorHAnsi" w:eastAsiaTheme="minorEastAsia" w:hAnsiTheme="minorHAnsi" w:cstheme="minorBidi"/>
          <w:noProof/>
        </w:rPr>
      </w:pPr>
      <w:del w:id="414" w:author="Krystian Przygodzki" w:date="2016-02-10T14:33:00Z">
        <w:r w:rsidRPr="000449EA" w:rsidDel="00195617">
          <w:rPr>
            <w:noProof/>
          </w:rPr>
          <w:delText>ZWROTY/KOREKTY</w:delText>
        </w:r>
        <w:r w:rsidDel="00195617">
          <w:rPr>
            <w:noProof/>
            <w:webHidden/>
          </w:rPr>
          <w:tab/>
          <w:delText>89</w:delText>
        </w:r>
      </w:del>
    </w:p>
    <w:p w14:paraId="7B9F5D74" w14:textId="77777777" w:rsidR="00BD0065" w:rsidDel="00195617" w:rsidRDefault="00BD0065" w:rsidP="000449EA">
      <w:pPr>
        <w:pStyle w:val="Spistreci1"/>
        <w:rPr>
          <w:del w:id="415" w:author="Krystian Przygodzki" w:date="2016-02-10T14:33:00Z"/>
          <w:rFonts w:asciiTheme="minorHAnsi" w:eastAsiaTheme="minorEastAsia" w:hAnsiTheme="minorHAnsi" w:cstheme="minorBidi"/>
          <w:noProof/>
        </w:rPr>
      </w:pPr>
      <w:del w:id="416" w:author="Krystian Przygodzki" w:date="2016-02-10T14:33:00Z">
        <w:r w:rsidRPr="000449EA" w:rsidDel="00195617">
          <w:rPr>
            <w:noProof/>
          </w:rPr>
          <w:delText>ŹRÓDŁA FINANSOWANIA WYDATKÓW</w:delText>
        </w:r>
        <w:r w:rsidDel="00195617">
          <w:rPr>
            <w:noProof/>
            <w:webHidden/>
          </w:rPr>
          <w:tab/>
          <w:delText>94</w:delText>
        </w:r>
      </w:del>
    </w:p>
    <w:p w14:paraId="2BD11D2F" w14:textId="77777777" w:rsidR="00BD0065" w:rsidDel="00195617" w:rsidRDefault="00BD0065" w:rsidP="000449EA">
      <w:pPr>
        <w:pStyle w:val="Spistreci1"/>
        <w:rPr>
          <w:del w:id="417" w:author="Krystian Przygodzki" w:date="2016-02-10T14:33:00Z"/>
          <w:rFonts w:asciiTheme="minorHAnsi" w:eastAsiaTheme="minorEastAsia" w:hAnsiTheme="minorHAnsi" w:cstheme="minorBidi"/>
          <w:noProof/>
        </w:rPr>
      </w:pPr>
      <w:del w:id="418" w:author="Krystian Przygodzki" w:date="2016-02-10T14:33:00Z">
        <w:r w:rsidRPr="000449EA" w:rsidDel="00195617">
          <w:rPr>
            <w:noProof/>
          </w:rPr>
          <w:delText>ROZLICZENIE ZALICZEK</w:delText>
        </w:r>
        <w:r w:rsidDel="00195617">
          <w:rPr>
            <w:noProof/>
            <w:webHidden/>
          </w:rPr>
          <w:tab/>
          <w:delText>96</w:delText>
        </w:r>
      </w:del>
    </w:p>
    <w:p w14:paraId="1059593C" w14:textId="77777777" w:rsidR="00BD0065" w:rsidDel="00195617" w:rsidRDefault="00BD0065" w:rsidP="000449EA">
      <w:pPr>
        <w:pStyle w:val="Spistreci1"/>
        <w:rPr>
          <w:del w:id="419" w:author="Krystian Przygodzki" w:date="2016-02-10T14:33:00Z"/>
          <w:rFonts w:asciiTheme="minorHAnsi" w:eastAsiaTheme="minorEastAsia" w:hAnsiTheme="minorHAnsi" w:cstheme="minorBidi"/>
          <w:noProof/>
        </w:rPr>
      </w:pPr>
      <w:del w:id="420" w:author="Krystian Przygodzki" w:date="2016-02-10T14:33:00Z">
        <w:r w:rsidRPr="000449EA" w:rsidDel="00195617">
          <w:rPr>
            <w:noProof/>
          </w:rPr>
          <w:delText>POSTĘP FINANSOWY</w:delText>
        </w:r>
        <w:r w:rsidDel="00195617">
          <w:rPr>
            <w:noProof/>
            <w:webHidden/>
          </w:rPr>
          <w:tab/>
          <w:delText>98</w:delText>
        </w:r>
      </w:del>
    </w:p>
    <w:p w14:paraId="4EC11F5F" w14:textId="77777777" w:rsidR="00BD0065" w:rsidDel="00195617" w:rsidRDefault="00BD0065" w:rsidP="000449EA">
      <w:pPr>
        <w:pStyle w:val="Spistreci1"/>
        <w:rPr>
          <w:del w:id="421" w:author="Krystian Przygodzki" w:date="2016-02-10T14:33:00Z"/>
          <w:rFonts w:asciiTheme="minorHAnsi" w:eastAsiaTheme="minorEastAsia" w:hAnsiTheme="minorHAnsi" w:cstheme="minorBidi"/>
          <w:noProof/>
        </w:rPr>
      </w:pPr>
      <w:del w:id="422" w:author="Krystian Przygodzki" w:date="2016-02-10T14:33:00Z">
        <w:r w:rsidRPr="000449EA" w:rsidDel="00195617">
          <w:rPr>
            <w:noProof/>
          </w:rPr>
          <w:delText>DOCHÓD</w:delText>
        </w:r>
        <w:r w:rsidDel="00195617">
          <w:rPr>
            <w:noProof/>
            <w:webHidden/>
          </w:rPr>
          <w:tab/>
          <w:delText>100</w:delText>
        </w:r>
      </w:del>
    </w:p>
    <w:p w14:paraId="61DD71C7" w14:textId="77777777" w:rsidR="00BD0065" w:rsidDel="00195617" w:rsidRDefault="00BD0065" w:rsidP="000449EA">
      <w:pPr>
        <w:pStyle w:val="Spistreci1"/>
        <w:rPr>
          <w:del w:id="423" w:author="Krystian Przygodzki" w:date="2016-02-10T14:33:00Z"/>
          <w:rFonts w:asciiTheme="minorHAnsi" w:eastAsiaTheme="minorEastAsia" w:hAnsiTheme="minorHAnsi" w:cstheme="minorBidi"/>
          <w:noProof/>
        </w:rPr>
      </w:pPr>
      <w:del w:id="424" w:author="Krystian Przygodzki" w:date="2016-02-10T14:33:00Z">
        <w:r w:rsidRPr="000449EA" w:rsidDel="00195617">
          <w:rPr>
            <w:noProof/>
          </w:rPr>
          <w:delText>INFORMACJE</w:delText>
        </w:r>
        <w:r w:rsidDel="00195617">
          <w:rPr>
            <w:noProof/>
            <w:webHidden/>
          </w:rPr>
          <w:tab/>
          <w:delText>101</w:delText>
        </w:r>
      </w:del>
    </w:p>
    <w:p w14:paraId="0762B936" w14:textId="77777777" w:rsidR="00BD0065" w:rsidDel="00195617" w:rsidRDefault="00BD0065" w:rsidP="000449EA">
      <w:pPr>
        <w:pStyle w:val="Spistreci1"/>
        <w:rPr>
          <w:del w:id="425" w:author="Krystian Przygodzki" w:date="2016-02-10T14:33:00Z"/>
          <w:rFonts w:asciiTheme="minorHAnsi" w:eastAsiaTheme="minorEastAsia" w:hAnsiTheme="minorHAnsi" w:cstheme="minorBidi"/>
          <w:noProof/>
        </w:rPr>
      </w:pPr>
      <w:del w:id="426" w:author="Krystian Przygodzki" w:date="2016-02-10T14:33:00Z">
        <w:r w:rsidRPr="000449EA" w:rsidDel="00195617">
          <w:rPr>
            <w:noProof/>
          </w:rPr>
          <w:delText>ZAŁĄCZNIKI</w:delText>
        </w:r>
        <w:r w:rsidDel="00195617">
          <w:rPr>
            <w:noProof/>
            <w:webHidden/>
          </w:rPr>
          <w:tab/>
          <w:delText>102</w:delText>
        </w:r>
      </w:del>
    </w:p>
    <w:p w14:paraId="7167FEE4" w14:textId="77777777" w:rsidR="00BD0065" w:rsidDel="00195617" w:rsidRDefault="00BD0065" w:rsidP="000449EA">
      <w:pPr>
        <w:pStyle w:val="Spistreci1"/>
        <w:rPr>
          <w:del w:id="427" w:author="Krystian Przygodzki" w:date="2016-02-10T14:33:00Z"/>
          <w:rFonts w:asciiTheme="minorHAnsi" w:eastAsiaTheme="minorEastAsia" w:hAnsiTheme="minorHAnsi" w:cstheme="minorBidi"/>
          <w:noProof/>
        </w:rPr>
      </w:pPr>
      <w:del w:id="428" w:author="Krystian Przygodzki" w:date="2016-02-10T14:33:00Z">
        <w:r w:rsidRPr="000449EA" w:rsidDel="00195617">
          <w:rPr>
            <w:noProof/>
          </w:rPr>
          <w:delText>4.3.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Obsługa wniosku</w:delText>
        </w:r>
        <w:r w:rsidDel="00195617">
          <w:rPr>
            <w:noProof/>
            <w:webHidden/>
          </w:rPr>
          <w:tab/>
          <w:delText>105</w:delText>
        </w:r>
      </w:del>
    </w:p>
    <w:p w14:paraId="3DAA6C76" w14:textId="77777777" w:rsidR="00BD0065" w:rsidDel="00195617" w:rsidRDefault="00BD0065" w:rsidP="000449EA">
      <w:pPr>
        <w:pStyle w:val="Spistreci1"/>
        <w:rPr>
          <w:del w:id="429" w:author="Krystian Przygodzki" w:date="2016-02-10T14:33:00Z"/>
          <w:rFonts w:asciiTheme="minorHAnsi" w:eastAsiaTheme="minorEastAsia" w:hAnsiTheme="minorHAnsi" w:cstheme="minorBidi"/>
          <w:noProof/>
        </w:rPr>
      </w:pPr>
      <w:del w:id="430" w:author="Krystian Przygodzki" w:date="2016-02-10T14:33:00Z">
        <w:r w:rsidRPr="000449EA" w:rsidDel="00195617">
          <w:rPr>
            <w:noProof/>
          </w:rPr>
          <w:lastRenderedPageBreak/>
          <w:delText>4.3.1.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Sprawdzenie poprawności</w:delText>
        </w:r>
        <w:r w:rsidDel="00195617">
          <w:rPr>
            <w:noProof/>
            <w:webHidden/>
          </w:rPr>
          <w:tab/>
          <w:delText>105</w:delText>
        </w:r>
      </w:del>
    </w:p>
    <w:p w14:paraId="4E0FB99E" w14:textId="77777777" w:rsidR="00BD0065" w:rsidDel="00195617" w:rsidRDefault="00BD0065" w:rsidP="000449EA">
      <w:pPr>
        <w:pStyle w:val="Spistreci1"/>
        <w:rPr>
          <w:del w:id="431" w:author="Krystian Przygodzki" w:date="2016-02-10T14:33:00Z"/>
          <w:rFonts w:asciiTheme="minorHAnsi" w:eastAsiaTheme="minorEastAsia" w:hAnsiTheme="minorHAnsi" w:cstheme="minorBidi"/>
          <w:noProof/>
        </w:rPr>
      </w:pPr>
      <w:del w:id="432" w:author="Krystian Przygodzki" w:date="2016-02-10T14:33:00Z">
        <w:r w:rsidRPr="000449EA" w:rsidDel="00195617">
          <w:rPr>
            <w:noProof/>
          </w:rPr>
          <w:delText>4.3.2.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Złożenie wniosku</w:delText>
        </w:r>
        <w:r w:rsidDel="00195617">
          <w:rPr>
            <w:noProof/>
            <w:webHidden/>
          </w:rPr>
          <w:tab/>
          <w:delText>108</w:delText>
        </w:r>
      </w:del>
    </w:p>
    <w:p w14:paraId="4C50B891" w14:textId="77777777" w:rsidR="00BD0065" w:rsidDel="00195617" w:rsidRDefault="00BD0065" w:rsidP="000449EA">
      <w:pPr>
        <w:pStyle w:val="Spistreci1"/>
        <w:rPr>
          <w:del w:id="433" w:author="Krystian Przygodzki" w:date="2016-02-10T14:33:00Z"/>
          <w:rFonts w:asciiTheme="minorHAnsi" w:eastAsiaTheme="minorEastAsia" w:hAnsiTheme="minorHAnsi" w:cstheme="minorBidi"/>
          <w:noProof/>
        </w:rPr>
      </w:pPr>
      <w:del w:id="434" w:author="Krystian Przygodzki" w:date="2016-02-10T14:33:00Z">
        <w:r w:rsidRPr="000449EA" w:rsidDel="00195617">
          <w:rPr>
            <w:noProof/>
          </w:rPr>
          <w:delText>4.3.3.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Weryfikacja podpisu wniosku</w:delText>
        </w:r>
        <w:r w:rsidDel="00195617">
          <w:rPr>
            <w:noProof/>
            <w:webHidden/>
          </w:rPr>
          <w:tab/>
          <w:delText>118</w:delText>
        </w:r>
      </w:del>
    </w:p>
    <w:p w14:paraId="4FC5682B" w14:textId="77777777" w:rsidR="00BD0065" w:rsidDel="00195617" w:rsidRDefault="00BD0065" w:rsidP="000449EA">
      <w:pPr>
        <w:pStyle w:val="Spistreci1"/>
        <w:rPr>
          <w:del w:id="435" w:author="Krystian Przygodzki" w:date="2016-02-10T14:33:00Z"/>
          <w:rFonts w:asciiTheme="minorHAnsi" w:eastAsiaTheme="minorEastAsia" w:hAnsiTheme="minorHAnsi" w:cstheme="minorBidi"/>
          <w:noProof/>
        </w:rPr>
      </w:pPr>
      <w:del w:id="436" w:author="Krystian Przygodzki" w:date="2016-02-10T14:33:00Z">
        <w:r w:rsidRPr="000449EA" w:rsidDel="00195617">
          <w:rPr>
            <w:noProof/>
          </w:rPr>
          <w:delText>4.3.4.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Zapis wniosku</w:delText>
        </w:r>
        <w:r w:rsidDel="00195617">
          <w:rPr>
            <w:noProof/>
            <w:webHidden/>
          </w:rPr>
          <w:tab/>
          <w:delText>119</w:delText>
        </w:r>
      </w:del>
    </w:p>
    <w:p w14:paraId="633A1D20" w14:textId="77777777" w:rsidR="00BD0065" w:rsidDel="00195617" w:rsidRDefault="00BD0065" w:rsidP="000449EA">
      <w:pPr>
        <w:pStyle w:val="Spistreci1"/>
        <w:rPr>
          <w:del w:id="437" w:author="Krystian Przygodzki" w:date="2016-02-10T14:33:00Z"/>
          <w:rFonts w:asciiTheme="minorHAnsi" w:eastAsiaTheme="minorEastAsia" w:hAnsiTheme="minorHAnsi" w:cstheme="minorBidi"/>
          <w:noProof/>
        </w:rPr>
      </w:pPr>
      <w:del w:id="438" w:author="Krystian Przygodzki" w:date="2016-02-10T14:33:00Z">
        <w:r w:rsidRPr="000449EA" w:rsidDel="00195617">
          <w:rPr>
            <w:noProof/>
          </w:rPr>
          <w:delText>4.3.5.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Wydruk wniosku</w:delText>
        </w:r>
        <w:r w:rsidDel="00195617">
          <w:rPr>
            <w:noProof/>
            <w:webHidden/>
          </w:rPr>
          <w:tab/>
          <w:delText>120</w:delText>
        </w:r>
      </w:del>
    </w:p>
    <w:p w14:paraId="477C36DB" w14:textId="77777777" w:rsidR="00BD0065" w:rsidDel="00195617" w:rsidRDefault="00BD0065" w:rsidP="000449EA">
      <w:pPr>
        <w:pStyle w:val="Spistreci1"/>
        <w:rPr>
          <w:del w:id="439" w:author="Krystian Przygodzki" w:date="2016-02-10T14:33:00Z"/>
          <w:rFonts w:asciiTheme="minorHAnsi" w:eastAsiaTheme="minorEastAsia" w:hAnsiTheme="minorHAnsi" w:cstheme="minorBidi"/>
          <w:noProof/>
        </w:rPr>
      </w:pPr>
      <w:del w:id="440" w:author="Krystian Przygodzki" w:date="2016-02-10T14:33:00Z">
        <w:r w:rsidRPr="000449EA" w:rsidDel="00195617">
          <w:rPr>
            <w:noProof/>
          </w:rPr>
          <w:delText>4.3.6.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Edycja wniosku</w:delText>
        </w:r>
        <w:r w:rsidDel="00195617">
          <w:rPr>
            <w:noProof/>
            <w:webHidden/>
          </w:rPr>
          <w:tab/>
          <w:delText>121</w:delText>
        </w:r>
      </w:del>
    </w:p>
    <w:p w14:paraId="03514E6C" w14:textId="77777777" w:rsidR="00BD0065" w:rsidDel="00195617" w:rsidRDefault="00BD0065" w:rsidP="000449EA">
      <w:pPr>
        <w:pStyle w:val="Spistreci1"/>
        <w:rPr>
          <w:del w:id="441" w:author="Krystian Przygodzki" w:date="2016-02-10T14:33:00Z"/>
          <w:rFonts w:asciiTheme="minorHAnsi" w:eastAsiaTheme="minorEastAsia" w:hAnsiTheme="minorHAnsi" w:cstheme="minorBidi"/>
          <w:noProof/>
        </w:rPr>
      </w:pPr>
      <w:del w:id="442" w:author="Krystian Przygodzki" w:date="2016-02-10T14:33:00Z">
        <w:r w:rsidRPr="000449EA" w:rsidDel="00195617">
          <w:rPr>
            <w:noProof/>
          </w:rPr>
          <w:delText>4.3.7.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Usunięcie wniosku</w:delText>
        </w:r>
        <w:r w:rsidDel="00195617">
          <w:rPr>
            <w:noProof/>
            <w:webHidden/>
          </w:rPr>
          <w:tab/>
          <w:delText>123</w:delText>
        </w:r>
      </w:del>
    </w:p>
    <w:p w14:paraId="613A370F" w14:textId="77777777" w:rsidR="00BD0065" w:rsidDel="00195617" w:rsidRDefault="00BD0065" w:rsidP="000449EA">
      <w:pPr>
        <w:pStyle w:val="Spistreci1"/>
        <w:rPr>
          <w:del w:id="443" w:author="Krystian Przygodzki" w:date="2016-02-10T14:33:00Z"/>
          <w:rFonts w:asciiTheme="minorHAnsi" w:eastAsiaTheme="minorEastAsia" w:hAnsiTheme="minorHAnsi" w:cstheme="minorBidi"/>
          <w:noProof/>
        </w:rPr>
      </w:pPr>
      <w:del w:id="444" w:author="Krystian Przygodzki" w:date="2016-02-10T14:33:00Z">
        <w:r w:rsidRPr="000449EA" w:rsidDel="00195617">
          <w:rPr>
            <w:noProof/>
          </w:rPr>
          <w:delText>4.3.8.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Ponowne złożenie wniosku</w:delText>
        </w:r>
        <w:r w:rsidDel="00195617">
          <w:rPr>
            <w:noProof/>
            <w:webHidden/>
          </w:rPr>
          <w:tab/>
          <w:delText>124</w:delText>
        </w:r>
      </w:del>
    </w:p>
    <w:p w14:paraId="115F32A4" w14:textId="77777777" w:rsidR="00BD0065" w:rsidDel="00195617" w:rsidRDefault="00BD0065" w:rsidP="000449EA">
      <w:pPr>
        <w:pStyle w:val="Spistreci1"/>
        <w:rPr>
          <w:del w:id="445" w:author="Krystian Przygodzki" w:date="2016-02-10T14:33:00Z"/>
          <w:rFonts w:asciiTheme="minorHAnsi" w:eastAsiaTheme="minorEastAsia" w:hAnsiTheme="minorHAnsi" w:cstheme="minorBidi"/>
          <w:noProof/>
        </w:rPr>
      </w:pPr>
      <w:del w:id="446" w:author="Krystian Przygodzki" w:date="2016-02-10T14:33:00Z">
        <w:r w:rsidRPr="000449EA" w:rsidDel="00195617">
          <w:rPr>
            <w:noProof/>
          </w:rPr>
          <w:delText>4.3.9.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Podgląd wersji wniosku</w:delText>
        </w:r>
        <w:r w:rsidDel="00195617">
          <w:rPr>
            <w:noProof/>
            <w:webHidden/>
          </w:rPr>
          <w:tab/>
          <w:delText>125</w:delText>
        </w:r>
      </w:del>
    </w:p>
    <w:p w14:paraId="0C266F2F" w14:textId="77777777" w:rsidR="00BD0065" w:rsidDel="00195617" w:rsidRDefault="00BD0065" w:rsidP="000449EA">
      <w:pPr>
        <w:pStyle w:val="Spistreci1"/>
        <w:rPr>
          <w:del w:id="447" w:author="Krystian Przygodzki" w:date="2016-02-10T14:33:00Z"/>
          <w:rFonts w:asciiTheme="minorHAnsi" w:eastAsiaTheme="minorEastAsia" w:hAnsiTheme="minorHAnsi" w:cstheme="minorBidi"/>
          <w:noProof/>
        </w:rPr>
      </w:pPr>
      <w:del w:id="448" w:author="Krystian Przygodzki" w:date="2016-02-10T14:33:00Z">
        <w:r w:rsidRPr="000449EA" w:rsidDel="00195617">
          <w:rPr>
            <w:noProof/>
          </w:rPr>
          <w:delText>4.3.10.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Potwierdzenie dostarczenia wniosku</w:delText>
        </w:r>
        <w:r w:rsidDel="00195617">
          <w:rPr>
            <w:noProof/>
            <w:webHidden/>
          </w:rPr>
          <w:tab/>
          <w:delText>127</w:delText>
        </w:r>
      </w:del>
    </w:p>
    <w:p w14:paraId="39841AFE" w14:textId="77777777" w:rsidR="00BD0065" w:rsidDel="00195617" w:rsidRDefault="00BD0065" w:rsidP="000449EA">
      <w:pPr>
        <w:pStyle w:val="Spistreci1"/>
        <w:rPr>
          <w:del w:id="449" w:author="Krystian Przygodzki" w:date="2016-02-10T14:33:00Z"/>
          <w:rFonts w:asciiTheme="minorHAnsi" w:eastAsiaTheme="minorEastAsia" w:hAnsiTheme="minorHAnsi" w:cstheme="minorBidi"/>
          <w:noProof/>
        </w:rPr>
      </w:pPr>
      <w:del w:id="450" w:author="Krystian Przygodzki" w:date="2016-02-10T14:33:00Z">
        <w:r w:rsidRPr="000449EA" w:rsidDel="00195617">
          <w:rPr>
            <w:noProof/>
          </w:rPr>
          <w:delText>5.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Częściowy wniosek o płatność</w:delText>
        </w:r>
        <w:r w:rsidDel="00195617">
          <w:rPr>
            <w:noProof/>
            <w:webHidden/>
          </w:rPr>
          <w:tab/>
          <w:delText>129</w:delText>
        </w:r>
      </w:del>
    </w:p>
    <w:p w14:paraId="1C0C4F9A" w14:textId="77777777" w:rsidR="00BD0065" w:rsidDel="00195617" w:rsidRDefault="00BD0065" w:rsidP="000449EA">
      <w:pPr>
        <w:pStyle w:val="Spistreci1"/>
        <w:rPr>
          <w:del w:id="451" w:author="Krystian Przygodzki" w:date="2016-02-10T14:33:00Z"/>
          <w:rFonts w:asciiTheme="minorHAnsi" w:eastAsiaTheme="minorEastAsia" w:hAnsiTheme="minorHAnsi" w:cstheme="minorBidi"/>
          <w:noProof/>
        </w:rPr>
      </w:pPr>
      <w:del w:id="452" w:author="Krystian Przygodzki" w:date="2016-02-10T14:33:00Z">
        <w:r w:rsidRPr="000449EA" w:rsidDel="00195617">
          <w:rPr>
            <w:noProof/>
          </w:rPr>
          <w:delText>5.1.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Rejestracja częściowego wniosku o płatność</w:delText>
        </w:r>
        <w:r w:rsidDel="00195617">
          <w:rPr>
            <w:noProof/>
            <w:webHidden/>
          </w:rPr>
          <w:tab/>
          <w:delText>130</w:delText>
        </w:r>
      </w:del>
    </w:p>
    <w:p w14:paraId="1F568BCF" w14:textId="77777777" w:rsidR="00BD0065" w:rsidDel="00195617" w:rsidRDefault="00BD0065" w:rsidP="000449EA">
      <w:pPr>
        <w:pStyle w:val="Spistreci1"/>
        <w:rPr>
          <w:del w:id="453" w:author="Krystian Przygodzki" w:date="2016-02-10T14:33:00Z"/>
          <w:rFonts w:asciiTheme="minorHAnsi" w:eastAsiaTheme="minorEastAsia" w:hAnsiTheme="minorHAnsi" w:cstheme="minorBidi"/>
          <w:noProof/>
        </w:rPr>
      </w:pPr>
      <w:del w:id="454" w:author="Krystian Przygodzki" w:date="2016-02-10T14:33:00Z">
        <w:r w:rsidRPr="000449EA" w:rsidDel="00195617">
          <w:rPr>
            <w:noProof/>
          </w:rPr>
          <w:delText>5.2.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Obsługa częściowego wniosku o płatność</w:delText>
        </w:r>
        <w:r w:rsidDel="00195617">
          <w:rPr>
            <w:noProof/>
            <w:webHidden/>
          </w:rPr>
          <w:tab/>
          <w:delText>131</w:delText>
        </w:r>
      </w:del>
    </w:p>
    <w:p w14:paraId="563E34E7" w14:textId="77777777" w:rsidR="00BD0065" w:rsidDel="00195617" w:rsidRDefault="00BD0065" w:rsidP="000449EA">
      <w:pPr>
        <w:pStyle w:val="Spistreci1"/>
        <w:rPr>
          <w:del w:id="455" w:author="Krystian Przygodzki" w:date="2016-02-10T14:33:00Z"/>
          <w:rFonts w:asciiTheme="minorHAnsi" w:eastAsiaTheme="minorEastAsia" w:hAnsiTheme="minorHAnsi" w:cstheme="minorBidi"/>
          <w:noProof/>
        </w:rPr>
      </w:pPr>
      <w:del w:id="456" w:author="Krystian Przygodzki" w:date="2016-02-10T14:33:00Z">
        <w:r w:rsidRPr="000449EA" w:rsidDel="00195617">
          <w:rPr>
            <w:noProof/>
          </w:rPr>
          <w:delText>5.3.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Utworzenie zbiorczego wniosku o płatność</w:delText>
        </w:r>
        <w:r w:rsidDel="00195617">
          <w:rPr>
            <w:noProof/>
            <w:webHidden/>
          </w:rPr>
          <w:tab/>
          <w:delText>131</w:delText>
        </w:r>
      </w:del>
    </w:p>
    <w:p w14:paraId="76AEAEC0" w14:textId="77777777" w:rsidR="00BD0065" w:rsidDel="00195617" w:rsidRDefault="00BD0065" w:rsidP="000449EA">
      <w:pPr>
        <w:pStyle w:val="Spistreci1"/>
        <w:rPr>
          <w:del w:id="457" w:author="Krystian Przygodzki" w:date="2016-02-10T14:33:00Z"/>
          <w:rFonts w:asciiTheme="minorHAnsi" w:eastAsiaTheme="minorEastAsia" w:hAnsiTheme="minorHAnsi" w:cstheme="minorBidi"/>
          <w:noProof/>
        </w:rPr>
      </w:pPr>
      <w:del w:id="458" w:author="Krystian Przygodzki" w:date="2016-02-10T14:33:00Z">
        <w:r w:rsidRPr="000449EA" w:rsidDel="00195617">
          <w:rPr>
            <w:noProof/>
          </w:rPr>
          <w:delText>6.1.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Foldery e-skrzynki pocztowej</w:delText>
        </w:r>
        <w:r w:rsidDel="00195617">
          <w:rPr>
            <w:noProof/>
            <w:webHidden/>
          </w:rPr>
          <w:tab/>
          <w:delText>134</w:delText>
        </w:r>
      </w:del>
    </w:p>
    <w:p w14:paraId="2672E27B" w14:textId="77777777" w:rsidR="00BD0065" w:rsidDel="00195617" w:rsidRDefault="00BD0065" w:rsidP="000449EA">
      <w:pPr>
        <w:pStyle w:val="Spistreci1"/>
        <w:rPr>
          <w:del w:id="459" w:author="Krystian Przygodzki" w:date="2016-02-10T14:33:00Z"/>
          <w:rFonts w:asciiTheme="minorHAnsi" w:eastAsiaTheme="minorEastAsia" w:hAnsiTheme="minorHAnsi" w:cstheme="minorBidi"/>
          <w:noProof/>
        </w:rPr>
      </w:pPr>
      <w:del w:id="460" w:author="Krystian Przygodzki" w:date="2016-02-10T14:33:00Z">
        <w:r w:rsidRPr="000449EA" w:rsidDel="00195617">
          <w:rPr>
            <w:noProof/>
          </w:rPr>
          <w:delText>6.1.1.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Przygotowanie pisma</w:delText>
        </w:r>
        <w:r w:rsidDel="00195617">
          <w:rPr>
            <w:noProof/>
            <w:webHidden/>
          </w:rPr>
          <w:tab/>
          <w:delText>135</w:delText>
        </w:r>
      </w:del>
    </w:p>
    <w:p w14:paraId="20673D5C" w14:textId="77777777" w:rsidR="00BD0065" w:rsidDel="00195617" w:rsidRDefault="00BD0065" w:rsidP="000449EA">
      <w:pPr>
        <w:pStyle w:val="Spistreci1"/>
        <w:rPr>
          <w:del w:id="461" w:author="Krystian Przygodzki" w:date="2016-02-10T14:33:00Z"/>
          <w:rFonts w:asciiTheme="minorHAnsi" w:eastAsiaTheme="minorEastAsia" w:hAnsiTheme="minorHAnsi" w:cstheme="minorBidi"/>
          <w:noProof/>
        </w:rPr>
      </w:pPr>
      <w:del w:id="462" w:author="Krystian Przygodzki" w:date="2016-02-10T14:33:00Z">
        <w:r w:rsidRPr="000449EA" w:rsidDel="00195617">
          <w:rPr>
            <w:noProof/>
          </w:rPr>
          <w:delText>6.1.2.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Wysłanie wiadomości</w:delText>
        </w:r>
        <w:r w:rsidDel="00195617">
          <w:rPr>
            <w:noProof/>
            <w:webHidden/>
          </w:rPr>
          <w:tab/>
          <w:delText>138</w:delText>
        </w:r>
      </w:del>
    </w:p>
    <w:p w14:paraId="33A9C080" w14:textId="77777777" w:rsidR="00BD0065" w:rsidDel="00195617" w:rsidRDefault="00BD0065" w:rsidP="000449EA">
      <w:pPr>
        <w:pStyle w:val="Spistreci1"/>
        <w:rPr>
          <w:del w:id="463" w:author="Krystian Przygodzki" w:date="2016-02-10T14:33:00Z"/>
          <w:rFonts w:asciiTheme="minorHAnsi" w:eastAsiaTheme="minorEastAsia" w:hAnsiTheme="minorHAnsi" w:cstheme="minorBidi"/>
          <w:noProof/>
        </w:rPr>
      </w:pPr>
      <w:del w:id="464" w:author="Krystian Przygodzki" w:date="2016-02-10T14:33:00Z">
        <w:r w:rsidRPr="000449EA" w:rsidDel="00195617">
          <w:rPr>
            <w:noProof/>
          </w:rPr>
          <w:delText>6.1.3.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Zapisywanie wersji roboczych</w:delText>
        </w:r>
        <w:r w:rsidDel="00195617">
          <w:rPr>
            <w:noProof/>
            <w:webHidden/>
          </w:rPr>
          <w:tab/>
          <w:delText>142</w:delText>
        </w:r>
      </w:del>
    </w:p>
    <w:p w14:paraId="124AAC52" w14:textId="77777777" w:rsidR="00BD0065" w:rsidDel="00195617" w:rsidRDefault="00BD0065" w:rsidP="000449EA">
      <w:pPr>
        <w:pStyle w:val="Spistreci1"/>
        <w:rPr>
          <w:del w:id="465" w:author="Krystian Przygodzki" w:date="2016-02-10T14:33:00Z"/>
          <w:rFonts w:asciiTheme="minorHAnsi" w:eastAsiaTheme="minorEastAsia" w:hAnsiTheme="minorHAnsi" w:cstheme="minorBidi"/>
          <w:noProof/>
        </w:rPr>
      </w:pPr>
      <w:del w:id="466" w:author="Krystian Przygodzki" w:date="2016-02-10T14:33:00Z">
        <w:r w:rsidRPr="000449EA" w:rsidDel="00195617">
          <w:rPr>
            <w:noProof/>
          </w:rPr>
          <w:delText>6.1.4.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Odświeżanie skrzynki</w:delText>
        </w:r>
        <w:r w:rsidDel="00195617">
          <w:rPr>
            <w:noProof/>
            <w:webHidden/>
          </w:rPr>
          <w:tab/>
          <w:delText>142</w:delText>
        </w:r>
      </w:del>
    </w:p>
    <w:p w14:paraId="55C173A5" w14:textId="77777777" w:rsidR="00BD0065" w:rsidDel="00195617" w:rsidRDefault="00BD0065" w:rsidP="000449EA">
      <w:pPr>
        <w:pStyle w:val="Spistreci1"/>
        <w:rPr>
          <w:del w:id="467" w:author="Krystian Przygodzki" w:date="2016-02-10T14:33:00Z"/>
          <w:rFonts w:asciiTheme="minorHAnsi" w:eastAsiaTheme="minorEastAsia" w:hAnsiTheme="minorHAnsi" w:cstheme="minorBidi"/>
          <w:noProof/>
        </w:rPr>
      </w:pPr>
      <w:del w:id="468" w:author="Krystian Przygodzki" w:date="2016-02-10T14:33:00Z">
        <w:r w:rsidRPr="000449EA" w:rsidDel="00195617">
          <w:rPr>
            <w:noProof/>
          </w:rPr>
          <w:delText>6.1.5.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Edytowanie dokumentów</w:delText>
        </w:r>
        <w:r w:rsidDel="00195617">
          <w:rPr>
            <w:noProof/>
            <w:webHidden/>
          </w:rPr>
          <w:tab/>
          <w:delText>143</w:delText>
        </w:r>
      </w:del>
    </w:p>
    <w:p w14:paraId="797E6112" w14:textId="77777777" w:rsidR="00BD0065" w:rsidDel="00195617" w:rsidRDefault="00BD0065" w:rsidP="000449EA">
      <w:pPr>
        <w:pStyle w:val="Spistreci1"/>
        <w:rPr>
          <w:del w:id="469" w:author="Krystian Przygodzki" w:date="2016-02-10T14:33:00Z"/>
          <w:rFonts w:asciiTheme="minorHAnsi" w:eastAsiaTheme="minorEastAsia" w:hAnsiTheme="minorHAnsi" w:cstheme="minorBidi"/>
          <w:noProof/>
        </w:rPr>
      </w:pPr>
      <w:del w:id="470" w:author="Krystian Przygodzki" w:date="2016-02-10T14:33:00Z">
        <w:r w:rsidRPr="000449EA" w:rsidDel="00195617">
          <w:rPr>
            <w:noProof/>
          </w:rPr>
          <w:delText>6.1.6.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Usuwanie dokumentów</w:delText>
        </w:r>
        <w:r w:rsidDel="00195617">
          <w:rPr>
            <w:noProof/>
            <w:webHidden/>
          </w:rPr>
          <w:tab/>
          <w:delText>143</w:delText>
        </w:r>
      </w:del>
    </w:p>
    <w:p w14:paraId="005EF178" w14:textId="77777777" w:rsidR="00BD0065" w:rsidDel="00195617" w:rsidRDefault="00BD0065" w:rsidP="000449EA">
      <w:pPr>
        <w:pStyle w:val="Spistreci1"/>
        <w:rPr>
          <w:del w:id="471" w:author="Krystian Przygodzki" w:date="2016-02-10T14:33:00Z"/>
          <w:rFonts w:asciiTheme="minorHAnsi" w:eastAsiaTheme="minorEastAsia" w:hAnsiTheme="minorHAnsi" w:cstheme="minorBidi"/>
          <w:noProof/>
        </w:rPr>
      </w:pPr>
      <w:del w:id="472" w:author="Krystian Przygodzki" w:date="2016-02-10T14:33:00Z">
        <w:r w:rsidRPr="000449EA" w:rsidDel="00195617">
          <w:rPr>
            <w:noProof/>
          </w:rPr>
          <w:delText>6.1.7.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Podpis pisma</w:delText>
        </w:r>
        <w:r w:rsidDel="00195617">
          <w:rPr>
            <w:noProof/>
            <w:webHidden/>
          </w:rPr>
          <w:tab/>
          <w:delText>143</w:delText>
        </w:r>
      </w:del>
    </w:p>
    <w:p w14:paraId="55623ADF" w14:textId="77777777" w:rsidR="00BD0065" w:rsidDel="00195617" w:rsidRDefault="00BD0065" w:rsidP="000449EA">
      <w:pPr>
        <w:pStyle w:val="Spistreci1"/>
        <w:rPr>
          <w:del w:id="473" w:author="Krystian Przygodzki" w:date="2016-02-10T14:33:00Z"/>
          <w:rFonts w:asciiTheme="minorHAnsi" w:eastAsiaTheme="minorEastAsia" w:hAnsiTheme="minorHAnsi" w:cstheme="minorBidi"/>
          <w:noProof/>
        </w:rPr>
      </w:pPr>
      <w:del w:id="474" w:author="Krystian Przygodzki" w:date="2016-02-10T14:33:00Z">
        <w:r w:rsidRPr="000449EA" w:rsidDel="00195617">
          <w:rPr>
            <w:noProof/>
          </w:rPr>
          <w:lastRenderedPageBreak/>
          <w:delText>6.1.8.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Nadawanie numeru</w:delText>
        </w:r>
        <w:r w:rsidDel="00195617">
          <w:rPr>
            <w:noProof/>
            <w:webHidden/>
          </w:rPr>
          <w:tab/>
          <w:delText>152</w:delText>
        </w:r>
      </w:del>
    </w:p>
    <w:p w14:paraId="34795248" w14:textId="77777777" w:rsidR="00BD0065" w:rsidDel="00195617" w:rsidRDefault="00BD0065" w:rsidP="000449EA">
      <w:pPr>
        <w:pStyle w:val="Spistreci1"/>
        <w:rPr>
          <w:del w:id="475" w:author="Krystian Przygodzki" w:date="2016-02-10T14:33:00Z"/>
          <w:rFonts w:asciiTheme="minorHAnsi" w:eastAsiaTheme="minorEastAsia" w:hAnsiTheme="minorHAnsi" w:cstheme="minorBidi"/>
          <w:noProof/>
        </w:rPr>
      </w:pPr>
      <w:del w:id="476" w:author="Krystian Przygodzki" w:date="2016-02-10T14:33:00Z">
        <w:r w:rsidRPr="000449EA" w:rsidDel="00195617">
          <w:rPr>
            <w:noProof/>
          </w:rPr>
          <w:delText>6.1.9.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Weryfikacja podpisu elektronicznego</w:delText>
        </w:r>
        <w:r w:rsidDel="00195617">
          <w:rPr>
            <w:noProof/>
            <w:webHidden/>
          </w:rPr>
          <w:tab/>
          <w:delText>155</w:delText>
        </w:r>
      </w:del>
    </w:p>
    <w:p w14:paraId="2D567125" w14:textId="77777777" w:rsidR="00BD0065" w:rsidDel="00195617" w:rsidRDefault="00BD0065" w:rsidP="000449EA">
      <w:pPr>
        <w:pStyle w:val="Spistreci1"/>
        <w:rPr>
          <w:del w:id="477" w:author="Krystian Przygodzki" w:date="2016-02-10T14:33:00Z"/>
          <w:rFonts w:asciiTheme="minorHAnsi" w:eastAsiaTheme="minorEastAsia" w:hAnsiTheme="minorHAnsi" w:cstheme="minorBidi"/>
          <w:noProof/>
        </w:rPr>
      </w:pPr>
      <w:del w:id="478" w:author="Krystian Przygodzki" w:date="2016-02-10T14:33:00Z">
        <w:r w:rsidRPr="000449EA" w:rsidDel="00195617">
          <w:rPr>
            <w:noProof/>
          </w:rPr>
          <w:delText>6.1.10.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Odpowiedź na pismo/wiadomość</w:delText>
        </w:r>
        <w:r w:rsidDel="00195617">
          <w:rPr>
            <w:noProof/>
            <w:webHidden/>
          </w:rPr>
          <w:tab/>
          <w:delText>156</w:delText>
        </w:r>
      </w:del>
    </w:p>
    <w:p w14:paraId="683F5BE0" w14:textId="77777777" w:rsidR="00BD0065" w:rsidDel="00195617" w:rsidRDefault="00BD0065" w:rsidP="000449EA">
      <w:pPr>
        <w:pStyle w:val="Spistreci1"/>
        <w:rPr>
          <w:del w:id="479" w:author="Krystian Przygodzki" w:date="2016-02-10T14:33:00Z"/>
          <w:rFonts w:asciiTheme="minorHAnsi" w:eastAsiaTheme="minorEastAsia" w:hAnsiTheme="minorHAnsi" w:cstheme="minorBidi"/>
          <w:noProof/>
        </w:rPr>
      </w:pPr>
      <w:del w:id="480" w:author="Krystian Przygodzki" w:date="2016-02-10T14:33:00Z">
        <w:r w:rsidRPr="000449EA" w:rsidDel="00195617">
          <w:rPr>
            <w:noProof/>
          </w:rPr>
          <w:delText>6.1.11.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Wydruk</w:delText>
        </w:r>
        <w:r w:rsidDel="00195617">
          <w:rPr>
            <w:noProof/>
            <w:webHidden/>
          </w:rPr>
          <w:tab/>
          <w:delText>157</w:delText>
        </w:r>
      </w:del>
    </w:p>
    <w:p w14:paraId="61B48C7F" w14:textId="77777777" w:rsidR="00BD0065" w:rsidDel="00195617" w:rsidRDefault="00BD0065" w:rsidP="000449EA">
      <w:pPr>
        <w:pStyle w:val="Spistreci1"/>
        <w:rPr>
          <w:del w:id="481" w:author="Krystian Przygodzki" w:date="2016-02-10T14:33:00Z"/>
          <w:rFonts w:asciiTheme="minorHAnsi" w:eastAsiaTheme="minorEastAsia" w:hAnsiTheme="minorHAnsi" w:cstheme="minorBidi"/>
          <w:noProof/>
        </w:rPr>
      </w:pPr>
      <w:del w:id="482" w:author="Krystian Przygodzki" w:date="2016-02-10T14:33:00Z">
        <w:r w:rsidRPr="000449EA" w:rsidDel="00195617">
          <w:rPr>
            <w:noProof/>
          </w:rPr>
          <w:delText>7.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Harmonogram płatności</w:delText>
        </w:r>
        <w:r w:rsidDel="00195617">
          <w:rPr>
            <w:noProof/>
            <w:webHidden/>
          </w:rPr>
          <w:tab/>
          <w:delText>158</w:delText>
        </w:r>
      </w:del>
    </w:p>
    <w:p w14:paraId="667EC218" w14:textId="77777777" w:rsidR="00BD0065" w:rsidDel="00195617" w:rsidRDefault="00BD0065" w:rsidP="000449EA">
      <w:pPr>
        <w:pStyle w:val="Spistreci1"/>
        <w:rPr>
          <w:del w:id="483" w:author="Krystian Przygodzki" w:date="2016-02-10T14:33:00Z"/>
          <w:rFonts w:asciiTheme="minorHAnsi" w:eastAsiaTheme="minorEastAsia" w:hAnsiTheme="minorHAnsi" w:cstheme="minorBidi"/>
          <w:noProof/>
        </w:rPr>
      </w:pPr>
      <w:del w:id="484" w:author="Krystian Przygodzki" w:date="2016-02-10T14:33:00Z">
        <w:r w:rsidRPr="000449EA" w:rsidDel="00195617">
          <w:rPr>
            <w:noProof/>
          </w:rPr>
          <w:delText>7.1.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Tworzenie i przesłanie harmonogramu</w:delText>
        </w:r>
        <w:r w:rsidDel="00195617">
          <w:rPr>
            <w:noProof/>
            <w:webHidden/>
          </w:rPr>
          <w:tab/>
          <w:delText>159</w:delText>
        </w:r>
      </w:del>
    </w:p>
    <w:p w14:paraId="27E90A62" w14:textId="77777777" w:rsidR="00BD0065" w:rsidDel="00195617" w:rsidRDefault="00BD0065" w:rsidP="000449EA">
      <w:pPr>
        <w:pStyle w:val="Spistreci1"/>
        <w:rPr>
          <w:del w:id="485" w:author="Krystian Przygodzki" w:date="2016-02-10T14:33:00Z"/>
          <w:rFonts w:asciiTheme="minorHAnsi" w:eastAsiaTheme="minorEastAsia" w:hAnsiTheme="minorHAnsi" w:cstheme="minorBidi"/>
          <w:noProof/>
        </w:rPr>
      </w:pPr>
      <w:del w:id="486" w:author="Krystian Przygodzki" w:date="2016-02-10T14:33:00Z">
        <w:r w:rsidRPr="000449EA" w:rsidDel="00195617">
          <w:rPr>
            <w:noProof/>
          </w:rPr>
          <w:delText>7.2.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Ponowne przesłanie harmonogramu</w:delText>
        </w:r>
        <w:r w:rsidDel="00195617">
          <w:rPr>
            <w:noProof/>
            <w:webHidden/>
          </w:rPr>
          <w:tab/>
          <w:delText>171</w:delText>
        </w:r>
      </w:del>
    </w:p>
    <w:p w14:paraId="32400827" w14:textId="77777777" w:rsidR="00BD0065" w:rsidDel="00195617" w:rsidRDefault="00BD0065" w:rsidP="000449EA">
      <w:pPr>
        <w:pStyle w:val="Spistreci1"/>
        <w:rPr>
          <w:del w:id="487" w:author="Krystian Przygodzki" w:date="2016-02-10T14:33:00Z"/>
          <w:rFonts w:asciiTheme="minorHAnsi" w:eastAsiaTheme="minorEastAsia" w:hAnsiTheme="minorHAnsi" w:cstheme="minorBidi"/>
          <w:noProof/>
        </w:rPr>
      </w:pPr>
      <w:del w:id="488" w:author="Krystian Przygodzki" w:date="2016-02-10T14:33:00Z">
        <w:r w:rsidRPr="000449EA" w:rsidDel="00195617">
          <w:rPr>
            <w:noProof/>
          </w:rPr>
          <w:delText>7.3.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Wersje harmonogramu</w:delText>
        </w:r>
        <w:r w:rsidDel="00195617">
          <w:rPr>
            <w:noProof/>
            <w:webHidden/>
          </w:rPr>
          <w:tab/>
          <w:delText>171</w:delText>
        </w:r>
      </w:del>
    </w:p>
    <w:p w14:paraId="5D857CA2" w14:textId="77777777" w:rsidR="00BD0065" w:rsidDel="00195617" w:rsidRDefault="00BD0065" w:rsidP="000449EA">
      <w:pPr>
        <w:pStyle w:val="Spistreci1"/>
        <w:rPr>
          <w:del w:id="489" w:author="Krystian Przygodzki" w:date="2016-02-10T14:33:00Z"/>
          <w:rFonts w:asciiTheme="minorHAnsi" w:eastAsiaTheme="minorEastAsia" w:hAnsiTheme="minorHAnsi" w:cstheme="minorBidi"/>
          <w:noProof/>
        </w:rPr>
      </w:pPr>
      <w:del w:id="490" w:author="Krystian Przygodzki" w:date="2016-02-10T14:33:00Z">
        <w:r w:rsidRPr="000449EA" w:rsidDel="00195617">
          <w:rPr>
            <w:noProof/>
          </w:rPr>
          <w:delText>7.4.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Harmonogram zbiorczy</w:delText>
        </w:r>
        <w:r w:rsidDel="00195617">
          <w:rPr>
            <w:noProof/>
            <w:webHidden/>
          </w:rPr>
          <w:tab/>
          <w:delText>172</w:delText>
        </w:r>
      </w:del>
    </w:p>
    <w:p w14:paraId="650B4318" w14:textId="77777777" w:rsidR="00BD0065" w:rsidDel="00195617" w:rsidRDefault="00BD0065" w:rsidP="000449EA">
      <w:pPr>
        <w:pStyle w:val="Spistreci1"/>
        <w:rPr>
          <w:del w:id="491" w:author="Krystian Przygodzki" w:date="2016-02-10T14:33:00Z"/>
          <w:rFonts w:asciiTheme="minorHAnsi" w:eastAsiaTheme="minorEastAsia" w:hAnsiTheme="minorHAnsi" w:cstheme="minorBidi"/>
          <w:noProof/>
        </w:rPr>
      </w:pPr>
      <w:del w:id="492" w:author="Krystian Przygodzki" w:date="2016-02-10T14:33:00Z">
        <w:r w:rsidRPr="000449EA" w:rsidDel="00195617">
          <w:rPr>
            <w:noProof/>
          </w:rPr>
          <w:delText>7.4.1.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Rejestracja częściowego harmonogramu</w:delText>
        </w:r>
        <w:r w:rsidDel="00195617">
          <w:rPr>
            <w:noProof/>
            <w:webHidden/>
          </w:rPr>
          <w:tab/>
          <w:delText>173</w:delText>
        </w:r>
      </w:del>
    </w:p>
    <w:p w14:paraId="7C19CD4D" w14:textId="77777777" w:rsidR="00BD0065" w:rsidDel="00195617" w:rsidRDefault="00BD0065" w:rsidP="000449EA">
      <w:pPr>
        <w:pStyle w:val="Spistreci1"/>
        <w:rPr>
          <w:del w:id="493" w:author="Krystian Przygodzki" w:date="2016-02-10T14:33:00Z"/>
          <w:rFonts w:asciiTheme="minorHAnsi" w:eastAsiaTheme="minorEastAsia" w:hAnsiTheme="minorHAnsi" w:cstheme="minorBidi"/>
          <w:noProof/>
        </w:rPr>
      </w:pPr>
      <w:del w:id="494" w:author="Krystian Przygodzki" w:date="2016-02-10T14:33:00Z">
        <w:r w:rsidRPr="000449EA" w:rsidDel="00195617">
          <w:rPr>
            <w:noProof/>
          </w:rPr>
          <w:delText>7.4.2.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Przesłanie harmonogramu zbiorczego</w:delText>
        </w:r>
        <w:r w:rsidDel="00195617">
          <w:rPr>
            <w:noProof/>
            <w:webHidden/>
          </w:rPr>
          <w:tab/>
          <w:delText>173</w:delText>
        </w:r>
      </w:del>
    </w:p>
    <w:p w14:paraId="04E5FE29" w14:textId="77777777" w:rsidR="00BD0065" w:rsidDel="00195617" w:rsidRDefault="00BD0065" w:rsidP="000449EA">
      <w:pPr>
        <w:pStyle w:val="Spistreci1"/>
        <w:rPr>
          <w:del w:id="495" w:author="Krystian Przygodzki" w:date="2016-02-10T14:33:00Z"/>
          <w:rFonts w:asciiTheme="minorHAnsi" w:eastAsiaTheme="minorEastAsia" w:hAnsiTheme="minorHAnsi" w:cstheme="minorBidi"/>
          <w:noProof/>
        </w:rPr>
      </w:pPr>
      <w:del w:id="496" w:author="Krystian Przygodzki" w:date="2016-02-10T14:33:00Z">
        <w:r w:rsidRPr="000449EA" w:rsidDel="00195617">
          <w:rPr>
            <w:noProof/>
          </w:rPr>
          <w:delText>8.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Monitorowanie uczestników projektu</w:delText>
        </w:r>
        <w:r w:rsidDel="00195617">
          <w:rPr>
            <w:noProof/>
            <w:webHidden/>
          </w:rPr>
          <w:tab/>
          <w:delText>175</w:delText>
        </w:r>
      </w:del>
    </w:p>
    <w:p w14:paraId="06540FB0" w14:textId="77777777" w:rsidR="00BD0065" w:rsidDel="00195617" w:rsidRDefault="00BD0065" w:rsidP="000449EA">
      <w:pPr>
        <w:pStyle w:val="Spistreci1"/>
        <w:rPr>
          <w:del w:id="497" w:author="Krystian Przygodzki" w:date="2016-02-10T14:33:00Z"/>
          <w:rFonts w:asciiTheme="minorHAnsi" w:eastAsiaTheme="minorEastAsia" w:hAnsiTheme="minorHAnsi" w:cstheme="minorBidi"/>
          <w:noProof/>
        </w:rPr>
      </w:pPr>
      <w:del w:id="498" w:author="Krystian Przygodzki" w:date="2016-02-10T14:33:00Z">
        <w:r w:rsidRPr="000449EA" w:rsidDel="00195617">
          <w:rPr>
            <w:noProof/>
          </w:rPr>
          <w:delText>8.1.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Przygotowanie formularza</w:delText>
        </w:r>
        <w:r w:rsidDel="00195617">
          <w:rPr>
            <w:noProof/>
            <w:webHidden/>
          </w:rPr>
          <w:tab/>
          <w:delText>177</w:delText>
        </w:r>
      </w:del>
    </w:p>
    <w:p w14:paraId="61EA8D88" w14:textId="77777777" w:rsidR="00BD0065" w:rsidDel="00195617" w:rsidRDefault="00BD0065" w:rsidP="000449EA">
      <w:pPr>
        <w:pStyle w:val="Spistreci1"/>
        <w:rPr>
          <w:del w:id="499" w:author="Krystian Przygodzki" w:date="2016-02-10T14:33:00Z"/>
          <w:rFonts w:asciiTheme="minorHAnsi" w:eastAsiaTheme="minorEastAsia" w:hAnsiTheme="minorHAnsi" w:cstheme="minorBidi"/>
          <w:noProof/>
        </w:rPr>
      </w:pPr>
      <w:del w:id="500" w:author="Krystian Przygodzki" w:date="2016-02-10T14:33:00Z">
        <w:r w:rsidRPr="000449EA" w:rsidDel="00195617">
          <w:rPr>
            <w:noProof/>
          </w:rPr>
          <w:delText>8.1.1.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Informacje o projekcie</w:delText>
        </w:r>
        <w:r w:rsidDel="00195617">
          <w:rPr>
            <w:noProof/>
            <w:webHidden/>
          </w:rPr>
          <w:tab/>
          <w:delText>178</w:delText>
        </w:r>
      </w:del>
    </w:p>
    <w:p w14:paraId="7E4475E4" w14:textId="77777777" w:rsidR="00BD0065" w:rsidDel="00195617" w:rsidRDefault="00BD0065" w:rsidP="000449EA">
      <w:pPr>
        <w:pStyle w:val="Spistreci1"/>
        <w:rPr>
          <w:del w:id="501" w:author="Krystian Przygodzki" w:date="2016-02-10T14:33:00Z"/>
          <w:rFonts w:asciiTheme="minorHAnsi" w:eastAsiaTheme="minorEastAsia" w:hAnsiTheme="minorHAnsi" w:cstheme="minorBidi"/>
          <w:noProof/>
        </w:rPr>
      </w:pPr>
      <w:del w:id="502" w:author="Krystian Przygodzki" w:date="2016-02-10T14:33:00Z">
        <w:r w:rsidRPr="000449EA" w:rsidDel="00195617">
          <w:rPr>
            <w:noProof/>
          </w:rPr>
          <w:delText>8.1.2.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Dane instytucji otrzymujących wsparcie</w:delText>
        </w:r>
        <w:r w:rsidDel="00195617">
          <w:rPr>
            <w:noProof/>
            <w:webHidden/>
          </w:rPr>
          <w:tab/>
          <w:delText>180</w:delText>
        </w:r>
      </w:del>
    </w:p>
    <w:p w14:paraId="236BA3B7" w14:textId="77777777" w:rsidR="00BD0065" w:rsidDel="00195617" w:rsidRDefault="00BD0065" w:rsidP="000449EA">
      <w:pPr>
        <w:pStyle w:val="Spistreci1"/>
        <w:rPr>
          <w:del w:id="503" w:author="Krystian Przygodzki" w:date="2016-02-10T14:33:00Z"/>
          <w:rFonts w:asciiTheme="minorHAnsi" w:eastAsiaTheme="minorEastAsia" w:hAnsiTheme="minorHAnsi" w:cstheme="minorBidi"/>
          <w:noProof/>
        </w:rPr>
      </w:pPr>
      <w:del w:id="504" w:author="Krystian Przygodzki" w:date="2016-02-10T14:33:00Z">
        <w:r w:rsidRPr="000449EA" w:rsidDel="00195617">
          <w:rPr>
            <w:noProof/>
          </w:rPr>
          <w:delText>8.1.3.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Dane uczestników otrzymujących wsparcie – indywidualni i pracownicy instytucji</w:delText>
        </w:r>
        <w:r w:rsidDel="00195617">
          <w:rPr>
            <w:noProof/>
            <w:webHidden/>
          </w:rPr>
          <w:tab/>
          <w:delText>188</w:delText>
        </w:r>
      </w:del>
    </w:p>
    <w:p w14:paraId="73746EEE" w14:textId="77777777" w:rsidR="00BD0065" w:rsidDel="00195617" w:rsidRDefault="00BD0065" w:rsidP="000449EA">
      <w:pPr>
        <w:pStyle w:val="Spistreci1"/>
        <w:rPr>
          <w:del w:id="505" w:author="Krystian Przygodzki" w:date="2016-02-10T14:33:00Z"/>
          <w:rFonts w:asciiTheme="minorHAnsi" w:eastAsiaTheme="minorEastAsia" w:hAnsiTheme="minorHAnsi" w:cstheme="minorBidi"/>
          <w:noProof/>
        </w:rPr>
      </w:pPr>
      <w:del w:id="506" w:author="Krystian Przygodzki" w:date="2016-02-10T14:33:00Z">
        <w:r w:rsidRPr="000449EA" w:rsidDel="00195617">
          <w:rPr>
            <w:noProof/>
          </w:rPr>
          <w:delText>8.2.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Zapisywanie formularza</w:delText>
        </w:r>
        <w:r w:rsidDel="00195617">
          <w:rPr>
            <w:noProof/>
            <w:webHidden/>
          </w:rPr>
          <w:tab/>
          <w:delText>205</w:delText>
        </w:r>
      </w:del>
    </w:p>
    <w:p w14:paraId="54D09D4A" w14:textId="77777777" w:rsidR="00BD0065" w:rsidDel="00195617" w:rsidRDefault="00BD0065" w:rsidP="000449EA">
      <w:pPr>
        <w:pStyle w:val="Spistreci1"/>
        <w:rPr>
          <w:del w:id="507" w:author="Krystian Przygodzki" w:date="2016-02-10T14:33:00Z"/>
          <w:rFonts w:asciiTheme="minorHAnsi" w:eastAsiaTheme="minorEastAsia" w:hAnsiTheme="minorHAnsi" w:cstheme="minorBidi"/>
          <w:noProof/>
        </w:rPr>
      </w:pPr>
      <w:del w:id="508" w:author="Krystian Przygodzki" w:date="2016-02-10T14:33:00Z">
        <w:r w:rsidRPr="000449EA" w:rsidDel="00195617">
          <w:rPr>
            <w:noProof/>
          </w:rPr>
          <w:delText>8.3.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Przesyłanie formularza</w:delText>
        </w:r>
        <w:r w:rsidDel="00195617">
          <w:rPr>
            <w:noProof/>
            <w:webHidden/>
          </w:rPr>
          <w:tab/>
          <w:delText>205</w:delText>
        </w:r>
      </w:del>
    </w:p>
    <w:p w14:paraId="622F1166" w14:textId="77777777" w:rsidR="00BD0065" w:rsidDel="00195617" w:rsidRDefault="00BD0065" w:rsidP="000449EA">
      <w:pPr>
        <w:pStyle w:val="Spistreci1"/>
        <w:rPr>
          <w:del w:id="509" w:author="Krystian Przygodzki" w:date="2016-02-10T14:33:00Z"/>
          <w:rFonts w:asciiTheme="minorHAnsi" w:eastAsiaTheme="minorEastAsia" w:hAnsiTheme="minorHAnsi" w:cstheme="minorBidi"/>
          <w:noProof/>
        </w:rPr>
      </w:pPr>
      <w:del w:id="510" w:author="Krystian Przygodzki" w:date="2016-02-10T14:33:00Z">
        <w:r w:rsidRPr="000449EA" w:rsidDel="00195617">
          <w:rPr>
            <w:noProof/>
          </w:rPr>
          <w:delText>8.4.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Ponowne przesłanie formularza</w:delText>
        </w:r>
        <w:r w:rsidDel="00195617">
          <w:rPr>
            <w:noProof/>
            <w:webHidden/>
          </w:rPr>
          <w:tab/>
          <w:delText>206</w:delText>
        </w:r>
      </w:del>
    </w:p>
    <w:p w14:paraId="42BB5703" w14:textId="000E329E" w:rsidR="00BD0065" w:rsidDel="00195617" w:rsidRDefault="00BD0065" w:rsidP="000449EA">
      <w:pPr>
        <w:pStyle w:val="Spistreci1"/>
        <w:rPr>
          <w:del w:id="511" w:author="Krystian Przygodzki" w:date="2016-02-10T14:33:00Z"/>
          <w:rFonts w:asciiTheme="minorHAnsi" w:eastAsiaTheme="minorEastAsia" w:hAnsiTheme="minorHAnsi" w:cstheme="minorBidi"/>
          <w:noProof/>
        </w:rPr>
      </w:pPr>
      <w:del w:id="512" w:author="Krystian Przygodzki" w:date="2016-02-10T14:33:00Z"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Obsługa formularza</w:delText>
        </w:r>
        <w:r w:rsidDel="00195617">
          <w:rPr>
            <w:noProof/>
            <w:webHidden/>
          </w:rPr>
          <w:tab/>
          <w:delText>207</w:delText>
        </w:r>
      </w:del>
    </w:p>
    <w:p w14:paraId="2805E994" w14:textId="77777777" w:rsidR="00BD0065" w:rsidDel="00195617" w:rsidRDefault="00BD0065" w:rsidP="000449EA">
      <w:pPr>
        <w:pStyle w:val="Spistreci1"/>
        <w:rPr>
          <w:del w:id="513" w:author="Krystian Przygodzki" w:date="2016-02-10T14:33:00Z"/>
          <w:rFonts w:asciiTheme="minorHAnsi" w:eastAsiaTheme="minorEastAsia" w:hAnsiTheme="minorHAnsi" w:cstheme="minorBidi"/>
          <w:noProof/>
        </w:rPr>
      </w:pPr>
      <w:del w:id="514" w:author="Krystian Przygodzki" w:date="2016-02-10T14:33:00Z">
        <w:r w:rsidRPr="000449EA" w:rsidDel="00195617">
          <w:rPr>
            <w:noProof/>
          </w:rPr>
          <w:delText>8.5.1.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Edycja formularza</w:delText>
        </w:r>
        <w:r w:rsidDel="00195617">
          <w:rPr>
            <w:noProof/>
            <w:webHidden/>
          </w:rPr>
          <w:tab/>
          <w:delText>207</w:delText>
        </w:r>
      </w:del>
    </w:p>
    <w:p w14:paraId="05DEA44B" w14:textId="77777777" w:rsidR="00BD0065" w:rsidDel="00195617" w:rsidRDefault="00BD0065" w:rsidP="000449EA">
      <w:pPr>
        <w:pStyle w:val="Spistreci1"/>
        <w:rPr>
          <w:del w:id="515" w:author="Krystian Przygodzki" w:date="2016-02-10T14:33:00Z"/>
          <w:rFonts w:asciiTheme="minorHAnsi" w:eastAsiaTheme="minorEastAsia" w:hAnsiTheme="minorHAnsi" w:cstheme="minorBidi"/>
          <w:noProof/>
        </w:rPr>
      </w:pPr>
      <w:del w:id="516" w:author="Krystian Przygodzki" w:date="2016-02-10T14:33:00Z">
        <w:r w:rsidRPr="000449EA" w:rsidDel="00195617">
          <w:rPr>
            <w:noProof/>
          </w:rPr>
          <w:delText>8.5.2.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Usuwanie formularza</w:delText>
        </w:r>
        <w:r w:rsidDel="00195617">
          <w:rPr>
            <w:noProof/>
            <w:webHidden/>
          </w:rPr>
          <w:tab/>
          <w:delText>208</w:delText>
        </w:r>
      </w:del>
    </w:p>
    <w:p w14:paraId="49517656" w14:textId="77777777" w:rsidR="00BD0065" w:rsidDel="00195617" w:rsidRDefault="00BD0065" w:rsidP="000449EA">
      <w:pPr>
        <w:pStyle w:val="Spistreci1"/>
        <w:rPr>
          <w:del w:id="517" w:author="Krystian Przygodzki" w:date="2016-02-10T14:33:00Z"/>
          <w:rFonts w:asciiTheme="minorHAnsi" w:eastAsiaTheme="minorEastAsia" w:hAnsiTheme="minorHAnsi" w:cstheme="minorBidi"/>
          <w:noProof/>
        </w:rPr>
      </w:pPr>
      <w:del w:id="518" w:author="Krystian Przygodzki" w:date="2016-02-10T14:33:00Z">
        <w:r w:rsidRPr="000449EA" w:rsidDel="00195617">
          <w:rPr>
            <w:noProof/>
          </w:rPr>
          <w:lastRenderedPageBreak/>
          <w:delText>8.5.3.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Podgląd formularza</w:delText>
        </w:r>
        <w:r w:rsidDel="00195617">
          <w:rPr>
            <w:noProof/>
            <w:webHidden/>
          </w:rPr>
          <w:tab/>
          <w:delText>208</w:delText>
        </w:r>
      </w:del>
    </w:p>
    <w:p w14:paraId="553597B5" w14:textId="77777777" w:rsidR="00BD0065" w:rsidDel="00195617" w:rsidRDefault="00BD0065" w:rsidP="000449EA">
      <w:pPr>
        <w:pStyle w:val="Spistreci1"/>
        <w:rPr>
          <w:del w:id="519" w:author="Krystian Przygodzki" w:date="2016-02-10T14:33:00Z"/>
          <w:rFonts w:asciiTheme="minorHAnsi" w:eastAsiaTheme="minorEastAsia" w:hAnsiTheme="minorHAnsi" w:cstheme="minorBidi"/>
          <w:noProof/>
        </w:rPr>
      </w:pPr>
      <w:del w:id="520" w:author="Krystian Przygodzki" w:date="2016-02-10T14:33:00Z">
        <w:r w:rsidRPr="000449EA" w:rsidDel="00195617">
          <w:rPr>
            <w:noProof/>
          </w:rPr>
          <w:delText>8.5.4.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Eksport formularza</w:delText>
        </w:r>
        <w:r w:rsidDel="00195617">
          <w:rPr>
            <w:noProof/>
            <w:webHidden/>
          </w:rPr>
          <w:tab/>
          <w:delText>209</w:delText>
        </w:r>
      </w:del>
    </w:p>
    <w:p w14:paraId="0409EC20" w14:textId="77777777" w:rsidR="00BD0065" w:rsidDel="00195617" w:rsidRDefault="00BD0065" w:rsidP="000449EA">
      <w:pPr>
        <w:pStyle w:val="Spistreci1"/>
        <w:rPr>
          <w:del w:id="521" w:author="Krystian Przygodzki" w:date="2016-02-10T14:33:00Z"/>
          <w:rFonts w:asciiTheme="minorHAnsi" w:eastAsiaTheme="minorEastAsia" w:hAnsiTheme="minorHAnsi" w:cstheme="minorBidi"/>
          <w:noProof/>
        </w:rPr>
      </w:pPr>
      <w:del w:id="522" w:author="Krystian Przygodzki" w:date="2016-02-10T14:33:00Z">
        <w:r w:rsidRPr="000449EA" w:rsidDel="00195617">
          <w:rPr>
            <w:noProof/>
          </w:rPr>
          <w:delText>8.5.5.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Import danych z pliku .csv</w:delText>
        </w:r>
        <w:r w:rsidDel="00195617">
          <w:rPr>
            <w:noProof/>
            <w:webHidden/>
          </w:rPr>
          <w:tab/>
          <w:delText>211</w:delText>
        </w:r>
      </w:del>
    </w:p>
    <w:p w14:paraId="0BB43449" w14:textId="77777777" w:rsidR="00BD0065" w:rsidDel="00195617" w:rsidRDefault="00BD0065" w:rsidP="000449EA">
      <w:pPr>
        <w:pStyle w:val="Spistreci1"/>
        <w:rPr>
          <w:del w:id="523" w:author="Krystian Przygodzki" w:date="2016-02-10T14:33:00Z"/>
          <w:rFonts w:asciiTheme="minorHAnsi" w:eastAsiaTheme="minorEastAsia" w:hAnsiTheme="minorHAnsi" w:cstheme="minorBidi"/>
          <w:noProof/>
        </w:rPr>
      </w:pPr>
      <w:del w:id="524" w:author="Krystian Przygodzki" w:date="2016-02-10T14:33:00Z">
        <w:r w:rsidRPr="000449EA" w:rsidDel="00195617">
          <w:rPr>
            <w:noProof/>
          </w:rPr>
          <w:delText>8.5.6.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Filtrowanie</w:delText>
        </w:r>
        <w:r w:rsidDel="00195617">
          <w:rPr>
            <w:noProof/>
            <w:webHidden/>
          </w:rPr>
          <w:tab/>
          <w:delText>212</w:delText>
        </w:r>
      </w:del>
    </w:p>
    <w:p w14:paraId="1B4691E3" w14:textId="77777777" w:rsidR="00BD0065" w:rsidDel="00195617" w:rsidRDefault="00BD0065" w:rsidP="000449EA">
      <w:pPr>
        <w:pStyle w:val="Spistreci1"/>
        <w:rPr>
          <w:del w:id="525" w:author="Krystian Przygodzki" w:date="2016-02-10T14:33:00Z"/>
          <w:rFonts w:asciiTheme="minorHAnsi" w:eastAsiaTheme="minorEastAsia" w:hAnsiTheme="minorHAnsi" w:cstheme="minorBidi"/>
          <w:noProof/>
        </w:rPr>
      </w:pPr>
      <w:del w:id="526" w:author="Krystian Przygodzki" w:date="2016-02-10T14:33:00Z">
        <w:r w:rsidRPr="000449EA" w:rsidDel="00195617">
          <w:rPr>
            <w:noProof/>
          </w:rPr>
          <w:delText>8.5.7.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Wysyłanie wiadomości</w:delText>
        </w:r>
        <w:r w:rsidDel="00195617">
          <w:rPr>
            <w:noProof/>
            <w:webHidden/>
          </w:rPr>
          <w:tab/>
          <w:delText>214</w:delText>
        </w:r>
      </w:del>
    </w:p>
    <w:p w14:paraId="7D57823C" w14:textId="77777777" w:rsidR="00BD0065" w:rsidDel="00195617" w:rsidRDefault="00BD0065" w:rsidP="000449EA">
      <w:pPr>
        <w:pStyle w:val="Spistreci1"/>
        <w:rPr>
          <w:del w:id="527" w:author="Krystian Przygodzki" w:date="2016-02-10T14:33:00Z"/>
          <w:rFonts w:asciiTheme="minorHAnsi" w:eastAsiaTheme="minorEastAsia" w:hAnsiTheme="minorHAnsi" w:cstheme="minorBidi"/>
          <w:noProof/>
        </w:rPr>
      </w:pPr>
      <w:del w:id="528" w:author="Krystian Przygodzki" w:date="2016-02-10T14:33:00Z">
        <w:r w:rsidRPr="000449EA" w:rsidDel="00195617">
          <w:rPr>
            <w:noProof/>
          </w:rPr>
          <w:delText>9.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Zamówienia publiczne</w:delText>
        </w:r>
        <w:r w:rsidDel="00195617">
          <w:rPr>
            <w:noProof/>
            <w:webHidden/>
          </w:rPr>
          <w:tab/>
          <w:delText>215</w:delText>
        </w:r>
      </w:del>
    </w:p>
    <w:p w14:paraId="212C30A9" w14:textId="77777777" w:rsidR="00BD0065" w:rsidDel="00195617" w:rsidRDefault="00BD0065" w:rsidP="000449EA">
      <w:pPr>
        <w:pStyle w:val="Spistreci1"/>
        <w:rPr>
          <w:del w:id="529" w:author="Krystian Przygodzki" w:date="2016-02-10T14:33:00Z"/>
          <w:rFonts w:asciiTheme="minorHAnsi" w:eastAsiaTheme="minorEastAsia" w:hAnsiTheme="minorHAnsi" w:cstheme="minorBidi"/>
          <w:noProof/>
        </w:rPr>
      </w:pPr>
      <w:del w:id="530" w:author="Krystian Przygodzki" w:date="2016-02-10T14:33:00Z">
        <w:r w:rsidRPr="000449EA" w:rsidDel="00195617">
          <w:rPr>
            <w:noProof/>
          </w:rPr>
          <w:delText>9.1.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Ekran główny</w:delText>
        </w:r>
        <w:r w:rsidDel="00195617">
          <w:rPr>
            <w:noProof/>
            <w:webHidden/>
          </w:rPr>
          <w:tab/>
          <w:delText>215</w:delText>
        </w:r>
      </w:del>
    </w:p>
    <w:p w14:paraId="3753766C" w14:textId="77777777" w:rsidR="00BD0065" w:rsidDel="00195617" w:rsidRDefault="00BD0065" w:rsidP="000449EA">
      <w:pPr>
        <w:pStyle w:val="Spistreci1"/>
        <w:rPr>
          <w:del w:id="531" w:author="Krystian Przygodzki" w:date="2016-02-10T14:33:00Z"/>
          <w:rFonts w:asciiTheme="minorHAnsi" w:eastAsiaTheme="minorEastAsia" w:hAnsiTheme="minorHAnsi" w:cstheme="minorBidi"/>
          <w:noProof/>
        </w:rPr>
      </w:pPr>
      <w:del w:id="532" w:author="Krystian Przygodzki" w:date="2016-02-10T14:33:00Z">
        <w:r w:rsidRPr="000449EA" w:rsidDel="00195617">
          <w:rPr>
            <w:noProof/>
          </w:rPr>
          <w:delText>9.1.1.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Lista zamówień</w:delText>
        </w:r>
        <w:r w:rsidDel="00195617">
          <w:rPr>
            <w:noProof/>
            <w:webHidden/>
          </w:rPr>
          <w:tab/>
          <w:delText>216</w:delText>
        </w:r>
      </w:del>
    </w:p>
    <w:p w14:paraId="17F2DB76" w14:textId="77777777" w:rsidR="00BD0065" w:rsidDel="00195617" w:rsidRDefault="00BD0065" w:rsidP="000449EA">
      <w:pPr>
        <w:pStyle w:val="Spistreci1"/>
        <w:rPr>
          <w:del w:id="533" w:author="Krystian Przygodzki" w:date="2016-02-10T14:33:00Z"/>
          <w:rFonts w:asciiTheme="minorHAnsi" w:eastAsiaTheme="minorEastAsia" w:hAnsiTheme="minorHAnsi" w:cstheme="minorBidi"/>
          <w:noProof/>
        </w:rPr>
      </w:pPr>
      <w:del w:id="534" w:author="Krystian Przygodzki" w:date="2016-02-10T14:33:00Z">
        <w:r w:rsidRPr="000449EA" w:rsidDel="00195617">
          <w:rPr>
            <w:noProof/>
          </w:rPr>
          <w:delText>9.1.2.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Informacje o zamówieniu</w:delText>
        </w:r>
        <w:r w:rsidDel="00195617">
          <w:rPr>
            <w:noProof/>
            <w:webHidden/>
          </w:rPr>
          <w:tab/>
          <w:delText>216</w:delText>
        </w:r>
      </w:del>
    </w:p>
    <w:p w14:paraId="5ADA099E" w14:textId="77777777" w:rsidR="00BD0065" w:rsidDel="00195617" w:rsidRDefault="00BD0065" w:rsidP="000449EA">
      <w:pPr>
        <w:pStyle w:val="Spistreci1"/>
        <w:rPr>
          <w:del w:id="535" w:author="Krystian Przygodzki" w:date="2016-02-10T14:33:00Z"/>
          <w:rFonts w:asciiTheme="minorHAnsi" w:eastAsiaTheme="minorEastAsia" w:hAnsiTheme="minorHAnsi" w:cstheme="minorBidi"/>
          <w:noProof/>
        </w:rPr>
      </w:pPr>
      <w:del w:id="536" w:author="Krystian Przygodzki" w:date="2016-02-10T14:33:00Z">
        <w:r w:rsidRPr="000449EA" w:rsidDel="00195617">
          <w:rPr>
            <w:noProof/>
          </w:rPr>
          <w:delText>9.1.3.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Informacje o kontrakcie</w:delText>
        </w:r>
        <w:r w:rsidDel="00195617">
          <w:rPr>
            <w:noProof/>
            <w:webHidden/>
          </w:rPr>
          <w:tab/>
          <w:delText>219</w:delText>
        </w:r>
      </w:del>
    </w:p>
    <w:p w14:paraId="79AFE4BC" w14:textId="77777777" w:rsidR="00BD0065" w:rsidDel="00195617" w:rsidRDefault="00BD0065" w:rsidP="000449EA">
      <w:pPr>
        <w:pStyle w:val="Spistreci1"/>
        <w:rPr>
          <w:del w:id="537" w:author="Krystian Przygodzki" w:date="2016-02-10T14:33:00Z"/>
          <w:rFonts w:asciiTheme="minorHAnsi" w:eastAsiaTheme="minorEastAsia" w:hAnsiTheme="minorHAnsi" w:cstheme="minorBidi"/>
          <w:noProof/>
        </w:rPr>
      </w:pPr>
      <w:del w:id="538" w:author="Krystian Przygodzki" w:date="2016-02-10T14:33:00Z">
        <w:r w:rsidRPr="000449EA" w:rsidDel="00195617">
          <w:rPr>
            <w:noProof/>
          </w:rPr>
          <w:delText>9.2.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Przesłanie informacji o zamówieniu/kontrakcie</w:delText>
        </w:r>
        <w:r w:rsidDel="00195617">
          <w:rPr>
            <w:noProof/>
            <w:webHidden/>
          </w:rPr>
          <w:tab/>
          <w:delText>222</w:delText>
        </w:r>
      </w:del>
    </w:p>
    <w:p w14:paraId="6BE7078A" w14:textId="77777777" w:rsidR="00BD0065" w:rsidDel="00195617" w:rsidRDefault="00BD0065" w:rsidP="000449EA">
      <w:pPr>
        <w:pStyle w:val="Spistreci1"/>
        <w:rPr>
          <w:del w:id="539" w:author="Krystian Przygodzki" w:date="2016-02-10T14:33:00Z"/>
          <w:rFonts w:asciiTheme="minorHAnsi" w:eastAsiaTheme="minorEastAsia" w:hAnsiTheme="minorHAnsi" w:cstheme="minorBidi"/>
          <w:noProof/>
        </w:rPr>
      </w:pPr>
      <w:del w:id="540" w:author="Krystian Przygodzki" w:date="2016-02-10T14:33:00Z">
        <w:r w:rsidRPr="000449EA" w:rsidDel="00195617">
          <w:rPr>
            <w:noProof/>
          </w:rPr>
          <w:delText>9.3.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Ponowne przesłanie informacji o zamówieniu/kontrakcie</w:delText>
        </w:r>
        <w:r w:rsidDel="00195617">
          <w:rPr>
            <w:noProof/>
            <w:webHidden/>
          </w:rPr>
          <w:tab/>
          <w:delText>225</w:delText>
        </w:r>
      </w:del>
    </w:p>
    <w:p w14:paraId="19193418" w14:textId="77777777" w:rsidR="00BD0065" w:rsidDel="00195617" w:rsidRDefault="00BD0065" w:rsidP="000449EA">
      <w:pPr>
        <w:pStyle w:val="Spistreci1"/>
        <w:rPr>
          <w:del w:id="541" w:author="Krystian Przygodzki" w:date="2016-02-10T14:33:00Z"/>
          <w:rFonts w:asciiTheme="minorHAnsi" w:eastAsiaTheme="minorEastAsia" w:hAnsiTheme="minorHAnsi" w:cstheme="minorBidi"/>
          <w:noProof/>
        </w:rPr>
      </w:pPr>
      <w:del w:id="542" w:author="Krystian Przygodzki" w:date="2016-02-10T14:33:00Z">
        <w:r w:rsidRPr="000449EA" w:rsidDel="00195617">
          <w:rPr>
            <w:noProof/>
          </w:rPr>
          <w:delText>9.4.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Filtrowanie danych</w:delText>
        </w:r>
        <w:r w:rsidDel="00195617">
          <w:rPr>
            <w:noProof/>
            <w:webHidden/>
          </w:rPr>
          <w:tab/>
          <w:delText>225</w:delText>
        </w:r>
      </w:del>
    </w:p>
    <w:p w14:paraId="76F0330A" w14:textId="77777777" w:rsidR="00BD0065" w:rsidDel="00195617" w:rsidRDefault="00BD0065" w:rsidP="000449EA">
      <w:pPr>
        <w:pStyle w:val="Spistreci1"/>
        <w:rPr>
          <w:del w:id="543" w:author="Krystian Przygodzki" w:date="2016-02-10T14:33:00Z"/>
          <w:rFonts w:asciiTheme="minorHAnsi" w:eastAsiaTheme="minorEastAsia" w:hAnsiTheme="minorHAnsi" w:cstheme="minorBidi"/>
          <w:noProof/>
        </w:rPr>
      </w:pPr>
      <w:del w:id="544" w:author="Krystian Przygodzki" w:date="2016-02-10T14:33:00Z">
        <w:r w:rsidRPr="000449EA" w:rsidDel="00195617">
          <w:rPr>
            <w:noProof/>
          </w:rPr>
          <w:delText>9.5.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Wysyłanie wiadomości</w:delText>
        </w:r>
        <w:r w:rsidDel="00195617">
          <w:rPr>
            <w:noProof/>
            <w:webHidden/>
          </w:rPr>
          <w:tab/>
          <w:delText>228</w:delText>
        </w:r>
      </w:del>
    </w:p>
    <w:p w14:paraId="77E2FAEB" w14:textId="77777777" w:rsidR="00BD0065" w:rsidDel="00195617" w:rsidRDefault="00BD0065" w:rsidP="000449EA">
      <w:pPr>
        <w:pStyle w:val="Spistreci1"/>
        <w:rPr>
          <w:del w:id="545" w:author="Krystian Przygodzki" w:date="2016-02-10T14:33:00Z"/>
          <w:rFonts w:asciiTheme="minorHAnsi" w:eastAsiaTheme="minorEastAsia" w:hAnsiTheme="minorHAnsi" w:cstheme="minorBidi"/>
          <w:noProof/>
        </w:rPr>
      </w:pPr>
      <w:del w:id="546" w:author="Krystian Przygodzki" w:date="2016-02-10T14:33:00Z">
        <w:r w:rsidRPr="000449EA" w:rsidDel="00195617">
          <w:rPr>
            <w:noProof/>
          </w:rPr>
          <w:delText>10.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Baza personelu</w:delText>
        </w:r>
        <w:r w:rsidDel="00195617">
          <w:rPr>
            <w:noProof/>
            <w:webHidden/>
          </w:rPr>
          <w:tab/>
          <w:delText>229</w:delText>
        </w:r>
      </w:del>
    </w:p>
    <w:p w14:paraId="59C105FA" w14:textId="77777777" w:rsidR="00BD0065" w:rsidDel="00195617" w:rsidRDefault="00BD0065" w:rsidP="000449EA">
      <w:pPr>
        <w:pStyle w:val="Spistreci1"/>
        <w:rPr>
          <w:del w:id="547" w:author="Krystian Przygodzki" w:date="2016-02-10T14:33:00Z"/>
          <w:rFonts w:asciiTheme="minorHAnsi" w:eastAsiaTheme="minorEastAsia" w:hAnsiTheme="minorHAnsi" w:cstheme="minorBidi"/>
          <w:noProof/>
        </w:rPr>
      </w:pPr>
      <w:del w:id="548" w:author="Krystian Przygodzki" w:date="2016-02-10T14:33:00Z">
        <w:r w:rsidRPr="000449EA" w:rsidDel="00195617">
          <w:rPr>
            <w:noProof/>
          </w:rPr>
          <w:delText>10.1.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Ekran główny</w:delText>
        </w:r>
        <w:r w:rsidDel="00195617">
          <w:rPr>
            <w:noProof/>
            <w:webHidden/>
          </w:rPr>
          <w:tab/>
          <w:delText>230</w:delText>
        </w:r>
      </w:del>
    </w:p>
    <w:p w14:paraId="5D0F245B" w14:textId="77777777" w:rsidR="00BD0065" w:rsidDel="00195617" w:rsidRDefault="00BD0065" w:rsidP="000449EA">
      <w:pPr>
        <w:pStyle w:val="Spistreci1"/>
        <w:rPr>
          <w:del w:id="549" w:author="Krystian Przygodzki" w:date="2016-02-10T14:33:00Z"/>
          <w:rFonts w:asciiTheme="minorHAnsi" w:eastAsiaTheme="minorEastAsia" w:hAnsiTheme="minorHAnsi" w:cstheme="minorBidi"/>
          <w:noProof/>
        </w:rPr>
      </w:pPr>
      <w:del w:id="550" w:author="Krystian Przygodzki" w:date="2016-02-10T14:33:00Z">
        <w:r w:rsidRPr="000449EA" w:rsidDel="00195617">
          <w:rPr>
            <w:noProof/>
          </w:rPr>
          <w:delText>10.2.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Personel projektu</w:delText>
        </w:r>
        <w:r w:rsidDel="00195617">
          <w:rPr>
            <w:noProof/>
            <w:webHidden/>
          </w:rPr>
          <w:tab/>
          <w:delText>230</w:delText>
        </w:r>
      </w:del>
    </w:p>
    <w:p w14:paraId="28F29D6A" w14:textId="77777777" w:rsidR="00BD0065" w:rsidDel="00195617" w:rsidRDefault="00BD0065" w:rsidP="000449EA">
      <w:pPr>
        <w:pStyle w:val="Spistreci1"/>
        <w:rPr>
          <w:del w:id="551" w:author="Krystian Przygodzki" w:date="2016-02-10T14:33:00Z"/>
          <w:rFonts w:asciiTheme="minorHAnsi" w:eastAsiaTheme="minorEastAsia" w:hAnsiTheme="minorHAnsi" w:cstheme="minorBidi"/>
          <w:noProof/>
        </w:rPr>
      </w:pPr>
      <w:del w:id="552" w:author="Krystian Przygodzki" w:date="2016-02-10T14:33:00Z">
        <w:r w:rsidRPr="000449EA" w:rsidDel="00195617">
          <w:rPr>
            <w:noProof/>
          </w:rPr>
          <w:delText>10.3.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Planowany czas pracy</w:delText>
        </w:r>
        <w:r w:rsidDel="00195617">
          <w:rPr>
            <w:noProof/>
            <w:webHidden/>
          </w:rPr>
          <w:tab/>
          <w:delText>234</w:delText>
        </w:r>
      </w:del>
    </w:p>
    <w:p w14:paraId="7E8DA3A0" w14:textId="77777777" w:rsidR="00BD0065" w:rsidDel="00195617" w:rsidRDefault="00BD0065" w:rsidP="000449EA">
      <w:pPr>
        <w:pStyle w:val="Spistreci1"/>
        <w:rPr>
          <w:del w:id="553" w:author="Krystian Przygodzki" w:date="2016-02-10T14:33:00Z"/>
          <w:rFonts w:asciiTheme="minorHAnsi" w:eastAsiaTheme="minorEastAsia" w:hAnsiTheme="minorHAnsi" w:cstheme="minorBidi"/>
          <w:noProof/>
        </w:rPr>
      </w:pPr>
      <w:del w:id="554" w:author="Krystian Przygodzki" w:date="2016-02-10T14:33:00Z">
        <w:r w:rsidRPr="000449EA" w:rsidDel="00195617">
          <w:rPr>
            <w:noProof/>
          </w:rPr>
          <w:delText>10.3.1.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Przesłanie informacji o personelu i planowanym czasie pracy</w:delText>
        </w:r>
        <w:r w:rsidDel="00195617">
          <w:rPr>
            <w:noProof/>
            <w:webHidden/>
          </w:rPr>
          <w:tab/>
          <w:delText>238</w:delText>
        </w:r>
      </w:del>
    </w:p>
    <w:p w14:paraId="1ACB3334" w14:textId="77777777" w:rsidR="00BD0065" w:rsidDel="00195617" w:rsidRDefault="00BD0065" w:rsidP="000449EA">
      <w:pPr>
        <w:pStyle w:val="Spistreci1"/>
        <w:rPr>
          <w:del w:id="555" w:author="Krystian Przygodzki" w:date="2016-02-10T14:33:00Z"/>
          <w:rFonts w:asciiTheme="minorHAnsi" w:eastAsiaTheme="minorEastAsia" w:hAnsiTheme="minorHAnsi" w:cstheme="minorBidi"/>
          <w:noProof/>
        </w:rPr>
      </w:pPr>
      <w:del w:id="556" w:author="Krystian Przygodzki" w:date="2016-02-10T14:33:00Z">
        <w:r w:rsidRPr="000449EA" w:rsidDel="00195617">
          <w:rPr>
            <w:noProof/>
          </w:rPr>
          <w:delText>10.4.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Protokół odbioru</w:delText>
        </w:r>
        <w:r w:rsidDel="00195617">
          <w:rPr>
            <w:noProof/>
            <w:webHidden/>
          </w:rPr>
          <w:tab/>
          <w:delText>239</w:delText>
        </w:r>
      </w:del>
    </w:p>
    <w:p w14:paraId="007811F5" w14:textId="77777777" w:rsidR="00BD0065" w:rsidDel="00195617" w:rsidRDefault="00BD0065" w:rsidP="000449EA">
      <w:pPr>
        <w:pStyle w:val="Spistreci1"/>
        <w:rPr>
          <w:del w:id="557" w:author="Krystian Przygodzki" w:date="2016-02-10T14:33:00Z"/>
          <w:rFonts w:asciiTheme="minorHAnsi" w:eastAsiaTheme="minorEastAsia" w:hAnsiTheme="minorHAnsi" w:cstheme="minorBidi"/>
          <w:noProof/>
        </w:rPr>
      </w:pPr>
      <w:del w:id="558" w:author="Krystian Przygodzki" w:date="2016-02-10T14:33:00Z">
        <w:r w:rsidRPr="000449EA" w:rsidDel="00195617">
          <w:rPr>
            <w:noProof/>
          </w:rPr>
          <w:delText>10.4.1.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Przesłanie protokołu odbioru</w:delText>
        </w:r>
        <w:r w:rsidDel="00195617">
          <w:rPr>
            <w:noProof/>
            <w:webHidden/>
          </w:rPr>
          <w:tab/>
          <w:delText>244</w:delText>
        </w:r>
      </w:del>
    </w:p>
    <w:p w14:paraId="1955A319" w14:textId="77777777" w:rsidR="00BD0065" w:rsidDel="00195617" w:rsidRDefault="00BD0065" w:rsidP="000449EA">
      <w:pPr>
        <w:pStyle w:val="Spistreci1"/>
        <w:rPr>
          <w:del w:id="559" w:author="Krystian Przygodzki" w:date="2016-02-10T14:33:00Z"/>
          <w:rFonts w:asciiTheme="minorHAnsi" w:eastAsiaTheme="minorEastAsia" w:hAnsiTheme="minorHAnsi" w:cstheme="minorBidi"/>
          <w:noProof/>
        </w:rPr>
      </w:pPr>
      <w:del w:id="560" w:author="Krystian Przygodzki" w:date="2016-02-10T14:33:00Z">
        <w:r w:rsidRPr="000449EA" w:rsidDel="00195617">
          <w:rPr>
            <w:noProof/>
          </w:rPr>
          <w:delText>10.5.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Ponowne przesłanie informacji o personelu/protokołu odbioru</w:delText>
        </w:r>
        <w:r w:rsidDel="00195617">
          <w:rPr>
            <w:noProof/>
            <w:webHidden/>
          </w:rPr>
          <w:tab/>
          <w:delText>245</w:delText>
        </w:r>
      </w:del>
    </w:p>
    <w:p w14:paraId="055EA751" w14:textId="77777777" w:rsidR="00BD0065" w:rsidDel="00195617" w:rsidRDefault="00BD0065" w:rsidP="000449EA">
      <w:pPr>
        <w:pStyle w:val="Spistreci1"/>
        <w:rPr>
          <w:del w:id="561" w:author="Krystian Przygodzki" w:date="2016-02-10T14:33:00Z"/>
          <w:rFonts w:asciiTheme="minorHAnsi" w:eastAsiaTheme="minorEastAsia" w:hAnsiTheme="minorHAnsi" w:cstheme="minorBidi"/>
          <w:noProof/>
        </w:rPr>
      </w:pPr>
      <w:del w:id="562" w:author="Krystian Przygodzki" w:date="2016-02-10T14:33:00Z">
        <w:r w:rsidRPr="000449EA" w:rsidDel="00195617">
          <w:rPr>
            <w:noProof/>
          </w:rPr>
          <w:lastRenderedPageBreak/>
          <w:delText>10.6.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Filtrowanie danych</w:delText>
        </w:r>
        <w:r w:rsidDel="00195617">
          <w:rPr>
            <w:noProof/>
            <w:webHidden/>
          </w:rPr>
          <w:tab/>
          <w:delText>246</w:delText>
        </w:r>
      </w:del>
    </w:p>
    <w:p w14:paraId="1B457401" w14:textId="77777777" w:rsidR="00BD0065" w:rsidDel="00195617" w:rsidRDefault="00BD0065" w:rsidP="000449EA">
      <w:pPr>
        <w:pStyle w:val="Spistreci1"/>
        <w:rPr>
          <w:del w:id="563" w:author="Krystian Przygodzki" w:date="2016-02-10T14:33:00Z"/>
          <w:rFonts w:asciiTheme="minorHAnsi" w:eastAsiaTheme="minorEastAsia" w:hAnsiTheme="minorHAnsi" w:cstheme="minorBidi"/>
          <w:noProof/>
        </w:rPr>
      </w:pPr>
      <w:del w:id="564" w:author="Krystian Przygodzki" w:date="2016-02-10T14:33:00Z">
        <w:r w:rsidRPr="000449EA" w:rsidDel="00195617">
          <w:rPr>
            <w:noProof/>
          </w:rPr>
          <w:delText>10.7.</w:delText>
        </w:r>
        <w:r w:rsidDel="00195617">
          <w:rPr>
            <w:rFonts w:asciiTheme="minorHAnsi" w:eastAsiaTheme="minorEastAsia" w:hAnsiTheme="minorHAnsi" w:cstheme="minorBidi"/>
            <w:noProof/>
          </w:rPr>
          <w:tab/>
        </w:r>
        <w:r w:rsidRPr="000449EA" w:rsidDel="00195617">
          <w:rPr>
            <w:noProof/>
          </w:rPr>
          <w:delText>Baza personelu – projekty partnerskie</w:delText>
        </w:r>
        <w:r w:rsidDel="00195617">
          <w:rPr>
            <w:noProof/>
            <w:webHidden/>
          </w:rPr>
          <w:tab/>
          <w:delText>248</w:delText>
        </w:r>
      </w:del>
    </w:p>
    <w:p w14:paraId="52801494" w14:textId="77777777" w:rsidR="00624FC1" w:rsidRDefault="00935D68" w:rsidP="00A120B9">
      <w:pPr>
        <w:spacing w:line="600" w:lineRule="auto"/>
      </w:pPr>
      <w:r w:rsidRPr="00E06305">
        <w:rPr>
          <w:rFonts w:asciiTheme="minorHAnsi" w:hAnsiTheme="minorHAnsi" w:cs="Calibri"/>
          <w:b/>
          <w:bCs/>
          <w:i/>
          <w:sz w:val="24"/>
          <w:szCs w:val="24"/>
        </w:rPr>
        <w:fldChar w:fldCharType="end"/>
      </w:r>
      <w:r w:rsidR="00624FC1">
        <w:br w:type="page"/>
      </w:r>
    </w:p>
    <w:p w14:paraId="16A25B88" w14:textId="77777777" w:rsidR="00267A3F" w:rsidRPr="007B2DD6" w:rsidRDefault="006316C1" w:rsidP="00942CA3">
      <w:pPr>
        <w:pStyle w:val="Nagwek1"/>
        <w:rPr>
          <w:rFonts w:asciiTheme="minorHAnsi" w:hAnsiTheme="minorHAnsi"/>
          <w:color w:val="2A2F69"/>
        </w:rPr>
      </w:pPr>
      <w:bookmarkStart w:id="565" w:name="_Toc442878116"/>
      <w:r w:rsidRPr="007B2DD6">
        <w:rPr>
          <w:rFonts w:asciiTheme="minorHAnsi" w:hAnsiTheme="minorHAnsi"/>
          <w:color w:val="2A2F69"/>
        </w:rPr>
        <w:lastRenderedPageBreak/>
        <w:t>Wstęp</w:t>
      </w:r>
      <w:bookmarkEnd w:id="565"/>
      <w:r w:rsidR="00154944">
        <w:rPr>
          <w:rFonts w:asciiTheme="minorHAnsi" w:hAnsiTheme="minorHAnsi"/>
          <w:color w:val="2A2F69"/>
        </w:rPr>
        <w:t xml:space="preserve"> </w:t>
      </w:r>
    </w:p>
    <w:p w14:paraId="6D9E1F75" w14:textId="77777777" w:rsidR="008B7BC6" w:rsidRDefault="00DA0557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Zawarta umowa o dofinansowanie zobowiązuje Cię, abyś w ramach procesu rozliczania realizowanego projektu wykorzystywał SL2014</w:t>
      </w:r>
      <w:r w:rsidR="00CB27AC">
        <w:rPr>
          <w:rFonts w:asciiTheme="minorHAnsi" w:hAnsiTheme="minorHAnsi" w:cs="Arial"/>
          <w:sz w:val="20"/>
          <w:szCs w:val="20"/>
        </w:rPr>
        <w:t xml:space="preserve"> (dalej</w:t>
      </w:r>
      <w:r w:rsidR="004D4B1F">
        <w:rPr>
          <w:rFonts w:asciiTheme="minorHAnsi" w:hAnsiTheme="minorHAnsi" w:cs="Arial"/>
          <w:sz w:val="20"/>
          <w:szCs w:val="20"/>
        </w:rPr>
        <w:t xml:space="preserve"> </w:t>
      </w:r>
      <w:proofErr w:type="gramStart"/>
      <w:r w:rsidR="004D4B1F">
        <w:rPr>
          <w:rFonts w:asciiTheme="minorHAnsi" w:hAnsiTheme="minorHAnsi" w:cs="Arial"/>
          <w:sz w:val="20"/>
          <w:szCs w:val="20"/>
        </w:rPr>
        <w:t>również</w:t>
      </w:r>
      <w:r w:rsidR="00CB27AC">
        <w:rPr>
          <w:rFonts w:asciiTheme="minorHAnsi" w:hAnsiTheme="minorHAnsi" w:cs="Arial"/>
          <w:sz w:val="20"/>
          <w:szCs w:val="20"/>
        </w:rPr>
        <w:t xml:space="preserve"> jako</w:t>
      </w:r>
      <w:proofErr w:type="gramEnd"/>
      <w:r w:rsidR="00CB27AC">
        <w:rPr>
          <w:rFonts w:asciiTheme="minorHAnsi" w:hAnsiTheme="minorHAnsi" w:cs="Arial"/>
          <w:sz w:val="20"/>
          <w:szCs w:val="20"/>
        </w:rPr>
        <w:t xml:space="preserve">: </w:t>
      </w:r>
      <w:r w:rsidR="00CB27AC" w:rsidRPr="002240EC">
        <w:rPr>
          <w:rFonts w:asciiTheme="minorHAnsi" w:hAnsiTheme="minorHAnsi" w:cs="Arial"/>
          <w:i/>
          <w:sz w:val="20"/>
          <w:szCs w:val="20"/>
        </w:rPr>
        <w:t>System</w:t>
      </w:r>
      <w:r w:rsidR="00CB27AC">
        <w:rPr>
          <w:rFonts w:asciiTheme="minorHAnsi" w:hAnsiTheme="minorHAnsi" w:cs="Arial"/>
          <w:sz w:val="20"/>
          <w:szCs w:val="20"/>
        </w:rPr>
        <w:t>)</w:t>
      </w:r>
      <w:r w:rsidR="001B682C" w:rsidRPr="007B2DD6">
        <w:rPr>
          <w:rFonts w:asciiTheme="minorHAnsi" w:hAnsiTheme="minorHAnsi" w:cs="Arial"/>
          <w:sz w:val="20"/>
          <w:szCs w:val="20"/>
        </w:rPr>
        <w:t xml:space="preserve">. </w:t>
      </w:r>
      <w:r>
        <w:rPr>
          <w:rFonts w:asciiTheme="minorHAnsi" w:hAnsiTheme="minorHAnsi" w:cs="Arial"/>
          <w:sz w:val="20"/>
          <w:szCs w:val="20"/>
        </w:rPr>
        <w:br/>
      </w:r>
      <w:r w:rsidR="004825D7">
        <w:rPr>
          <w:rFonts w:asciiTheme="minorHAnsi" w:hAnsiTheme="minorHAnsi" w:cs="Arial"/>
          <w:sz w:val="20"/>
          <w:szCs w:val="20"/>
        </w:rPr>
        <w:t>Dzięki systemowi możesz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, </w:t>
      </w:r>
      <w:r w:rsidR="006F7DCF" w:rsidRPr="007B2DD6">
        <w:rPr>
          <w:rFonts w:asciiTheme="minorHAnsi" w:hAnsiTheme="minorHAnsi" w:cs="Arial"/>
          <w:sz w:val="20"/>
          <w:szCs w:val="20"/>
        </w:rPr>
        <w:t>m.in.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składa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wniosk</w:t>
      </w:r>
      <w:r w:rsidR="004825D7">
        <w:rPr>
          <w:rFonts w:asciiTheme="minorHAnsi" w:hAnsiTheme="minorHAnsi" w:cs="Arial"/>
          <w:sz w:val="20"/>
          <w:szCs w:val="20"/>
        </w:rPr>
        <w:t>i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o płatność, prowadz</w:t>
      </w:r>
      <w:r w:rsidR="004825D7">
        <w:rPr>
          <w:rFonts w:asciiTheme="minorHAnsi" w:hAnsiTheme="minorHAnsi" w:cs="Arial"/>
          <w:sz w:val="20"/>
          <w:szCs w:val="20"/>
        </w:rPr>
        <w:t>ić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korespondencj</w:t>
      </w:r>
      <w:r w:rsidR="004825D7">
        <w:rPr>
          <w:rFonts w:asciiTheme="minorHAnsi" w:hAnsiTheme="minorHAnsi" w:cs="Arial"/>
          <w:sz w:val="20"/>
          <w:szCs w:val="20"/>
        </w:rPr>
        <w:t>ę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z instytucją odpowiedzialn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ą za </w:t>
      </w:r>
      <w:r w:rsidR="004825D7">
        <w:rPr>
          <w:rFonts w:asciiTheme="minorHAnsi" w:hAnsiTheme="minorHAnsi" w:cs="Arial"/>
          <w:sz w:val="20"/>
          <w:szCs w:val="20"/>
        </w:rPr>
        <w:t>ich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6F7DCF" w:rsidRPr="007B2DD6">
        <w:rPr>
          <w:rFonts w:asciiTheme="minorHAnsi" w:hAnsiTheme="minorHAnsi" w:cs="Arial"/>
          <w:sz w:val="20"/>
          <w:szCs w:val="20"/>
        </w:rPr>
        <w:t>weryfikację czy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4825D7" w:rsidRPr="007B2DD6">
        <w:rPr>
          <w:rFonts w:asciiTheme="minorHAnsi" w:hAnsiTheme="minorHAnsi" w:cs="Arial"/>
          <w:sz w:val="20"/>
          <w:szCs w:val="20"/>
        </w:rPr>
        <w:t>przekazywa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dan</w:t>
      </w:r>
      <w:r w:rsidR="004825D7">
        <w:rPr>
          <w:rFonts w:asciiTheme="minorHAnsi" w:hAnsiTheme="minorHAnsi" w:cs="Arial"/>
          <w:sz w:val="20"/>
          <w:szCs w:val="20"/>
        </w:rPr>
        <w:t>e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AD4195">
        <w:rPr>
          <w:rFonts w:asciiTheme="minorHAnsi" w:hAnsiTheme="minorHAnsi" w:cs="Arial"/>
          <w:sz w:val="20"/>
          <w:szCs w:val="20"/>
        </w:rPr>
        <w:t xml:space="preserve">niezbędne </w:t>
      </w:r>
      <w:r w:rsidR="00AD4195">
        <w:rPr>
          <w:rFonts w:asciiTheme="minorHAnsi" w:hAnsiTheme="minorHAnsi" w:cs="Arial"/>
          <w:sz w:val="20"/>
          <w:szCs w:val="20"/>
        </w:rPr>
        <w:br/>
        <w:t>do realizacji Twojego</w:t>
      </w:r>
      <w:r w:rsidR="004825D7">
        <w:rPr>
          <w:rFonts w:asciiTheme="minorHAnsi" w:hAnsiTheme="minorHAnsi" w:cs="Arial"/>
          <w:sz w:val="20"/>
          <w:szCs w:val="20"/>
        </w:rPr>
        <w:t xml:space="preserve"> projek</w:t>
      </w:r>
      <w:r w:rsidR="00AD4195">
        <w:rPr>
          <w:rFonts w:asciiTheme="minorHAnsi" w:hAnsiTheme="minorHAnsi" w:cs="Arial"/>
          <w:sz w:val="20"/>
          <w:szCs w:val="20"/>
        </w:rPr>
        <w:t>tu</w:t>
      </w:r>
      <w:r w:rsidR="004825D7">
        <w:rPr>
          <w:rFonts w:asciiTheme="minorHAnsi" w:hAnsiTheme="minorHAnsi" w:cs="Arial"/>
          <w:sz w:val="20"/>
          <w:szCs w:val="20"/>
        </w:rPr>
        <w:t>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14:paraId="6629CE67" w14:textId="77777777" w:rsidR="00685995" w:rsidRDefault="004956D8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i/>
          <w:sz w:val="20"/>
          <w:szCs w:val="20"/>
        </w:rPr>
        <w:t>Podręcznik beneficjenta</w:t>
      </w:r>
      <w:r w:rsidR="00AF126F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13129C">
        <w:rPr>
          <w:rFonts w:asciiTheme="minorHAnsi" w:hAnsiTheme="minorHAnsi" w:cs="Arial"/>
          <w:sz w:val="20"/>
          <w:szCs w:val="20"/>
        </w:rPr>
        <w:t xml:space="preserve">jest </w:t>
      </w:r>
      <w:r>
        <w:rPr>
          <w:rFonts w:asciiTheme="minorHAnsi" w:hAnsiTheme="minorHAnsi" w:cs="Arial"/>
          <w:sz w:val="20"/>
          <w:szCs w:val="20"/>
        </w:rPr>
        <w:t xml:space="preserve">instrukcją pracy w SL2014, której celem jest </w:t>
      </w:r>
      <w:r w:rsidR="0013129C">
        <w:rPr>
          <w:rFonts w:asciiTheme="minorHAnsi" w:hAnsiTheme="minorHAnsi" w:cs="Arial"/>
          <w:sz w:val="20"/>
          <w:szCs w:val="20"/>
        </w:rPr>
        <w:t xml:space="preserve">przybliżenie funkcjonalności </w:t>
      </w:r>
      <w:r>
        <w:rPr>
          <w:rFonts w:asciiTheme="minorHAnsi" w:hAnsiTheme="minorHAnsi" w:cs="Arial"/>
          <w:sz w:val="20"/>
          <w:szCs w:val="20"/>
        </w:rPr>
        <w:t xml:space="preserve">SL2014 </w:t>
      </w:r>
      <w:r w:rsidR="0013129C">
        <w:rPr>
          <w:rFonts w:asciiTheme="minorHAnsi" w:hAnsiTheme="minorHAnsi" w:cs="Arial"/>
          <w:sz w:val="20"/>
          <w:szCs w:val="20"/>
        </w:rPr>
        <w:t xml:space="preserve">użytkownikom upoważnionym przez beneficjentów </w:t>
      </w:r>
      <w:r w:rsidR="006F7DCF" w:rsidRPr="007B2DD6">
        <w:rPr>
          <w:rFonts w:asciiTheme="minorHAnsi" w:hAnsiTheme="minorHAnsi" w:cs="Arial"/>
          <w:sz w:val="20"/>
          <w:szCs w:val="20"/>
        </w:rPr>
        <w:t>(</w:t>
      </w:r>
      <w:r w:rsidR="00484AE9">
        <w:rPr>
          <w:rFonts w:asciiTheme="minorHAnsi" w:hAnsiTheme="minorHAnsi" w:cs="Arial"/>
          <w:sz w:val="20"/>
          <w:szCs w:val="20"/>
        </w:rPr>
        <w:t>upoważnianym</w:t>
      </w:r>
      <w:r w:rsidR="0013129C">
        <w:rPr>
          <w:rFonts w:asciiTheme="minorHAnsi" w:hAnsiTheme="minorHAnsi" w:cs="Arial"/>
          <w:sz w:val="20"/>
          <w:szCs w:val="20"/>
        </w:rPr>
        <w:t xml:space="preserve"> w momencie zawierania umowy 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w ramach listy tzw. osób uprawnionych, stanowiącej integralną część </w:t>
      </w:r>
      <w:r w:rsidR="0013129C">
        <w:rPr>
          <w:rFonts w:asciiTheme="minorHAnsi" w:hAnsiTheme="minorHAnsi" w:cs="Arial"/>
          <w:sz w:val="20"/>
          <w:szCs w:val="20"/>
        </w:rPr>
        <w:t xml:space="preserve">tej </w:t>
      </w:r>
      <w:r w:rsidR="006F7DCF" w:rsidRPr="007B2DD6">
        <w:rPr>
          <w:rFonts w:asciiTheme="minorHAnsi" w:hAnsiTheme="minorHAnsi" w:cs="Arial"/>
          <w:sz w:val="20"/>
          <w:szCs w:val="20"/>
        </w:rPr>
        <w:t>umowy)</w:t>
      </w:r>
      <w:r>
        <w:rPr>
          <w:rFonts w:asciiTheme="minorHAnsi" w:hAnsiTheme="minorHAnsi" w:cs="Arial"/>
          <w:sz w:val="20"/>
          <w:szCs w:val="20"/>
        </w:rPr>
        <w:t>.</w:t>
      </w:r>
    </w:p>
    <w:p w14:paraId="6CE02BD8" w14:textId="77777777" w:rsidR="00154944" w:rsidRPr="00251038" w:rsidRDefault="00154944" w:rsidP="00251038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 xml:space="preserve">Przed przystąpieniem do pracy w SL2014 upewnij się, że wersja </w:t>
      </w:r>
      <w:proofErr w:type="gramStart"/>
      <w:r w:rsidRPr="00251038">
        <w:rPr>
          <w:rFonts w:asciiTheme="minorHAnsi" w:hAnsiTheme="minorHAnsi" w:cs="Arial"/>
          <w:sz w:val="20"/>
          <w:szCs w:val="20"/>
        </w:rPr>
        <w:t>instrukcji którą</w:t>
      </w:r>
      <w:proofErr w:type="gramEnd"/>
      <w:r w:rsidRPr="00251038">
        <w:rPr>
          <w:rFonts w:asciiTheme="minorHAnsi" w:hAnsiTheme="minorHAnsi" w:cs="Arial"/>
          <w:sz w:val="20"/>
          <w:szCs w:val="20"/>
        </w:rPr>
        <w:t xml:space="preserve"> się posługujesz jest właściwą dla danego działania, osi czy programu, a sprzęt komputerowy </w:t>
      </w:r>
      <w:r w:rsidR="00826EEA">
        <w:rPr>
          <w:rFonts w:asciiTheme="minorHAnsi" w:hAnsiTheme="minorHAnsi" w:cs="Arial"/>
          <w:sz w:val="20"/>
          <w:szCs w:val="20"/>
        </w:rPr>
        <w:br/>
      </w:r>
      <w:r w:rsidRPr="00251038">
        <w:rPr>
          <w:rFonts w:asciiTheme="minorHAnsi" w:hAnsiTheme="minorHAnsi" w:cs="Arial"/>
          <w:sz w:val="20"/>
          <w:szCs w:val="20"/>
        </w:rPr>
        <w:t>z którego korzystasz:</w:t>
      </w:r>
    </w:p>
    <w:p w14:paraId="6EFEE2EB" w14:textId="77777777" w:rsidR="00154944" w:rsidRPr="00251038" w:rsidRDefault="00154944" w:rsidP="00C57A3C">
      <w:pPr>
        <w:pStyle w:val="Akapitzlist"/>
        <w:numPr>
          <w:ilvl w:val="0"/>
          <w:numId w:val="3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proofErr w:type="gramStart"/>
      <w:r w:rsidRPr="00251038">
        <w:rPr>
          <w:rFonts w:asciiTheme="minorHAnsi" w:hAnsiTheme="minorHAnsi" w:cs="Arial"/>
          <w:sz w:val="20"/>
          <w:szCs w:val="20"/>
        </w:rPr>
        <w:t>posiada</w:t>
      </w:r>
      <w:proofErr w:type="gramEnd"/>
      <w:r w:rsidRPr="00251038">
        <w:rPr>
          <w:rFonts w:asciiTheme="minorHAnsi" w:hAnsiTheme="minorHAnsi" w:cs="Arial"/>
          <w:sz w:val="20"/>
          <w:szCs w:val="20"/>
        </w:rPr>
        <w:t xml:space="preserve"> połączenie z siecią Internet</w:t>
      </w:r>
      <w:r w:rsidR="00826EEA">
        <w:rPr>
          <w:rFonts w:asciiTheme="minorHAnsi" w:hAnsiTheme="minorHAnsi" w:cs="Arial"/>
          <w:sz w:val="20"/>
          <w:szCs w:val="20"/>
        </w:rPr>
        <w:t>;</w:t>
      </w:r>
    </w:p>
    <w:p w14:paraId="43544F7A" w14:textId="77777777" w:rsidR="00154944" w:rsidRPr="00251038" w:rsidRDefault="00154944" w:rsidP="00C57A3C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proofErr w:type="gramStart"/>
      <w:r w:rsidRPr="00251038">
        <w:rPr>
          <w:rFonts w:asciiTheme="minorHAnsi" w:hAnsiTheme="minorHAnsi" w:cs="Arial"/>
          <w:sz w:val="20"/>
          <w:szCs w:val="20"/>
        </w:rPr>
        <w:t>ma</w:t>
      </w:r>
      <w:proofErr w:type="gramEnd"/>
      <w:r w:rsidRPr="00251038">
        <w:rPr>
          <w:rFonts w:asciiTheme="minorHAnsi" w:hAnsiTheme="minorHAnsi" w:cs="Arial"/>
          <w:sz w:val="20"/>
          <w:szCs w:val="20"/>
        </w:rPr>
        <w:t xml:space="preserve"> zainstalowaną jedną z następujących przeglądarek internetowych: Mozilla </w:t>
      </w:r>
      <w:proofErr w:type="spellStart"/>
      <w:r w:rsidRPr="00251038">
        <w:rPr>
          <w:rFonts w:asciiTheme="minorHAnsi" w:hAnsiTheme="minorHAnsi" w:cs="Arial"/>
          <w:sz w:val="20"/>
          <w:szCs w:val="20"/>
        </w:rPr>
        <w:t>Firefox</w:t>
      </w:r>
      <w:proofErr w:type="spellEnd"/>
      <w:r w:rsidRPr="00251038">
        <w:rPr>
          <w:rFonts w:asciiTheme="minorHAnsi" w:hAnsiTheme="minorHAnsi" w:cs="Arial"/>
          <w:sz w:val="20"/>
          <w:szCs w:val="20"/>
        </w:rPr>
        <w:t xml:space="preserve">, Internet Explorer, Google Chrome w najnowszej stabilnej wersji </w:t>
      </w:r>
      <w:r w:rsidRPr="00251038">
        <w:rPr>
          <w:rFonts w:asciiTheme="minorHAnsi" w:hAnsiTheme="minorHAnsi" w:cs="Arial"/>
          <w:sz w:val="20"/>
          <w:szCs w:val="20"/>
        </w:rPr>
        <w:br/>
        <w:t>( nie starszej niż dwie wersje wstecz);</w:t>
      </w:r>
    </w:p>
    <w:p w14:paraId="1479C9C6" w14:textId="77777777" w:rsidR="00154944" w:rsidRPr="00251038" w:rsidRDefault="00154944" w:rsidP="00C57A3C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proofErr w:type="gramStart"/>
      <w:r w:rsidRPr="00251038">
        <w:rPr>
          <w:rFonts w:asciiTheme="minorHAnsi" w:hAnsiTheme="minorHAnsi" w:cs="Arial"/>
          <w:sz w:val="20"/>
          <w:szCs w:val="20"/>
        </w:rPr>
        <w:t>ma</w:t>
      </w:r>
      <w:proofErr w:type="gramEnd"/>
      <w:r w:rsidRPr="00251038">
        <w:rPr>
          <w:rFonts w:asciiTheme="minorHAnsi" w:hAnsiTheme="minorHAnsi" w:cs="Arial"/>
          <w:sz w:val="20"/>
          <w:szCs w:val="20"/>
        </w:rPr>
        <w:t xml:space="preserve"> włączoną obsługę technologii Java </w:t>
      </w:r>
      <w:proofErr w:type="spellStart"/>
      <w:r w:rsidRPr="00251038">
        <w:rPr>
          <w:rFonts w:asciiTheme="minorHAnsi" w:hAnsiTheme="minorHAnsi" w:cs="Arial"/>
          <w:sz w:val="20"/>
          <w:szCs w:val="20"/>
        </w:rPr>
        <w:t>Script</w:t>
      </w:r>
      <w:proofErr w:type="spellEnd"/>
      <w:r w:rsidRPr="00251038">
        <w:rPr>
          <w:rFonts w:asciiTheme="minorHAnsi" w:hAnsiTheme="minorHAnsi" w:cs="Arial"/>
          <w:sz w:val="20"/>
          <w:szCs w:val="20"/>
        </w:rPr>
        <w:t>, tzw. "</w:t>
      </w:r>
      <w:proofErr w:type="spellStart"/>
      <w:r w:rsidRPr="00251038">
        <w:rPr>
          <w:rFonts w:asciiTheme="minorHAnsi" w:hAnsiTheme="minorHAnsi" w:cs="Arial"/>
          <w:sz w:val="20"/>
          <w:szCs w:val="20"/>
        </w:rPr>
        <w:t>cookie</w:t>
      </w:r>
      <w:proofErr w:type="spellEnd"/>
      <w:r w:rsidRPr="00251038">
        <w:rPr>
          <w:rFonts w:asciiTheme="minorHAnsi" w:hAnsiTheme="minorHAnsi" w:cs="Arial"/>
          <w:sz w:val="20"/>
          <w:szCs w:val="20"/>
        </w:rPr>
        <w:t>" oraz wyłączone blokowanie wyskakujących okien w przeglądarce internetowej;</w:t>
      </w:r>
    </w:p>
    <w:p w14:paraId="1F3E6B3A" w14:textId="77777777" w:rsidR="00154944" w:rsidRPr="00251038" w:rsidRDefault="00154944" w:rsidP="00C57A3C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proofErr w:type="gramStart"/>
      <w:r w:rsidRPr="00251038">
        <w:rPr>
          <w:rFonts w:asciiTheme="minorHAnsi" w:hAnsiTheme="minorHAnsi" w:cs="Arial"/>
          <w:sz w:val="20"/>
          <w:szCs w:val="20"/>
        </w:rPr>
        <w:t>ma</w:t>
      </w:r>
      <w:proofErr w:type="gramEnd"/>
      <w:r w:rsidRPr="00251038">
        <w:rPr>
          <w:rFonts w:asciiTheme="minorHAnsi" w:hAnsiTheme="minorHAnsi" w:cs="Arial"/>
          <w:sz w:val="20"/>
          <w:szCs w:val="20"/>
        </w:rPr>
        <w:t xml:space="preserve"> zainstalowaną najnowszą wersję wtyczki Flash Media Player.</w:t>
      </w:r>
    </w:p>
    <w:p w14:paraId="38A44FAF" w14:textId="77777777" w:rsidR="00154944" w:rsidRPr="007B2DD6" w:rsidRDefault="00154944" w:rsidP="00154944">
      <w:pPr>
        <w:spacing w:after="0" w:line="360" w:lineRule="auto"/>
        <w:jc w:val="both"/>
        <w:rPr>
          <w:rFonts w:asciiTheme="minorHAnsi" w:hAnsiTheme="minorHAnsi"/>
          <w:sz w:val="20"/>
          <w:szCs w:val="20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213"/>
      </w:tblGrid>
      <w:tr w:rsidR="00154944" w:rsidRPr="007B2DD6" w14:paraId="18D6AE2F" w14:textId="77777777" w:rsidTr="003A2673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14:paraId="1291CE95" w14:textId="77777777" w:rsidR="00154944" w:rsidRPr="007B2DD6" w:rsidRDefault="00154944" w:rsidP="003A2673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7EAEF414" w14:textId="77777777" w:rsidR="00154944" w:rsidRPr="007B2DD6" w:rsidRDefault="00154944" w:rsidP="00A91E1E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Twoja umowa </w:t>
            </w:r>
            <w:del w:id="566" w:author="Krystian Przygodzki" w:date="2016-02-09T13:51:00Z">
              <w:r w:rsidDel="00A91E1E">
                <w:rPr>
                  <w:rFonts w:asciiTheme="minorHAnsi" w:hAnsiTheme="minorHAnsi" w:cs="Arial"/>
                  <w:b/>
                  <w:color w:val="FFFFFF" w:themeColor="background1"/>
                  <w:sz w:val="20"/>
                  <w:szCs w:val="20"/>
                </w:rPr>
                <w:delText xml:space="preserve">może </w:delText>
              </w:r>
            </w:del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>zawiera</w:t>
            </w:r>
            <w:del w:id="567" w:author="Krystian Przygodzki" w:date="2016-02-09T13:51:00Z">
              <w:r w:rsidRPr="007B2DD6" w:rsidDel="00A91E1E">
                <w:rPr>
                  <w:rFonts w:asciiTheme="minorHAnsi" w:hAnsiTheme="minorHAnsi" w:cs="Arial"/>
                  <w:b/>
                  <w:color w:val="FFFFFF" w:themeColor="background1"/>
                  <w:sz w:val="20"/>
                  <w:szCs w:val="20"/>
                </w:rPr>
                <w:delText>ć</w:delText>
              </w:r>
            </w:del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zapisy precyzujące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zakres spraw i czynności, które nie mogą być prowadzone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 pośrednictwem SL2014.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br/>
              <w:t xml:space="preserve">W takim przypadku wymiana informacji nie odbywa się w systemie, tylko zgodnie ze sposobem określonym w umowie. </w:t>
            </w:r>
          </w:p>
        </w:tc>
      </w:tr>
    </w:tbl>
    <w:p w14:paraId="7EE511EB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14:paraId="34ED6433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14:paraId="1229CDE0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14:paraId="68CBB994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213"/>
      </w:tblGrid>
      <w:tr w:rsidR="00154944" w:rsidRPr="007B2DD6" w14:paraId="5EFC6827" w14:textId="77777777" w:rsidTr="003A2673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14:paraId="6A9B4D3D" w14:textId="76D2880B" w:rsidR="00154944" w:rsidRPr="007B2DD6" w:rsidRDefault="00154944" w:rsidP="003A2673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62EEFB45" w14:textId="77777777" w:rsidR="00154944" w:rsidRPr="00195617" w:rsidDel="00A91E1E" w:rsidRDefault="004956D8" w:rsidP="00154944">
            <w:pPr>
              <w:spacing w:before="120" w:after="120" w:line="360" w:lineRule="auto"/>
              <w:jc w:val="both"/>
              <w:rPr>
                <w:del w:id="568" w:author="Krystian Przygodzki" w:date="2016-02-09T13:52:00Z"/>
                <w:rFonts w:asciiTheme="minorHAnsi" w:hAnsiTheme="minorHAnsi" w:cs="Arial"/>
                <w:b/>
                <w:sz w:val="20"/>
                <w:szCs w:val="20"/>
              </w:rPr>
            </w:pPr>
            <w:del w:id="569" w:author="Krystian Przygodzki" w:date="2016-02-09T13:52:00Z">
              <w:r w:rsidRPr="00195617" w:rsidDel="00A91E1E">
                <w:rPr>
                  <w:rFonts w:asciiTheme="minorHAnsi" w:hAnsiTheme="minorHAnsi" w:cs="Arial"/>
                  <w:b/>
                  <w:sz w:val="20"/>
                  <w:szCs w:val="20"/>
                </w:rPr>
                <w:delText>DLA INSTYTUCJI UDZIELAJĄCEJ WSPARCIA:</w:delText>
              </w:r>
            </w:del>
          </w:p>
          <w:p w14:paraId="052A654E" w14:textId="77777777" w:rsidR="004956D8" w:rsidRPr="00C57A3C" w:rsidDel="00A91E1E" w:rsidRDefault="004956D8" w:rsidP="00154944">
            <w:pPr>
              <w:spacing w:before="120" w:after="120" w:line="360" w:lineRule="auto"/>
              <w:jc w:val="both"/>
              <w:rPr>
                <w:del w:id="570" w:author="Krystian Przygodzki" w:date="2016-02-09T13:52:00Z"/>
                <w:rFonts w:asciiTheme="minorHAnsi" w:hAnsiTheme="minorHAnsi" w:cs="Arial"/>
                <w:b/>
                <w:sz w:val="20"/>
                <w:szCs w:val="20"/>
              </w:rPr>
            </w:pPr>
            <w:del w:id="571" w:author="Krystian Przygodzki" w:date="2016-02-09T13:52:00Z">
              <w:r w:rsidRPr="00C57A3C" w:rsidDel="00A91E1E">
                <w:rPr>
                  <w:rFonts w:asciiTheme="minorHAnsi" w:hAnsiTheme="minorHAnsi" w:cs="Arial"/>
                  <w:b/>
                  <w:sz w:val="20"/>
                  <w:szCs w:val="20"/>
                </w:rPr>
                <w:delText xml:space="preserve">Dokument skonstruowano z myślą, aby poszczególne instytucje wdrażające, pośredniczące czy zarządzające miały możliwość jego rozbudowy, opisując te fragmenty </w:delText>
              </w:r>
              <w:r w:rsidR="00826EEA" w:rsidRPr="00C57A3C" w:rsidDel="00A91E1E">
                <w:rPr>
                  <w:rFonts w:asciiTheme="minorHAnsi" w:hAnsiTheme="minorHAnsi" w:cs="Arial"/>
                  <w:b/>
                  <w:sz w:val="20"/>
                  <w:szCs w:val="20"/>
                </w:rPr>
                <w:delText xml:space="preserve">systemu </w:delText>
              </w:r>
              <w:r w:rsidRPr="00C57A3C" w:rsidDel="00A91E1E">
                <w:rPr>
                  <w:rFonts w:asciiTheme="minorHAnsi" w:hAnsiTheme="minorHAnsi" w:cs="Arial"/>
                  <w:b/>
                  <w:sz w:val="20"/>
                  <w:szCs w:val="20"/>
                </w:rPr>
                <w:delText xml:space="preserve">które mogą być wykorzystywane w sposób specyficzny dla danej kategorii projektów i rodzaju oferowanego wsparcia. </w:delText>
              </w:r>
            </w:del>
          </w:p>
          <w:p w14:paraId="467D0FA4" w14:textId="77777777" w:rsidR="00154944" w:rsidRPr="00C57A3C" w:rsidDel="00A91E1E" w:rsidRDefault="004956D8" w:rsidP="00154944">
            <w:pPr>
              <w:spacing w:before="120" w:after="120" w:line="360" w:lineRule="auto"/>
              <w:jc w:val="both"/>
              <w:rPr>
                <w:del w:id="572" w:author="Krystian Przygodzki" w:date="2016-02-09T13:52:00Z"/>
                <w:rFonts w:asciiTheme="minorHAnsi" w:hAnsiTheme="minorHAnsi" w:cs="Arial"/>
                <w:b/>
                <w:sz w:val="20"/>
                <w:szCs w:val="20"/>
              </w:rPr>
            </w:pPr>
            <w:del w:id="573" w:author="Krystian Przygodzki" w:date="2016-02-09T13:52:00Z">
              <w:r w:rsidRPr="00C57A3C" w:rsidDel="00A91E1E">
                <w:rPr>
                  <w:rFonts w:asciiTheme="minorHAnsi" w:hAnsiTheme="minorHAnsi" w:cs="Arial"/>
                  <w:b/>
                  <w:sz w:val="20"/>
                  <w:szCs w:val="20"/>
                </w:rPr>
                <w:delText>Dlatego Podręcznik</w:delText>
              </w:r>
              <w:r w:rsidR="00154944" w:rsidRPr="00C57A3C" w:rsidDel="00A91E1E">
                <w:rPr>
                  <w:rFonts w:asciiTheme="minorHAnsi" w:hAnsiTheme="minorHAnsi" w:cs="Arial"/>
                  <w:b/>
                  <w:sz w:val="20"/>
                  <w:szCs w:val="20"/>
                </w:rPr>
                <w:delText xml:space="preserve"> – w zależności od decyzji instytucji udzielającej wsparcia w danym działaniu - może się składać z dwóch części:</w:delText>
              </w:r>
            </w:del>
          </w:p>
          <w:p w14:paraId="46CDEA28" w14:textId="77777777" w:rsidR="00154944" w:rsidRPr="00C57A3C" w:rsidDel="00A91E1E" w:rsidRDefault="00154944" w:rsidP="00C57A3C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del w:id="574" w:author="Krystian Przygodzki" w:date="2016-02-09T13:52:00Z"/>
                <w:rFonts w:asciiTheme="minorHAnsi" w:hAnsiTheme="minorHAnsi" w:cs="Arial"/>
                <w:b/>
                <w:sz w:val="20"/>
                <w:szCs w:val="20"/>
              </w:rPr>
            </w:pPr>
            <w:del w:id="575" w:author="Krystian Przygodzki" w:date="2016-02-09T13:52:00Z">
              <w:r w:rsidRPr="00C57A3C" w:rsidDel="00A91E1E">
                <w:rPr>
                  <w:rFonts w:asciiTheme="minorHAnsi" w:hAnsiTheme="minorHAnsi" w:cs="Arial"/>
                  <w:b/>
                  <w:sz w:val="20"/>
                  <w:szCs w:val="20"/>
                </w:rPr>
                <w:delText>części wspólnej dla całego programu operacyjnego,</w:delText>
              </w:r>
            </w:del>
          </w:p>
          <w:p w14:paraId="649CE9BB" w14:textId="77777777" w:rsidR="00826EEA" w:rsidRPr="00C57A3C" w:rsidDel="00A91E1E" w:rsidRDefault="00154944" w:rsidP="00C57A3C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del w:id="576" w:author="Krystian Przygodzki" w:date="2016-02-09T13:52:00Z"/>
                <w:rFonts w:asciiTheme="minorHAnsi" w:hAnsiTheme="minorHAnsi" w:cs="Arial"/>
                <w:b/>
                <w:sz w:val="20"/>
                <w:szCs w:val="20"/>
              </w:rPr>
            </w:pPr>
            <w:del w:id="577" w:author="Krystian Przygodzki" w:date="2016-02-09T13:52:00Z">
              <w:r w:rsidRPr="00C57A3C" w:rsidDel="00A91E1E">
                <w:rPr>
                  <w:rFonts w:asciiTheme="minorHAnsi" w:hAnsiTheme="minorHAnsi" w:cs="Arial"/>
                  <w:b/>
                  <w:sz w:val="20"/>
                  <w:szCs w:val="20"/>
                </w:rPr>
                <w:delText>części dedykowanej wyłącznie danemu poddziałaniu, działaniu, osi priorytetowej lub programowi operacyjnemu.</w:delText>
              </w:r>
              <w:r w:rsidR="00387478" w:rsidRPr="00C57A3C" w:rsidDel="00A91E1E">
                <w:rPr>
                  <w:rFonts w:asciiTheme="minorHAnsi" w:hAnsiTheme="minorHAnsi" w:cs="Arial"/>
                  <w:b/>
                  <w:sz w:val="20"/>
                  <w:szCs w:val="20"/>
                </w:rPr>
                <w:delText xml:space="preserve"> </w:delText>
              </w:r>
              <w:r w:rsidRPr="00C57A3C" w:rsidDel="00A91E1E">
                <w:rPr>
                  <w:rFonts w:asciiTheme="minorHAnsi" w:hAnsiTheme="minorHAnsi" w:cs="Arial"/>
                  <w:b/>
                  <w:sz w:val="20"/>
                  <w:szCs w:val="20"/>
                </w:rPr>
                <w:delText xml:space="preserve">Są to miejsca, w których wskazano: </w:delText>
              </w:r>
              <w:r w:rsidR="00273E0F" w:rsidRPr="00C57A3C" w:rsidDel="00A91E1E">
                <w:rPr>
                  <w:rFonts w:asciiTheme="minorHAnsi" w:hAnsiTheme="minorHAnsi" w:cs="Arial"/>
                  <w:b/>
                  <w:sz w:val="20"/>
                  <w:szCs w:val="20"/>
                </w:rPr>
                <w:br/>
              </w:r>
              <w:r w:rsidRPr="00C57A3C" w:rsidDel="00A91E1E">
                <w:rPr>
                  <w:rFonts w:asciiTheme="minorHAnsi" w:hAnsiTheme="minorHAnsi" w:cs="Arial"/>
                  <w:b/>
                  <w:sz w:val="20"/>
                  <w:szCs w:val="20"/>
                </w:rPr>
                <w:delText>MIEJSCE NA EWENTUALNE DOPRECYZOWANIE PRZEZ IW/IP/IZ SPOSOBU WYPEŁNIANIA DANYCH DLA DANEGO DZIAŁANIA/OSI/PROGRAMU.</w:delText>
              </w:r>
              <w:r w:rsidR="00387478" w:rsidRPr="00C57A3C" w:rsidDel="00A91E1E">
                <w:rPr>
                  <w:rFonts w:asciiTheme="minorHAnsi" w:hAnsiTheme="minorHAnsi" w:cs="Arial"/>
                  <w:b/>
                  <w:sz w:val="20"/>
                  <w:szCs w:val="20"/>
                </w:rPr>
                <w:delText xml:space="preserve"> </w:delText>
              </w:r>
            </w:del>
          </w:p>
          <w:p w14:paraId="72BF85AB" w14:textId="77777777" w:rsidR="00826EEA" w:rsidRPr="00C57A3C" w:rsidDel="00A91E1E" w:rsidRDefault="00387478" w:rsidP="00C57A3C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del w:id="578" w:author="Krystian Przygodzki" w:date="2016-02-09T13:52:00Z"/>
                <w:rFonts w:asciiTheme="minorHAnsi" w:hAnsiTheme="minorHAnsi" w:cs="Arial"/>
                <w:b/>
                <w:sz w:val="20"/>
                <w:szCs w:val="20"/>
              </w:rPr>
            </w:pPr>
            <w:del w:id="579" w:author="Krystian Przygodzki" w:date="2016-02-09T13:52:00Z">
              <w:r w:rsidRPr="00C57A3C" w:rsidDel="00A91E1E">
                <w:rPr>
                  <w:rFonts w:asciiTheme="minorHAnsi" w:hAnsiTheme="minorHAnsi" w:cs="Arial"/>
                  <w:b/>
                  <w:sz w:val="20"/>
                  <w:szCs w:val="20"/>
                </w:rPr>
                <w:delText>Zapisy szczegółowe</w:delText>
              </w:r>
              <w:r w:rsidR="00826EEA" w:rsidRPr="00C57A3C" w:rsidDel="00A91E1E">
                <w:rPr>
                  <w:rFonts w:asciiTheme="minorHAnsi" w:hAnsiTheme="minorHAnsi" w:cs="Arial"/>
                  <w:b/>
                  <w:sz w:val="20"/>
                  <w:szCs w:val="20"/>
                </w:rPr>
                <w:delText>:</w:delText>
              </w:r>
              <w:r w:rsidRPr="00C57A3C" w:rsidDel="00A91E1E">
                <w:rPr>
                  <w:rFonts w:asciiTheme="minorHAnsi" w:hAnsiTheme="minorHAnsi" w:cs="Arial"/>
                  <w:b/>
                  <w:sz w:val="20"/>
                  <w:szCs w:val="20"/>
                </w:rPr>
                <w:delText xml:space="preserve"> </w:delText>
              </w:r>
            </w:del>
          </w:p>
          <w:p w14:paraId="3877F00D" w14:textId="77777777" w:rsidR="00154944" w:rsidRPr="00C57A3C" w:rsidDel="00A91E1E" w:rsidRDefault="00387478" w:rsidP="00C57A3C">
            <w:pPr>
              <w:pStyle w:val="Akapitzlist"/>
              <w:numPr>
                <w:ilvl w:val="1"/>
                <w:numId w:val="30"/>
              </w:numPr>
              <w:spacing w:before="120" w:after="120" w:line="360" w:lineRule="auto"/>
              <w:jc w:val="both"/>
              <w:rPr>
                <w:del w:id="580" w:author="Krystian Przygodzki" w:date="2016-02-09T13:52:00Z"/>
                <w:rFonts w:asciiTheme="minorHAnsi" w:hAnsiTheme="minorHAnsi" w:cs="Arial"/>
                <w:b/>
                <w:sz w:val="20"/>
                <w:szCs w:val="20"/>
              </w:rPr>
            </w:pPr>
            <w:del w:id="581" w:author="Krystian Przygodzki" w:date="2016-02-09T13:52:00Z">
              <w:r w:rsidRPr="00C57A3C" w:rsidDel="00A91E1E">
                <w:rPr>
                  <w:rFonts w:asciiTheme="minorHAnsi" w:hAnsiTheme="minorHAnsi" w:cs="Arial"/>
                  <w:b/>
                  <w:sz w:val="20"/>
                  <w:szCs w:val="20"/>
                </w:rPr>
                <w:delText>mogą stanowić załącznik do instrukcji</w:delText>
              </w:r>
              <w:r w:rsidR="00826EEA" w:rsidRPr="00C57A3C" w:rsidDel="00A91E1E">
                <w:rPr>
                  <w:rFonts w:asciiTheme="minorHAnsi" w:hAnsiTheme="minorHAnsi" w:cs="Arial"/>
                  <w:b/>
                  <w:sz w:val="20"/>
                  <w:szCs w:val="20"/>
                </w:rPr>
                <w:delText>,</w:delText>
              </w:r>
            </w:del>
          </w:p>
          <w:p w14:paraId="6C40F12C" w14:textId="77777777" w:rsidR="00955509" w:rsidRPr="00C57A3C" w:rsidDel="00A91E1E" w:rsidRDefault="00955509" w:rsidP="00C57A3C">
            <w:pPr>
              <w:pStyle w:val="Akapitzlist"/>
              <w:numPr>
                <w:ilvl w:val="1"/>
                <w:numId w:val="30"/>
              </w:numPr>
              <w:spacing w:before="120" w:after="120" w:line="360" w:lineRule="auto"/>
              <w:jc w:val="both"/>
              <w:rPr>
                <w:del w:id="582" w:author="Krystian Przygodzki" w:date="2016-02-09T13:52:00Z"/>
                <w:rFonts w:asciiTheme="minorHAnsi" w:hAnsiTheme="minorHAnsi" w:cs="Arial"/>
                <w:b/>
                <w:sz w:val="20"/>
                <w:szCs w:val="20"/>
              </w:rPr>
            </w:pPr>
            <w:del w:id="583" w:author="Krystian Przygodzki" w:date="2016-02-09T13:52:00Z">
              <w:r w:rsidRPr="00C57A3C" w:rsidDel="00A91E1E">
                <w:rPr>
                  <w:rFonts w:asciiTheme="minorHAnsi" w:hAnsiTheme="minorHAnsi" w:cs="Arial"/>
                  <w:b/>
                  <w:sz w:val="20"/>
                  <w:szCs w:val="20"/>
                </w:rPr>
                <w:delText>nie mogą być sprzeczne z zapisami ogólnymi.</w:delText>
              </w:r>
            </w:del>
          </w:p>
          <w:p w14:paraId="127105A5" w14:textId="77777777" w:rsidR="00154944" w:rsidRPr="00C57A3C" w:rsidDel="00A91E1E" w:rsidRDefault="00154944" w:rsidP="00154944">
            <w:pPr>
              <w:spacing w:before="120" w:after="120" w:line="360" w:lineRule="auto"/>
              <w:jc w:val="both"/>
              <w:rPr>
                <w:del w:id="584" w:author="Krystian Przygodzki" w:date="2016-02-09T13:52:00Z"/>
                <w:rFonts w:asciiTheme="minorHAnsi" w:hAnsiTheme="minorHAnsi" w:cs="Arial"/>
                <w:b/>
                <w:sz w:val="20"/>
                <w:szCs w:val="20"/>
              </w:rPr>
            </w:pPr>
            <w:del w:id="585" w:author="Krystian Przygodzki" w:date="2016-02-09T13:52:00Z">
              <w:r w:rsidRPr="00C57A3C" w:rsidDel="00A91E1E">
                <w:rPr>
                  <w:rFonts w:asciiTheme="minorHAnsi" w:hAnsiTheme="minorHAnsi" w:cs="Arial"/>
                  <w:b/>
                  <w:sz w:val="20"/>
                  <w:szCs w:val="20"/>
                </w:rPr>
                <w:delText>Dlatego w ramach dokumentu wyróżniono wspomnianą cześć ogólną oraz część dedykowaną (wskazane fragmenty w tekście z konkretnym wskazaniem programu i działania – np. działanie 1.1 POPC – w postaci konkretnych zapisów wyróżnionych innym kolorem czcionki</w:delText>
              </w:r>
              <w:r w:rsidR="00387478" w:rsidRPr="00C57A3C" w:rsidDel="00A91E1E">
                <w:rPr>
                  <w:rFonts w:asciiTheme="minorHAnsi" w:hAnsiTheme="minorHAnsi" w:cs="Arial"/>
                  <w:b/>
                  <w:sz w:val="20"/>
                  <w:szCs w:val="20"/>
                </w:rPr>
                <w:delText>)</w:delText>
              </w:r>
              <w:r w:rsidR="00251038" w:rsidRPr="00C57A3C" w:rsidDel="00A91E1E">
                <w:rPr>
                  <w:rFonts w:asciiTheme="minorHAnsi" w:hAnsiTheme="minorHAnsi" w:cs="Arial"/>
                  <w:b/>
                  <w:sz w:val="20"/>
                  <w:szCs w:val="20"/>
                </w:rPr>
                <w:delText>.</w:delText>
              </w:r>
            </w:del>
          </w:p>
          <w:p w14:paraId="14F24AB5" w14:textId="23566683" w:rsidR="00154944" w:rsidRPr="00C57A3C" w:rsidRDefault="00195617" w:rsidP="00C57A3C">
            <w:pPr>
              <w:spacing w:before="120" w:after="120" w:line="360" w:lineRule="auto"/>
              <w:rPr>
                <w:ins w:id="586" w:author="Krystian Przygodzki" w:date="2016-02-09T13:53:00Z"/>
                <w:rFonts w:asciiTheme="minorHAnsi" w:hAnsiTheme="minorHAnsi" w:cs="Arial"/>
                <w:b/>
                <w:sz w:val="20"/>
                <w:szCs w:val="20"/>
              </w:rPr>
            </w:pPr>
            <w:ins w:id="587" w:author="Krystian Przygodzki" w:date="2016-02-10T14:34:00Z">
              <w:r w:rsidRPr="00C57A3C">
                <w:rPr>
                  <w:rFonts w:asciiTheme="minorHAnsi" w:hAnsiTheme="minorHAnsi" w:cs="Arial"/>
                  <w:b/>
                  <w:sz w:val="20"/>
                  <w:szCs w:val="20"/>
                </w:rPr>
                <w:t>DLA BENEFICJENTA:</w:t>
              </w:r>
            </w:ins>
          </w:p>
          <w:p w14:paraId="2E28CB56" w14:textId="77777777" w:rsidR="00A91E1E" w:rsidRDefault="00A91E1E" w:rsidP="00A91E1E">
            <w:pPr>
              <w:spacing w:before="120" w:after="120" w:line="360" w:lineRule="auto"/>
              <w:jc w:val="both"/>
              <w:rPr>
                <w:ins w:id="588" w:author="Krystian Przygodzki" w:date="2016-02-09T13:53:00Z"/>
                <w:rFonts w:asciiTheme="minorHAnsi" w:hAnsiTheme="minorHAnsi" w:cs="Arial"/>
                <w:sz w:val="20"/>
                <w:szCs w:val="20"/>
              </w:rPr>
            </w:pPr>
            <w:ins w:id="589" w:author="Krystian Przygodzki" w:date="2016-02-09T13:53:00Z">
              <w:r>
                <w:rPr>
                  <w:rFonts w:asciiTheme="minorHAnsi" w:hAnsiTheme="minorHAnsi" w:cs="Arial"/>
                  <w:sz w:val="20"/>
                  <w:szCs w:val="20"/>
                </w:rPr>
                <w:t xml:space="preserve">Niniejszy Podręcznik beneficjenta (wersja 1.0) </w:t>
              </w:r>
              <w:proofErr w:type="gramStart"/>
              <w:r>
                <w:rPr>
                  <w:rFonts w:asciiTheme="minorHAnsi" w:hAnsiTheme="minorHAnsi" w:cs="Arial"/>
                  <w:sz w:val="20"/>
                  <w:szCs w:val="20"/>
                </w:rPr>
                <w:t>jest</w:t>
              </w:r>
              <w:proofErr w:type="gramEnd"/>
              <w:r>
                <w:rPr>
                  <w:rFonts w:asciiTheme="minorHAnsi" w:hAnsiTheme="minorHAnsi" w:cs="Arial"/>
                  <w:sz w:val="20"/>
                  <w:szCs w:val="20"/>
                </w:rPr>
                <w:t xml:space="preserve"> dokumentem przygotowanym dla beneficjentów realizujących projekty finansowane z Europejskiego Funduszu Społecznego w ramach Regionalnego Programu Operacyjnego Województwa Łódzkiego na lata 2014-2020. Jeżeli podpisałeś umowę o dofinansowanie projektu w ramach Osi priorytetowej:</w:t>
              </w:r>
            </w:ins>
          </w:p>
          <w:p w14:paraId="6E0D63F4" w14:textId="77777777" w:rsidR="00A91E1E" w:rsidRPr="003E0A93" w:rsidRDefault="00A91E1E" w:rsidP="00C57A3C">
            <w:pPr>
              <w:pStyle w:val="Akapitzlist"/>
              <w:numPr>
                <w:ilvl w:val="0"/>
                <w:numId w:val="41"/>
              </w:numPr>
              <w:spacing w:before="120" w:after="120" w:line="360" w:lineRule="auto"/>
              <w:jc w:val="both"/>
              <w:rPr>
                <w:ins w:id="590" w:author="Krystian Przygodzki" w:date="2016-02-09T13:53:00Z"/>
                <w:rFonts w:asciiTheme="minorHAnsi" w:hAnsiTheme="minorHAnsi" w:cs="Arial"/>
                <w:sz w:val="20"/>
                <w:szCs w:val="20"/>
              </w:rPr>
            </w:pPr>
            <w:ins w:id="591" w:author="Krystian Przygodzki" w:date="2016-02-09T13:53:00Z">
              <w:r w:rsidRPr="003E0A93">
                <w:rPr>
                  <w:rFonts w:asciiTheme="minorHAnsi" w:hAnsiTheme="minorHAnsi" w:cs="Arial"/>
                  <w:sz w:val="20"/>
                  <w:szCs w:val="20"/>
                </w:rPr>
                <w:t>VIII - Zatrudnienie</w:t>
              </w:r>
            </w:ins>
          </w:p>
          <w:p w14:paraId="12C06CF2" w14:textId="77777777" w:rsidR="00A91E1E" w:rsidRDefault="00A91E1E" w:rsidP="00C57A3C">
            <w:pPr>
              <w:pStyle w:val="Akapitzlist"/>
              <w:numPr>
                <w:ilvl w:val="0"/>
                <w:numId w:val="41"/>
              </w:numPr>
              <w:spacing w:before="120" w:after="120" w:line="360" w:lineRule="auto"/>
              <w:jc w:val="both"/>
              <w:rPr>
                <w:ins w:id="592" w:author="Krystian Przygodzki" w:date="2016-02-09T13:53:00Z"/>
                <w:rFonts w:asciiTheme="minorHAnsi" w:hAnsiTheme="minorHAnsi" w:cs="Arial"/>
                <w:sz w:val="20"/>
                <w:szCs w:val="20"/>
              </w:rPr>
            </w:pPr>
            <w:ins w:id="593" w:author="Krystian Przygodzki" w:date="2016-02-09T13:53:00Z">
              <w:r w:rsidRPr="003E0A93">
                <w:rPr>
                  <w:rFonts w:asciiTheme="minorHAnsi" w:hAnsiTheme="minorHAnsi" w:cs="Arial"/>
                  <w:sz w:val="20"/>
                  <w:szCs w:val="20"/>
                </w:rPr>
                <w:t>IX - Włączenie społeczne</w:t>
              </w:r>
            </w:ins>
          </w:p>
          <w:p w14:paraId="7B204991" w14:textId="77777777" w:rsidR="00A91E1E" w:rsidRPr="00E17404" w:rsidRDefault="00A91E1E" w:rsidP="00C57A3C">
            <w:pPr>
              <w:pStyle w:val="Akapitzlist"/>
              <w:numPr>
                <w:ilvl w:val="0"/>
                <w:numId w:val="41"/>
              </w:numPr>
              <w:spacing w:before="120" w:after="120" w:line="360" w:lineRule="auto"/>
              <w:jc w:val="both"/>
              <w:rPr>
                <w:ins w:id="594" w:author="Krystian Przygodzki" w:date="2016-02-09T13:53:00Z"/>
                <w:rFonts w:asciiTheme="minorHAnsi" w:hAnsiTheme="minorHAnsi" w:cs="Arial"/>
                <w:sz w:val="20"/>
                <w:szCs w:val="20"/>
              </w:rPr>
            </w:pPr>
            <w:ins w:id="595" w:author="Krystian Przygodzki" w:date="2016-02-09T13:53:00Z">
              <w:r w:rsidRPr="00E17404">
                <w:rPr>
                  <w:rFonts w:asciiTheme="minorHAnsi" w:hAnsiTheme="minorHAnsi" w:cs="Arial"/>
                  <w:sz w:val="20"/>
                  <w:szCs w:val="20"/>
                </w:rPr>
                <w:t>X –</w:t>
              </w:r>
              <w:r w:rsidRPr="00E17404">
                <w:rPr>
                  <w:rStyle w:val="Nagwek1Znak"/>
                  <w:rFonts w:eastAsia="Calibri"/>
                  <w:sz w:val="20"/>
                  <w:szCs w:val="20"/>
                </w:rPr>
                <w:t xml:space="preserve"> </w:t>
              </w:r>
              <w:r w:rsidRPr="00E17404">
                <w:rPr>
                  <w:rFonts w:asciiTheme="minorHAnsi" w:hAnsiTheme="minorHAnsi" w:cs="Arial"/>
                  <w:sz w:val="20"/>
                  <w:szCs w:val="20"/>
                </w:rPr>
                <w:t>Adaptacyjność pracowników i przedsiębiorstw w regionie</w:t>
              </w:r>
            </w:ins>
          </w:p>
          <w:p w14:paraId="20B32EB9" w14:textId="77777777" w:rsidR="00A91E1E" w:rsidRPr="00E17404" w:rsidRDefault="00A91E1E" w:rsidP="00C57A3C">
            <w:pPr>
              <w:pStyle w:val="Akapitzlist"/>
              <w:numPr>
                <w:ilvl w:val="0"/>
                <w:numId w:val="41"/>
              </w:numPr>
              <w:spacing w:before="120" w:after="120" w:line="360" w:lineRule="auto"/>
              <w:jc w:val="both"/>
              <w:rPr>
                <w:ins w:id="596" w:author="Krystian Przygodzki" w:date="2016-02-09T13:53:00Z"/>
                <w:rFonts w:asciiTheme="minorHAnsi" w:hAnsiTheme="minorHAnsi" w:cs="Arial"/>
                <w:sz w:val="20"/>
                <w:szCs w:val="20"/>
              </w:rPr>
            </w:pPr>
            <w:ins w:id="597" w:author="Krystian Przygodzki" w:date="2016-02-09T13:53:00Z">
              <w:r w:rsidRPr="00E17404">
                <w:rPr>
                  <w:rFonts w:asciiTheme="minorHAnsi" w:hAnsiTheme="minorHAnsi" w:cs="Arial"/>
                  <w:sz w:val="20"/>
                  <w:szCs w:val="20"/>
                </w:rPr>
                <w:t>XI – Edukacja, Kwalifikacje, Umiejętności</w:t>
              </w:r>
            </w:ins>
          </w:p>
          <w:p w14:paraId="15142A2E" w14:textId="77777777" w:rsidR="00A91E1E" w:rsidRPr="00E17404" w:rsidRDefault="00A91E1E" w:rsidP="00C57A3C">
            <w:pPr>
              <w:pStyle w:val="Akapitzlist"/>
              <w:numPr>
                <w:ilvl w:val="0"/>
                <w:numId w:val="41"/>
              </w:numPr>
              <w:spacing w:before="120" w:after="120" w:line="360" w:lineRule="auto"/>
              <w:jc w:val="both"/>
              <w:rPr>
                <w:ins w:id="598" w:author="Krystian Przygodzki" w:date="2016-02-09T13:53:00Z"/>
                <w:rFonts w:asciiTheme="minorHAnsi" w:hAnsiTheme="minorHAnsi" w:cs="Arial"/>
                <w:sz w:val="20"/>
                <w:szCs w:val="20"/>
              </w:rPr>
            </w:pPr>
            <w:ins w:id="599" w:author="Krystian Przygodzki" w:date="2016-02-09T13:53:00Z">
              <w:r w:rsidRPr="00E17404">
                <w:rPr>
                  <w:rFonts w:asciiTheme="minorHAnsi" w:hAnsiTheme="minorHAnsi" w:cs="Arial"/>
                  <w:sz w:val="20"/>
                  <w:szCs w:val="20"/>
                </w:rPr>
                <w:t>XII – Pomoc Techniczna</w:t>
              </w:r>
            </w:ins>
          </w:p>
          <w:p w14:paraId="41A2D850" w14:textId="77777777" w:rsidR="00A91E1E" w:rsidRDefault="00A91E1E" w:rsidP="00A91E1E">
            <w:pPr>
              <w:spacing w:before="120" w:after="120" w:line="360" w:lineRule="auto"/>
              <w:jc w:val="both"/>
              <w:rPr>
                <w:ins w:id="600" w:author="Krystian Przygodzki" w:date="2016-02-09T13:53:00Z"/>
                <w:rFonts w:asciiTheme="minorHAnsi" w:hAnsiTheme="minorHAnsi" w:cs="Arial"/>
                <w:sz w:val="20"/>
                <w:szCs w:val="20"/>
              </w:rPr>
            </w:pPr>
            <w:proofErr w:type="gramStart"/>
            <w:ins w:id="601" w:author="Krystian Przygodzki" w:date="2016-02-09T13:53:00Z">
              <w:r>
                <w:rPr>
                  <w:rFonts w:asciiTheme="minorHAnsi" w:hAnsiTheme="minorHAnsi" w:cs="Arial"/>
                  <w:sz w:val="20"/>
                  <w:szCs w:val="20"/>
                </w:rPr>
                <w:lastRenderedPageBreak/>
                <w:t>wnioski</w:t>
              </w:r>
              <w:proofErr w:type="gramEnd"/>
              <w:r>
                <w:rPr>
                  <w:rFonts w:asciiTheme="minorHAnsi" w:hAnsiTheme="minorHAnsi" w:cs="Arial"/>
                  <w:sz w:val="20"/>
                  <w:szCs w:val="20"/>
                </w:rPr>
                <w:t xml:space="preserve"> o płatność, korespondencję, harmonogramy płatności, monitorowanie uczestników, bazę personelu oraz zamówienia publiczne przygotowuj w zgodnie z zapisami niniejszego podręcznika.</w:t>
              </w:r>
            </w:ins>
          </w:p>
          <w:p w14:paraId="1F515858" w14:textId="77777777" w:rsidR="00A91E1E" w:rsidRDefault="00A91E1E" w:rsidP="00A91E1E">
            <w:pPr>
              <w:spacing w:before="120" w:after="120" w:line="360" w:lineRule="auto"/>
              <w:jc w:val="both"/>
              <w:rPr>
                <w:ins w:id="602" w:author="Krystian Przygodzki" w:date="2016-02-09T13:53:00Z"/>
                <w:rFonts w:asciiTheme="minorHAnsi" w:hAnsiTheme="minorHAnsi" w:cs="Arial"/>
                <w:sz w:val="20"/>
                <w:szCs w:val="20"/>
              </w:rPr>
            </w:pPr>
            <w:ins w:id="603" w:author="Krystian Przygodzki" w:date="2016-02-09T13:53:00Z">
              <w:r>
                <w:rPr>
                  <w:rFonts w:asciiTheme="minorHAnsi" w:hAnsiTheme="minorHAnsi" w:cs="Arial"/>
                  <w:sz w:val="20"/>
                  <w:szCs w:val="20"/>
                </w:rPr>
                <w:t>Podręcznik beneficjanta projektów EFS w ramach RPO WŁ jest uszczegółowionym</w:t>
              </w:r>
              <w:r>
                <w:rPr>
                  <w:sz w:val="20"/>
                  <w:szCs w:val="20"/>
                </w:rPr>
                <w:t xml:space="preserve"> (na potrzeby realizacji projektów finansowanych z Europejskiego Funduszu Społecznego w ramach Regionalnego Programu Operacyjnego Województwa Łódzkiego na lata 2014-2020)</w:t>
              </w:r>
              <w:r>
                <w:rPr>
                  <w:rFonts w:asciiTheme="minorHAnsi" w:hAnsiTheme="minorHAnsi" w:cs="Arial"/>
                  <w:sz w:val="20"/>
                  <w:szCs w:val="20"/>
                </w:rPr>
                <w:t xml:space="preserve"> dokumentem pn. Podręcznik beneficjenta opracowanym przez Instytucję Koordynującą Umowę Partnerstwa zwanym </w:t>
              </w:r>
              <w:proofErr w:type="gramStart"/>
              <w:r>
                <w:rPr>
                  <w:rFonts w:asciiTheme="minorHAnsi" w:hAnsiTheme="minorHAnsi" w:cs="Arial"/>
                  <w:sz w:val="20"/>
                  <w:szCs w:val="20"/>
                </w:rPr>
                <w:t>dalej jako</w:t>
              </w:r>
              <w:proofErr w:type="gramEnd"/>
              <w:r w:rsidRPr="00CC5D79">
                <w:rPr>
                  <w:rFonts w:asciiTheme="minorHAnsi" w:hAnsiTheme="minorHAnsi" w:cs="Arial"/>
                  <w:i/>
                  <w:sz w:val="20"/>
                  <w:szCs w:val="20"/>
                </w:rPr>
                <w:t>: horyzontalny Podręcznik beneficjenta</w:t>
              </w:r>
              <w:r>
                <w:rPr>
                  <w:rFonts w:asciiTheme="minorHAnsi" w:hAnsiTheme="minorHAnsi" w:cs="Arial"/>
                  <w:sz w:val="20"/>
                  <w:szCs w:val="20"/>
                </w:rPr>
                <w:t>. Wersja 1.</w:t>
              </w:r>
            </w:ins>
            <w:ins w:id="604" w:author="Krystian Przygodzki" w:date="2016-02-09T13:54:00Z">
              <w:r>
                <w:rPr>
                  <w:rFonts w:asciiTheme="minorHAnsi" w:hAnsiTheme="minorHAnsi" w:cs="Arial"/>
                  <w:sz w:val="20"/>
                  <w:szCs w:val="20"/>
                </w:rPr>
                <w:t>4</w:t>
              </w:r>
            </w:ins>
            <w:ins w:id="605" w:author="Krystian Przygodzki" w:date="2016-02-09T13:53:00Z">
              <w:r>
                <w:rPr>
                  <w:rFonts w:asciiTheme="minorHAnsi" w:hAnsiTheme="minorHAnsi" w:cs="Arial"/>
                  <w:sz w:val="20"/>
                  <w:szCs w:val="20"/>
                </w:rPr>
                <w:t xml:space="preserve"> </w:t>
              </w:r>
              <w:proofErr w:type="gramStart"/>
              <w:r>
                <w:rPr>
                  <w:rFonts w:asciiTheme="minorHAnsi" w:hAnsiTheme="minorHAnsi" w:cs="Arial"/>
                  <w:sz w:val="20"/>
                  <w:szCs w:val="20"/>
                </w:rPr>
                <w:t>horyzontalnego</w:t>
              </w:r>
              <w:proofErr w:type="gramEnd"/>
              <w:r>
                <w:rPr>
                  <w:rFonts w:asciiTheme="minorHAnsi" w:hAnsiTheme="minorHAnsi" w:cs="Arial"/>
                  <w:sz w:val="20"/>
                  <w:szCs w:val="20"/>
                </w:rPr>
                <w:t xml:space="preserve"> Podręcznika beneficjenta stanowi dokument źródłowy do opracowania niniejszego Podręcznika beneficjanta projektów EFS w ramach RPO WŁ (w niniejszym dokumencie nie są widoczne zmiany w stosunku do wersji 1.2 </w:t>
              </w:r>
              <w:proofErr w:type="gramStart"/>
              <w:r>
                <w:rPr>
                  <w:rFonts w:asciiTheme="minorHAnsi" w:hAnsiTheme="minorHAnsi" w:cs="Arial"/>
                  <w:sz w:val="20"/>
                  <w:szCs w:val="20"/>
                </w:rPr>
                <w:t>horyzontalnego</w:t>
              </w:r>
              <w:proofErr w:type="gramEnd"/>
              <w:r>
                <w:rPr>
                  <w:rFonts w:asciiTheme="minorHAnsi" w:hAnsiTheme="minorHAnsi" w:cs="Arial"/>
                  <w:sz w:val="20"/>
                  <w:szCs w:val="20"/>
                </w:rPr>
                <w:t xml:space="preserve"> Podręcznika beneficjenta). </w:t>
              </w:r>
            </w:ins>
          </w:p>
          <w:p w14:paraId="0EB6F54C" w14:textId="77777777" w:rsidR="00A91E1E" w:rsidRDefault="00A91E1E" w:rsidP="00A91E1E">
            <w:pPr>
              <w:spacing w:line="360" w:lineRule="auto"/>
              <w:jc w:val="both"/>
              <w:rPr>
                <w:ins w:id="606" w:author="Krystian Przygodzki" w:date="2016-02-09T13:53:00Z"/>
                <w:sz w:val="20"/>
                <w:szCs w:val="20"/>
              </w:rPr>
            </w:pPr>
            <w:ins w:id="607" w:author="Krystian Przygodzki" w:date="2016-02-09T13:53:00Z">
              <w:r>
                <w:rPr>
                  <w:sz w:val="20"/>
                  <w:szCs w:val="20"/>
                </w:rPr>
                <w:t>Uszczegółowienie zapisów horyzontalnego Podręcznika beneficjenta polegało na wprowadzeniu przez IZ niezbędnych zmian mających na celu dostosowanie horyzontalnego podręcznika do specyfiki projektów finansowanych z Europejskiego Funduszu Społecznego w ramach Regionalnego Programu Operacyjnego Województwa Łódzkiego na lata 2014-2020. Zmiany uwzględniają także wytyczne i zalecenia IZ/IP RPO WŁ w zakresie realizacji projektów. Uszczegółowienie zapisów horyzontalnego Podręcznika beneficjenta (wersja 1.</w:t>
              </w:r>
            </w:ins>
            <w:ins w:id="608" w:author="Krystian Przygodzki" w:date="2016-02-09T13:54:00Z">
              <w:r>
                <w:rPr>
                  <w:sz w:val="20"/>
                  <w:szCs w:val="20"/>
                </w:rPr>
                <w:t>4</w:t>
              </w:r>
            </w:ins>
            <w:ins w:id="609" w:author="Krystian Przygodzki" w:date="2016-02-09T13:53:00Z">
              <w:r>
                <w:rPr>
                  <w:rFonts w:asciiTheme="minorHAnsi" w:hAnsiTheme="minorHAnsi" w:cs="Arial"/>
                  <w:sz w:val="20"/>
                  <w:szCs w:val="20"/>
                </w:rPr>
                <w:t xml:space="preserve"> </w:t>
              </w:r>
              <w:proofErr w:type="gramStart"/>
              <w:r>
                <w:rPr>
                  <w:sz w:val="20"/>
                  <w:szCs w:val="20"/>
                </w:rPr>
                <w:t>dokonano</w:t>
              </w:r>
              <w:proofErr w:type="gramEnd"/>
              <w:r>
                <w:rPr>
                  <w:sz w:val="20"/>
                  <w:szCs w:val="20"/>
                </w:rPr>
                <w:t xml:space="preserve"> poprzez:</w:t>
              </w:r>
            </w:ins>
          </w:p>
          <w:p w14:paraId="1BED2979" w14:textId="77777777" w:rsidR="00A91E1E" w:rsidRDefault="00A91E1E" w:rsidP="000449EA">
            <w:pPr>
              <w:numPr>
                <w:ilvl w:val="0"/>
                <w:numId w:val="40"/>
              </w:numPr>
              <w:spacing w:after="160" w:line="360" w:lineRule="auto"/>
              <w:jc w:val="both"/>
              <w:rPr>
                <w:ins w:id="610" w:author="Krystian Przygodzki" w:date="2016-02-09T13:53:00Z"/>
                <w:sz w:val="20"/>
                <w:szCs w:val="20"/>
              </w:rPr>
            </w:pPr>
            <w:ins w:id="611" w:author="Krystian Przygodzki" w:date="2016-02-09T13:53:00Z">
              <w:r>
                <w:rPr>
                  <w:sz w:val="20"/>
                  <w:szCs w:val="20"/>
                </w:rPr>
                <w:t xml:space="preserve">Dostosowanie opisów do realizacji projektów finansowanych z Europejskiego Funduszu Społecznego – drobne zmiany w treści opisów (np. usunięcie zapisu o wykazywaniu we wniosku o płatność wydatków niekwalifikowalnych); </w:t>
              </w:r>
            </w:ins>
          </w:p>
          <w:p w14:paraId="745CB7A8" w14:textId="77777777" w:rsidR="00A91E1E" w:rsidRDefault="00A91E1E" w:rsidP="000449EA">
            <w:pPr>
              <w:numPr>
                <w:ilvl w:val="0"/>
                <w:numId w:val="40"/>
              </w:numPr>
              <w:spacing w:after="160" w:line="360" w:lineRule="auto"/>
              <w:jc w:val="both"/>
              <w:rPr>
                <w:ins w:id="612" w:author="Krystian Przygodzki" w:date="2016-02-09T13:53:00Z"/>
                <w:sz w:val="20"/>
                <w:szCs w:val="20"/>
              </w:rPr>
            </w:pPr>
            <w:ins w:id="613" w:author="Krystian Przygodzki" w:date="2016-02-09T13:53:00Z">
              <w:r>
                <w:rPr>
                  <w:sz w:val="20"/>
                  <w:szCs w:val="20"/>
                </w:rPr>
                <w:t>Usunięcie opisów pól i bloków, które nie są widoczne dla projektów finansowanych z Europejskiego Funduszu Społecznego;</w:t>
              </w:r>
            </w:ins>
          </w:p>
          <w:p w14:paraId="23FEAAC8" w14:textId="77777777" w:rsidR="00A91E1E" w:rsidRDefault="00A91E1E" w:rsidP="000449EA">
            <w:pPr>
              <w:numPr>
                <w:ilvl w:val="0"/>
                <w:numId w:val="40"/>
              </w:numPr>
              <w:spacing w:after="160" w:line="360" w:lineRule="auto"/>
              <w:jc w:val="both"/>
              <w:rPr>
                <w:ins w:id="614" w:author="Krystian Przygodzki" w:date="2016-02-09T13:53:00Z"/>
                <w:sz w:val="20"/>
                <w:szCs w:val="20"/>
              </w:rPr>
            </w:pPr>
            <w:ins w:id="615" w:author="Krystian Przygodzki" w:date="2016-02-09T13:53:00Z">
              <w:r>
                <w:rPr>
                  <w:sz w:val="20"/>
                  <w:szCs w:val="20"/>
                </w:rPr>
                <w:t>Wstawienie nowych obrazków i usunięcie zbędnych obrazków – w miejsce obrazków pokazujących wyświetlanie danych dla projektów finansowanych z Europejskiego Funduszu Rozwoju Regionalnego wstawiono obrazki ukazujące dane dla projektów finansowanych Europejskiego Funduszu Społecznego. Poza tym usunięto obrazki ukazujące wyświetlanie danych tylko dla projektów finansowanych z Europejskiego Funduszu Rozwoju Regionalnego;</w:t>
              </w:r>
            </w:ins>
          </w:p>
          <w:p w14:paraId="7BEA9325" w14:textId="77777777" w:rsidR="00A91E1E" w:rsidRDefault="00A91E1E" w:rsidP="000449EA">
            <w:pPr>
              <w:numPr>
                <w:ilvl w:val="0"/>
                <w:numId w:val="40"/>
              </w:numPr>
              <w:spacing w:after="160" w:line="360" w:lineRule="auto"/>
              <w:jc w:val="both"/>
              <w:rPr>
                <w:ins w:id="616" w:author="Krystian Przygodzki" w:date="2016-02-09T13:53:00Z"/>
                <w:sz w:val="20"/>
                <w:szCs w:val="20"/>
              </w:rPr>
            </w:pPr>
            <w:ins w:id="617" w:author="Krystian Przygodzki" w:date="2016-02-09T13:53:00Z">
              <w:r>
                <w:rPr>
                  <w:sz w:val="20"/>
                  <w:szCs w:val="20"/>
                </w:rPr>
                <w:t>Doprecyzowanie przez IZ/IP informacji o wypełnianiu danych dla danego Działania/Osi/</w:t>
              </w:r>
              <w:proofErr w:type="gramStart"/>
              <w:r>
                <w:rPr>
                  <w:sz w:val="20"/>
                  <w:szCs w:val="20"/>
                </w:rPr>
                <w:t>Programu – czyli</w:t>
              </w:r>
              <w:proofErr w:type="gramEnd"/>
              <w:r>
                <w:rPr>
                  <w:sz w:val="20"/>
                  <w:szCs w:val="20"/>
                </w:rPr>
                <w:t xml:space="preserve"> uzupełnienie w Podręczniku beneficjenta </w:t>
              </w:r>
              <w:r>
                <w:rPr>
                  <w:color w:val="FF0000"/>
                  <w:sz w:val="20"/>
                  <w:szCs w:val="20"/>
                </w:rPr>
                <w:t xml:space="preserve">MIEJSC NA EWENTUALNE DOPRECYZOWANIE PRZEZ IW/IP/IZ SPOSOBU WYPEŁNIANIA DANYCH DLA DANEGO DZIAŁANIA/OSI/PROGRAMU. </w:t>
              </w:r>
              <w:r>
                <w:rPr>
                  <w:sz w:val="20"/>
                  <w:szCs w:val="20"/>
                </w:rPr>
                <w:t>W niniejszym dokumencie tekst jest wprowadzony czerwoną czcionką;</w:t>
              </w:r>
            </w:ins>
          </w:p>
          <w:p w14:paraId="711BE022" w14:textId="77777777" w:rsidR="00A91E1E" w:rsidRPr="00C27927" w:rsidRDefault="00A91E1E" w:rsidP="000449EA">
            <w:pPr>
              <w:numPr>
                <w:ilvl w:val="0"/>
                <w:numId w:val="40"/>
              </w:numPr>
              <w:spacing w:after="160" w:line="360" w:lineRule="auto"/>
              <w:jc w:val="both"/>
              <w:rPr>
                <w:ins w:id="618" w:author="Krystian Przygodzki" w:date="2016-02-09T13:53:00Z"/>
                <w:sz w:val="20"/>
                <w:szCs w:val="20"/>
              </w:rPr>
            </w:pPr>
            <w:ins w:id="619" w:author="Krystian Przygodzki" w:date="2016-02-09T13:53:00Z">
              <w:r w:rsidRPr="00C27927">
                <w:rPr>
                  <w:sz w:val="20"/>
                  <w:szCs w:val="20"/>
                </w:rPr>
                <w:t xml:space="preserve">Zmodyfikowanie opisów - drobne zmiany (najczęściej skorygowane/usunięte fragmenty zdań) mające na celu doprecyzowanie opisów zakładek, bloków, pól do </w:t>
              </w:r>
              <w:r w:rsidRPr="00C27927">
                <w:rPr>
                  <w:sz w:val="20"/>
                  <w:szCs w:val="20"/>
                </w:rPr>
                <w:lastRenderedPageBreak/>
                <w:t>specyfiki projektów w ramach RPO WŁ</w:t>
              </w:r>
              <w:r>
                <w:rPr>
                  <w:sz w:val="20"/>
                  <w:szCs w:val="20"/>
                </w:rPr>
                <w:t>;</w:t>
              </w:r>
            </w:ins>
          </w:p>
          <w:p w14:paraId="5572758E" w14:textId="77777777" w:rsidR="00A91E1E" w:rsidRDefault="00A91E1E" w:rsidP="000449EA">
            <w:pPr>
              <w:numPr>
                <w:ilvl w:val="0"/>
                <w:numId w:val="40"/>
              </w:numPr>
              <w:spacing w:after="160" w:line="360" w:lineRule="auto"/>
              <w:jc w:val="both"/>
              <w:rPr>
                <w:ins w:id="620" w:author="Krystian Przygodzki" w:date="2016-02-09T13:53:00Z"/>
                <w:sz w:val="20"/>
                <w:szCs w:val="20"/>
              </w:rPr>
            </w:pPr>
            <w:ins w:id="621" w:author="Krystian Przygodzki" w:date="2016-02-09T13:53:00Z">
              <w:r>
                <w:rPr>
                  <w:sz w:val="20"/>
                  <w:szCs w:val="20"/>
                </w:rPr>
                <w:t>Rozbudowanie opisu – do opisu dopisano dodatkowe zapisy, które stanowią niezbędne (na potrzeby realizacji projektów finansowanych z Europejskiego Funduszu Społecznego w ramach RPO WŁ) uzupełnienie opisów horyzontalnego Podręcznika beneficjenta;</w:t>
              </w:r>
            </w:ins>
          </w:p>
          <w:p w14:paraId="2314B682" w14:textId="77777777" w:rsidR="00A91E1E" w:rsidRDefault="00A91E1E" w:rsidP="000449EA">
            <w:pPr>
              <w:numPr>
                <w:ilvl w:val="0"/>
                <w:numId w:val="40"/>
              </w:numPr>
              <w:spacing w:after="160" w:line="360" w:lineRule="auto"/>
              <w:jc w:val="both"/>
              <w:rPr>
                <w:ins w:id="622" w:author="Krystian Przygodzki" w:date="2016-02-09T13:53:00Z"/>
                <w:sz w:val="20"/>
                <w:szCs w:val="20"/>
              </w:rPr>
            </w:pPr>
            <w:ins w:id="623" w:author="Krystian Przygodzki" w:date="2016-02-09T13:53:00Z">
              <w:r>
                <w:rPr>
                  <w:sz w:val="20"/>
                  <w:szCs w:val="20"/>
                </w:rPr>
                <w:t xml:space="preserve">Utworzenie nowych opisów – całkowicie nowy opis zakładek, pól, bloków wynikający z wymogów realizacji projektów w ramach RPO WŁ. </w:t>
              </w:r>
            </w:ins>
          </w:p>
          <w:p w14:paraId="657BAF68" w14:textId="77777777" w:rsidR="00154944" w:rsidRDefault="00A91E1E" w:rsidP="00195617">
            <w:pPr>
              <w:spacing w:after="160" w:line="360" w:lineRule="auto"/>
              <w:jc w:val="both"/>
              <w:rPr>
                <w:ins w:id="624" w:author="Krystian Przygodzki" w:date="2016-02-16T11:34:00Z"/>
                <w:rFonts w:asciiTheme="minorHAnsi" w:hAnsiTheme="minorHAnsi" w:cs="Arial"/>
                <w:sz w:val="20"/>
                <w:szCs w:val="20"/>
              </w:rPr>
            </w:pPr>
            <w:ins w:id="625" w:author="Krystian Przygodzki" w:date="2016-02-09T13:53:00Z">
              <w:r w:rsidRPr="003E0A93">
                <w:rPr>
                  <w:rFonts w:asciiTheme="minorHAnsi" w:hAnsiTheme="minorHAnsi" w:cs="Arial"/>
                  <w:sz w:val="20"/>
                  <w:szCs w:val="20"/>
                </w:rPr>
                <w:t>Wszelkie zmiany wprowadzone przez IZ w horyzontalnym Podręczniku beneficjenta wersja 1.</w:t>
              </w:r>
            </w:ins>
            <w:ins w:id="626" w:author="Krystian Przygodzki" w:date="2016-02-10T14:36:00Z">
              <w:r w:rsidR="00195617">
                <w:rPr>
                  <w:rFonts w:asciiTheme="minorHAnsi" w:hAnsiTheme="minorHAnsi" w:cs="Arial"/>
                  <w:sz w:val="20"/>
                  <w:szCs w:val="20"/>
                </w:rPr>
                <w:t>4</w:t>
              </w:r>
            </w:ins>
            <w:ins w:id="627" w:author="Krystian Przygodzki" w:date="2016-02-09T13:53:00Z">
              <w:r w:rsidRPr="003E0A93">
                <w:rPr>
                  <w:rFonts w:asciiTheme="minorHAnsi" w:hAnsiTheme="minorHAnsi" w:cs="Arial"/>
                  <w:sz w:val="20"/>
                  <w:szCs w:val="20"/>
                </w:rPr>
                <w:t xml:space="preserve"> zostały w niniejszym dokumencie </w:t>
              </w:r>
              <w:proofErr w:type="gramStart"/>
              <w:r w:rsidRPr="003E0A93">
                <w:rPr>
                  <w:rFonts w:asciiTheme="minorHAnsi" w:hAnsiTheme="minorHAnsi" w:cs="Arial"/>
                  <w:sz w:val="20"/>
                  <w:szCs w:val="20"/>
                </w:rPr>
                <w:t>oznaczone jako</w:t>
              </w:r>
              <w:proofErr w:type="gramEnd"/>
              <w:r w:rsidRPr="003E0A93">
                <w:rPr>
                  <w:rFonts w:asciiTheme="minorHAnsi" w:hAnsiTheme="minorHAnsi" w:cs="Arial"/>
                  <w:sz w:val="20"/>
                  <w:szCs w:val="20"/>
                </w:rPr>
                <w:t xml:space="preserve"> zmiany w trybie śledzeni</w:t>
              </w:r>
              <w:r>
                <w:rPr>
                  <w:rFonts w:asciiTheme="minorHAnsi" w:hAnsiTheme="minorHAnsi" w:cs="Arial"/>
                  <w:sz w:val="20"/>
                  <w:szCs w:val="20"/>
                </w:rPr>
                <w:t>a</w:t>
              </w:r>
              <w:r w:rsidRPr="003E0A93">
                <w:rPr>
                  <w:rFonts w:asciiTheme="minorHAnsi" w:hAnsiTheme="minorHAnsi" w:cs="Arial"/>
                  <w:sz w:val="20"/>
                  <w:szCs w:val="20"/>
                </w:rPr>
                <w:t xml:space="preserve"> zmian.</w:t>
              </w:r>
              <w:r>
                <w:rPr>
                  <w:rFonts w:asciiTheme="minorHAnsi" w:hAnsiTheme="minorHAnsi" w:cs="Arial"/>
                  <w:sz w:val="20"/>
                  <w:szCs w:val="20"/>
                </w:rPr>
                <w:t xml:space="preserve"> </w:t>
              </w:r>
            </w:ins>
          </w:p>
          <w:p w14:paraId="39FCEA62" w14:textId="30BF41D5" w:rsidR="00D02D67" w:rsidRDefault="00D02D67" w:rsidP="00195617">
            <w:pPr>
              <w:spacing w:after="160" w:line="360" w:lineRule="auto"/>
              <w:jc w:val="both"/>
              <w:rPr>
                <w:ins w:id="628" w:author="Krystian Przygodzki" w:date="2016-02-16T11:36:00Z"/>
                <w:rFonts w:asciiTheme="minorHAnsi" w:hAnsiTheme="minorHAnsi" w:cs="Arial"/>
                <w:sz w:val="20"/>
                <w:szCs w:val="20"/>
              </w:rPr>
            </w:pPr>
            <w:ins w:id="629" w:author="Krystian Przygodzki" w:date="2016-02-16T11:35:00Z">
              <w:r>
                <w:rPr>
                  <w:rFonts w:asciiTheme="minorHAnsi" w:hAnsiTheme="minorHAnsi" w:cs="Arial"/>
                  <w:sz w:val="20"/>
                  <w:szCs w:val="20"/>
                </w:rPr>
                <w:t xml:space="preserve">Załącznikami do niniejszej wersji Podręcznika </w:t>
              </w:r>
            </w:ins>
            <w:ins w:id="630" w:author="Krystian Przygodzki" w:date="2016-02-16T11:36:00Z">
              <w:r>
                <w:rPr>
                  <w:rFonts w:asciiTheme="minorHAnsi" w:hAnsiTheme="minorHAnsi" w:cs="Arial"/>
                  <w:sz w:val="20"/>
                  <w:szCs w:val="20"/>
                </w:rPr>
                <w:t xml:space="preserve">beneficjenta projektów EFS w ramach RPO WŁ </w:t>
              </w:r>
            </w:ins>
            <w:ins w:id="631" w:author="Krystian Przygodzki" w:date="2016-02-16T11:40:00Z">
              <w:r>
                <w:rPr>
                  <w:rFonts w:asciiTheme="minorHAnsi" w:hAnsiTheme="minorHAnsi" w:cs="Arial"/>
                  <w:sz w:val="20"/>
                  <w:szCs w:val="20"/>
                </w:rPr>
                <w:t xml:space="preserve">(do pobrania w odrębnych plikach) </w:t>
              </w:r>
            </w:ins>
            <w:ins w:id="632" w:author="Krystian Przygodzki" w:date="2016-02-16T11:36:00Z">
              <w:r>
                <w:rPr>
                  <w:rFonts w:asciiTheme="minorHAnsi" w:hAnsiTheme="minorHAnsi" w:cs="Arial"/>
                  <w:sz w:val="20"/>
                  <w:szCs w:val="20"/>
                </w:rPr>
                <w:t>są:</w:t>
              </w:r>
            </w:ins>
          </w:p>
          <w:p w14:paraId="1E8944D9" w14:textId="344D4F0A" w:rsidR="00D02D67" w:rsidRPr="000449EA" w:rsidRDefault="00D02D67" w:rsidP="000449EA">
            <w:pPr>
              <w:pStyle w:val="Akapitzlist"/>
              <w:numPr>
                <w:ilvl w:val="0"/>
                <w:numId w:val="65"/>
              </w:numPr>
              <w:spacing w:after="160" w:line="360" w:lineRule="auto"/>
              <w:jc w:val="both"/>
              <w:rPr>
                <w:ins w:id="633" w:author="Krystian Przygodzki" w:date="2016-02-16T11:36:00Z"/>
                <w:rFonts w:asciiTheme="minorHAnsi" w:hAnsiTheme="minorHAnsi" w:cs="Arial"/>
                <w:sz w:val="20"/>
                <w:szCs w:val="20"/>
              </w:rPr>
            </w:pPr>
            <w:ins w:id="634" w:author="Krystian Przygodzki" w:date="2016-02-16T11:36:00Z">
              <w:r w:rsidRPr="000449EA">
                <w:rPr>
                  <w:sz w:val="20"/>
                  <w:szCs w:val="20"/>
                </w:rPr>
                <w:t>Słownik głównych pojęć</w:t>
              </w:r>
            </w:ins>
            <w:ins w:id="635" w:author="Krystian Przygodzki" w:date="2016-02-16T11:40:00Z">
              <w:r>
                <w:rPr>
                  <w:sz w:val="20"/>
                  <w:szCs w:val="20"/>
                </w:rPr>
                <w:t>,</w:t>
              </w:r>
            </w:ins>
          </w:p>
          <w:p w14:paraId="1DC8C63A" w14:textId="14DDF120" w:rsidR="00D02D67" w:rsidRPr="000449EA" w:rsidRDefault="00D02D67" w:rsidP="000449EA">
            <w:pPr>
              <w:pStyle w:val="Akapitzlist"/>
              <w:numPr>
                <w:ilvl w:val="0"/>
                <w:numId w:val="65"/>
              </w:numPr>
              <w:spacing w:after="160" w:line="360" w:lineRule="auto"/>
              <w:jc w:val="both"/>
              <w:rPr>
                <w:ins w:id="636" w:author="Krystian Przygodzki" w:date="2016-02-16T11:37:00Z"/>
                <w:rFonts w:asciiTheme="minorHAnsi" w:hAnsiTheme="minorHAnsi" w:cs="Arial"/>
                <w:sz w:val="20"/>
                <w:szCs w:val="20"/>
              </w:rPr>
            </w:pPr>
            <w:ins w:id="637" w:author="Krystian Przygodzki" w:date="2016-02-16T11:37:00Z">
              <w:r w:rsidRPr="000449EA">
                <w:rPr>
                  <w:sz w:val="20"/>
                  <w:szCs w:val="20"/>
                </w:rPr>
                <w:t>Testy logiczne</w:t>
              </w:r>
            </w:ins>
            <w:ins w:id="638" w:author="Krystian Przygodzki" w:date="2016-02-16T11:40:00Z">
              <w:r>
                <w:rPr>
                  <w:sz w:val="20"/>
                  <w:szCs w:val="20"/>
                </w:rPr>
                <w:t>,</w:t>
              </w:r>
            </w:ins>
          </w:p>
          <w:p w14:paraId="6CAA5E9C" w14:textId="79B4CB8D" w:rsidR="00D02D67" w:rsidRPr="000449EA" w:rsidRDefault="00D02D67" w:rsidP="00D02D67">
            <w:pPr>
              <w:pStyle w:val="Akapitzlist"/>
              <w:numPr>
                <w:ilvl w:val="0"/>
                <w:numId w:val="65"/>
              </w:numPr>
              <w:spacing w:after="16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ins w:id="639" w:author="Krystian Przygodzki" w:date="2016-02-16T11:37:00Z">
              <w:r w:rsidRPr="000449EA">
                <w:rPr>
                  <w:sz w:val="20"/>
                  <w:szCs w:val="20"/>
                </w:rPr>
                <w:t>Szczegółowy Harmonogram Płatności</w:t>
              </w:r>
              <w:r>
                <w:t>.</w:t>
              </w:r>
            </w:ins>
          </w:p>
        </w:tc>
      </w:tr>
    </w:tbl>
    <w:p w14:paraId="14348626" w14:textId="77777777" w:rsidR="00E22BA2" w:rsidRDefault="00E22BA2" w:rsidP="001B682C">
      <w:pPr>
        <w:jc w:val="both"/>
        <w:rPr>
          <w:rFonts w:asciiTheme="minorHAnsi" w:hAnsiTheme="minorHAnsi"/>
          <w:sz w:val="20"/>
          <w:szCs w:val="20"/>
        </w:rPr>
      </w:pPr>
    </w:p>
    <w:p w14:paraId="3E0B1B73" w14:textId="77777777" w:rsidR="00387478" w:rsidRPr="00251038" w:rsidRDefault="00387478" w:rsidP="008B7BC6">
      <w:pPr>
        <w:rPr>
          <w:rFonts w:asciiTheme="minorHAnsi" w:hAnsiTheme="minorHAnsi" w:cs="Arial"/>
          <w:b/>
          <w:sz w:val="20"/>
          <w:szCs w:val="20"/>
        </w:rPr>
      </w:pPr>
      <w:r w:rsidRPr="00251038">
        <w:rPr>
          <w:rFonts w:asciiTheme="minorHAnsi" w:hAnsiTheme="minorHAnsi" w:cs="Arial"/>
          <w:b/>
          <w:sz w:val="20"/>
          <w:szCs w:val="20"/>
        </w:rPr>
        <w:t>Co oznacza zapis?</w:t>
      </w:r>
    </w:p>
    <w:p w14:paraId="4B28D4BB" w14:textId="77777777" w:rsidR="00841008" w:rsidRDefault="00841008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Pole jest </w:t>
      </w:r>
      <w:r w:rsidR="00B269B5">
        <w:rPr>
          <w:rFonts w:asciiTheme="minorHAnsi" w:hAnsiTheme="minorHAnsi" w:cs="Arial"/>
          <w:sz w:val="20"/>
          <w:szCs w:val="20"/>
        </w:rPr>
        <w:t xml:space="preserve">obowiązkowe – </w:t>
      </w:r>
      <w:r w:rsidR="00F61AEC">
        <w:rPr>
          <w:rFonts w:asciiTheme="minorHAnsi" w:hAnsiTheme="minorHAnsi" w:cs="Arial"/>
          <w:sz w:val="20"/>
          <w:szCs w:val="20"/>
        </w:rPr>
        <w:t>pole musi być wypełnione</w:t>
      </w:r>
      <w:r>
        <w:rPr>
          <w:rFonts w:asciiTheme="minorHAnsi" w:hAnsiTheme="minorHAnsi" w:cs="Arial"/>
          <w:sz w:val="20"/>
          <w:szCs w:val="20"/>
        </w:rPr>
        <w:t xml:space="preserve">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>ystem zapisał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</w:p>
    <w:p w14:paraId="7875EE7C" w14:textId="77777777" w:rsidR="00387478" w:rsidRDefault="00387478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Pole jest nieobowiązkowe – pole nie musi być wypełnione,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 xml:space="preserve">ystem </w:t>
      </w:r>
      <w:r>
        <w:rPr>
          <w:rFonts w:asciiTheme="minorHAnsi" w:hAnsiTheme="minorHAnsi" w:cs="Arial"/>
          <w:sz w:val="20"/>
          <w:szCs w:val="20"/>
        </w:rPr>
        <w:t>zapisa</w:t>
      </w:r>
      <w:r w:rsidR="00F61AEC">
        <w:rPr>
          <w:rFonts w:asciiTheme="minorHAnsi" w:hAnsiTheme="minorHAnsi" w:cs="Arial"/>
          <w:sz w:val="20"/>
          <w:szCs w:val="20"/>
        </w:rPr>
        <w:t>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</w:p>
    <w:p w14:paraId="5F4B021B" w14:textId="77777777" w:rsidR="00E22BA2" w:rsidRDefault="00387478" w:rsidP="008B7BC6">
      <w:r>
        <w:rPr>
          <w:rFonts w:asciiTheme="minorHAnsi" w:hAnsiTheme="minorHAnsi" w:cs="Arial"/>
          <w:sz w:val="20"/>
          <w:szCs w:val="20"/>
        </w:rPr>
        <w:t>Pole jest nieedytowalne –</w:t>
      </w:r>
      <w:r w:rsidR="00EA00BD"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sz w:val="20"/>
          <w:szCs w:val="20"/>
        </w:rPr>
        <w:t>nie ma</w:t>
      </w:r>
      <w:r w:rsidR="00EA00BD">
        <w:rPr>
          <w:rFonts w:asciiTheme="minorHAnsi" w:hAnsiTheme="minorHAnsi" w:cs="Arial"/>
          <w:sz w:val="20"/>
          <w:szCs w:val="20"/>
        </w:rPr>
        <w:t>sz</w:t>
      </w:r>
      <w:r>
        <w:rPr>
          <w:rFonts w:asciiTheme="minorHAnsi" w:hAnsiTheme="minorHAnsi" w:cs="Arial"/>
          <w:sz w:val="20"/>
          <w:szCs w:val="20"/>
        </w:rPr>
        <w:t xml:space="preserve"> możliwości zmiany wartości w polu.</w:t>
      </w:r>
      <w:r w:rsidR="00E22BA2">
        <w:br w:type="page"/>
      </w:r>
    </w:p>
    <w:p w14:paraId="5B9CB7C6" w14:textId="77777777" w:rsidR="00892BEE" w:rsidRPr="00942CA3" w:rsidRDefault="00DB3C78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640" w:name="_Toc430864865"/>
      <w:bookmarkStart w:id="641" w:name="_Toc434587255"/>
      <w:bookmarkStart w:id="642" w:name="_Toc434914263"/>
      <w:bookmarkStart w:id="643" w:name="_Toc434914405"/>
      <w:bookmarkStart w:id="644" w:name="_Toc435084706"/>
      <w:bookmarkStart w:id="645" w:name="_Toc435084848"/>
      <w:bookmarkStart w:id="646" w:name="_Toc435084990"/>
      <w:bookmarkStart w:id="647" w:name="_Toc442878117"/>
      <w:bookmarkEnd w:id="640"/>
      <w:bookmarkEnd w:id="641"/>
      <w:bookmarkEnd w:id="642"/>
      <w:bookmarkEnd w:id="643"/>
      <w:bookmarkEnd w:id="644"/>
      <w:bookmarkEnd w:id="645"/>
      <w:bookmarkEnd w:id="646"/>
      <w:r w:rsidRPr="00942CA3">
        <w:rPr>
          <w:rFonts w:asciiTheme="minorHAnsi" w:hAnsiTheme="minorHAnsi"/>
          <w:color w:val="2A2F69"/>
        </w:rPr>
        <w:lastRenderedPageBreak/>
        <w:t>Logowanie do systemu</w:t>
      </w:r>
      <w:bookmarkEnd w:id="647"/>
    </w:p>
    <w:p w14:paraId="26430B56" w14:textId="77777777" w:rsidR="00CB27AC" w:rsidRDefault="009C0173" w:rsidP="008B7BC6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Przed rozpoczęciem pracy upewnij si</w:t>
      </w:r>
      <w:r w:rsidR="000A7829">
        <w:rPr>
          <w:rFonts w:asciiTheme="minorHAnsi" w:hAnsiTheme="minorHAnsi" w:cs="Arial"/>
          <w:sz w:val="20"/>
          <w:szCs w:val="20"/>
        </w:rPr>
        <w:t>ę,</w:t>
      </w:r>
      <w:r w:rsidRPr="007B2DD6">
        <w:rPr>
          <w:rFonts w:asciiTheme="minorHAnsi" w:hAnsiTheme="minorHAnsi" w:cs="Arial"/>
          <w:sz w:val="20"/>
          <w:szCs w:val="20"/>
        </w:rPr>
        <w:t xml:space="preserve"> że na adres poczty </w:t>
      </w:r>
      <w:proofErr w:type="gramStart"/>
      <w:r w:rsidRPr="007B2DD6">
        <w:rPr>
          <w:rFonts w:asciiTheme="minorHAnsi" w:hAnsiTheme="minorHAnsi" w:cs="Arial"/>
          <w:sz w:val="20"/>
          <w:szCs w:val="20"/>
        </w:rPr>
        <w:t>elektronicznej który</w:t>
      </w:r>
      <w:proofErr w:type="gramEnd"/>
      <w:r w:rsidRPr="007B2DD6">
        <w:rPr>
          <w:rFonts w:asciiTheme="minorHAnsi" w:hAnsiTheme="minorHAnsi" w:cs="Arial"/>
          <w:sz w:val="20"/>
          <w:szCs w:val="20"/>
        </w:rPr>
        <w:t xml:space="preserve"> podałeś</w:t>
      </w:r>
      <w:r w:rsidR="000C7CB7">
        <w:rPr>
          <w:rFonts w:asciiTheme="minorHAnsi" w:hAnsiTheme="minorHAnsi" w:cs="Arial"/>
          <w:sz w:val="20"/>
          <w:szCs w:val="20"/>
        </w:rPr>
        <w:t>/</w:t>
      </w:r>
      <w:proofErr w:type="spellStart"/>
      <w:r w:rsidR="000C7CB7">
        <w:rPr>
          <w:rFonts w:asciiTheme="minorHAnsi" w:hAnsiTheme="minorHAnsi" w:cs="Arial"/>
          <w:sz w:val="20"/>
          <w:szCs w:val="20"/>
        </w:rPr>
        <w:t>aś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 xml:space="preserve"> we wniosku o nadanie dostępu dla osoby uprawnionej</w:t>
      </w:r>
      <w:r w:rsidR="000A7829">
        <w:rPr>
          <w:rFonts w:asciiTheme="minorHAnsi" w:hAnsiTheme="minorHAnsi" w:cs="Arial"/>
          <w:sz w:val="20"/>
          <w:szCs w:val="20"/>
        </w:rPr>
        <w:t>,</w:t>
      </w:r>
      <w:r w:rsidRPr="007B2DD6">
        <w:rPr>
          <w:rFonts w:asciiTheme="minorHAnsi" w:hAnsiTheme="minorHAnsi" w:cs="Arial"/>
          <w:sz w:val="20"/>
          <w:szCs w:val="20"/>
        </w:rPr>
        <w:t xml:space="preserve"> otrzymałeś</w:t>
      </w:r>
      <w:r w:rsidR="004A30B9">
        <w:rPr>
          <w:rFonts w:asciiTheme="minorHAnsi" w:hAnsiTheme="minorHAnsi" w:cs="Arial"/>
          <w:sz w:val="20"/>
          <w:szCs w:val="20"/>
        </w:rPr>
        <w:t>/</w:t>
      </w:r>
      <w:proofErr w:type="spellStart"/>
      <w:r w:rsidR="004A30B9">
        <w:rPr>
          <w:rFonts w:asciiTheme="minorHAnsi" w:hAnsiTheme="minorHAnsi" w:cs="Arial"/>
          <w:sz w:val="20"/>
          <w:szCs w:val="20"/>
        </w:rPr>
        <w:t>aś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 xml:space="preserve"> wiadomość potwierdzającą utworzenie Twojego konta w systemie. </w:t>
      </w:r>
      <w:r w:rsidR="00742929" w:rsidRPr="007B2DD6">
        <w:rPr>
          <w:rFonts w:asciiTheme="minorHAnsi" w:hAnsiTheme="minorHAnsi" w:cs="Arial"/>
          <w:sz w:val="20"/>
          <w:szCs w:val="20"/>
        </w:rPr>
        <w:t>W wiadomości znajdziesz także aktualny adres internetowy SL2014</w:t>
      </w:r>
      <w:r w:rsidR="00CB27AC">
        <w:rPr>
          <w:rFonts w:asciiTheme="minorHAnsi" w:hAnsiTheme="minorHAnsi" w:cs="Arial"/>
          <w:sz w:val="20"/>
          <w:szCs w:val="20"/>
        </w:rPr>
        <w:t>.</w:t>
      </w:r>
    </w:p>
    <w:p w14:paraId="7516A500" w14:textId="77777777" w:rsidR="009C0173" w:rsidRDefault="009C0173" w:rsidP="00CB27AC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3B451F2F" wp14:editId="65CA27C3">
            <wp:extent cx="6200775" cy="1544424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220" cy="154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4EB23" w14:textId="77777777" w:rsidR="0038275E" w:rsidRPr="00CB27AC" w:rsidRDefault="0038275E" w:rsidP="00CB27A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Zwróć uwagę, że na Twoją skrzynkę </w:t>
      </w:r>
      <w:r>
        <w:rPr>
          <w:rFonts w:asciiTheme="minorHAnsi" w:hAnsiTheme="minorHAnsi" w:cs="Arial"/>
          <w:sz w:val="20"/>
          <w:szCs w:val="20"/>
        </w:rPr>
        <w:t xml:space="preserve">przesłana została także wiadomość zawierającą </w:t>
      </w:r>
      <w:r>
        <w:rPr>
          <w:rFonts w:asciiTheme="minorHAnsi" w:hAnsiTheme="minorHAnsi" w:cs="Arial"/>
          <w:i/>
          <w:sz w:val="20"/>
          <w:szCs w:val="20"/>
        </w:rPr>
        <w:t>Upoważnienie do przetwarzania danych osobowych w zbiorze Centralny system teleinformatyczny</w:t>
      </w:r>
      <w:r w:rsidR="00CB27AC">
        <w:rPr>
          <w:rFonts w:asciiTheme="minorHAnsi" w:hAnsiTheme="minorHAnsi" w:cs="Arial"/>
          <w:i/>
          <w:sz w:val="20"/>
          <w:szCs w:val="20"/>
        </w:rPr>
        <w:t xml:space="preserve"> wspierający realizację programów operacyjnych</w:t>
      </w:r>
      <w:r w:rsidR="00CB27AC">
        <w:rPr>
          <w:rFonts w:asciiTheme="minorHAnsi" w:hAnsiTheme="minorHAnsi" w:cs="Arial"/>
          <w:sz w:val="20"/>
          <w:szCs w:val="20"/>
        </w:rPr>
        <w:t>:</w:t>
      </w:r>
    </w:p>
    <w:p w14:paraId="1D7D5431" w14:textId="77777777" w:rsidR="0038275E" w:rsidRPr="007B2DD6" w:rsidRDefault="00CB27AC" w:rsidP="003472BE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17644DF1" wp14:editId="7E0ED1D1">
            <wp:extent cx="7372350" cy="2574757"/>
            <wp:effectExtent l="0" t="0" r="0" b="0"/>
            <wp:docPr id="534" name="Obraz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257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</w:t>
      </w:r>
    </w:p>
    <w:p w14:paraId="6C13914C" w14:textId="77777777" w:rsidR="009C0173" w:rsidRPr="007B2DD6" w:rsidRDefault="00630636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lastRenderedPageBreak/>
        <w:t>Aby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zalogowa</w:t>
      </w:r>
      <w:r>
        <w:rPr>
          <w:rFonts w:asciiTheme="minorHAnsi" w:hAnsiTheme="minorHAnsi" w:cs="Arial"/>
          <w:sz w:val="20"/>
          <w:szCs w:val="20"/>
        </w:rPr>
        <w:t>ć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się do systemu:</w:t>
      </w:r>
    </w:p>
    <w:p w14:paraId="45BA1079" w14:textId="77777777" w:rsidR="009C0173" w:rsidRPr="007B2DD6" w:rsidRDefault="009C0173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proofErr w:type="gramStart"/>
      <w:r w:rsidRPr="007B2DD6">
        <w:rPr>
          <w:rFonts w:asciiTheme="minorHAnsi" w:hAnsiTheme="minorHAnsi" w:cs="Arial"/>
          <w:sz w:val="20"/>
          <w:szCs w:val="20"/>
        </w:rPr>
        <w:t>wybierz</w:t>
      </w:r>
      <w:proofErr w:type="gramEnd"/>
      <w:r w:rsidRPr="007B2DD6">
        <w:rPr>
          <w:rFonts w:asciiTheme="minorHAnsi" w:hAnsiTheme="minorHAnsi" w:cs="Arial"/>
          <w:sz w:val="20"/>
          <w:szCs w:val="20"/>
        </w:rPr>
        <w:t xml:space="preserve"> link znajdujący się w wiadomości o utworzeniu konta</w:t>
      </w:r>
    </w:p>
    <w:p w14:paraId="0E16DDEF" w14:textId="77777777" w:rsidR="009C0173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proofErr w:type="gramStart"/>
      <w:r w:rsidRPr="007B2DD6">
        <w:rPr>
          <w:rFonts w:asciiTheme="minorHAnsi" w:hAnsiTheme="minorHAnsi" w:cs="Arial"/>
          <w:sz w:val="20"/>
          <w:szCs w:val="20"/>
        </w:rPr>
        <w:t>lub</w:t>
      </w:r>
      <w:proofErr w:type="gramEnd"/>
    </w:p>
    <w:p w14:paraId="1E4CC37D" w14:textId="77777777" w:rsidR="00AC3D51" w:rsidRPr="007B2DD6" w:rsidRDefault="00DB3C78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proofErr w:type="gramStart"/>
      <w:r w:rsidRPr="007B2DD6">
        <w:rPr>
          <w:rFonts w:asciiTheme="minorHAnsi" w:hAnsiTheme="minorHAnsi" w:cs="Arial"/>
          <w:sz w:val="20"/>
          <w:szCs w:val="20"/>
        </w:rPr>
        <w:t>uruchom</w:t>
      </w:r>
      <w:proofErr w:type="gramEnd"/>
      <w:r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bezpośrednio </w:t>
      </w:r>
      <w:r w:rsidRPr="007B2DD6">
        <w:rPr>
          <w:rFonts w:asciiTheme="minorHAnsi" w:hAnsiTheme="minorHAnsi" w:cs="Arial"/>
          <w:sz w:val="20"/>
          <w:szCs w:val="20"/>
        </w:rPr>
        <w:t>jedną z przeglądarek www:</w:t>
      </w:r>
    </w:p>
    <w:p w14:paraId="01F44597" w14:textId="77777777"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Mozilla </w:t>
      </w:r>
      <w:proofErr w:type="spellStart"/>
      <w:r w:rsidRPr="007B2DD6">
        <w:rPr>
          <w:rFonts w:asciiTheme="minorHAnsi" w:hAnsiTheme="minorHAnsi" w:cs="Arial"/>
          <w:sz w:val="20"/>
          <w:szCs w:val="20"/>
        </w:rPr>
        <w:t>Firefox</w:t>
      </w:r>
      <w:proofErr w:type="spellEnd"/>
    </w:p>
    <w:p w14:paraId="131E67A8" w14:textId="77777777" w:rsidR="00630636" w:rsidRPr="007B2DD6" w:rsidRDefault="00630636" w:rsidP="00630636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Google Chrome</w:t>
      </w:r>
    </w:p>
    <w:p w14:paraId="107B5B8C" w14:textId="77777777"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Internet Explorer</w:t>
      </w:r>
    </w:p>
    <w:p w14:paraId="6773C739" w14:textId="77777777" w:rsidR="00DB3C78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i </w:t>
      </w:r>
      <w:r w:rsidR="00003313" w:rsidRPr="007B2DD6">
        <w:rPr>
          <w:rFonts w:asciiTheme="minorHAnsi" w:hAnsiTheme="minorHAnsi" w:cs="Arial"/>
          <w:sz w:val="20"/>
          <w:szCs w:val="20"/>
        </w:rPr>
        <w:t>wp</w:t>
      </w:r>
      <w:r w:rsidR="00003313">
        <w:rPr>
          <w:rFonts w:asciiTheme="minorHAnsi" w:hAnsiTheme="minorHAnsi" w:cs="Arial"/>
          <w:sz w:val="20"/>
          <w:szCs w:val="20"/>
        </w:rPr>
        <w:t>rowadź</w:t>
      </w:r>
      <w:r w:rsidR="00003313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adres </w:t>
      </w:r>
      <w:r w:rsidRPr="007B2DD6">
        <w:rPr>
          <w:rFonts w:asciiTheme="minorHAnsi" w:hAnsiTheme="minorHAnsi" w:cs="Arial"/>
          <w:b/>
          <w:i/>
          <w:color w:val="2A2F69"/>
          <w:szCs w:val="20"/>
        </w:rPr>
        <w:t>https</w:t>
      </w:r>
      <w:proofErr w:type="gramStart"/>
      <w:r w:rsidRPr="007B2DD6">
        <w:rPr>
          <w:rFonts w:asciiTheme="minorHAnsi" w:hAnsiTheme="minorHAnsi" w:cs="Arial"/>
          <w:b/>
          <w:i/>
          <w:color w:val="2A2F69"/>
          <w:szCs w:val="20"/>
        </w:rPr>
        <w:t>://sl</w:t>
      </w:r>
      <w:proofErr w:type="gramEnd"/>
      <w:r w:rsidR="00AC297B">
        <w:rPr>
          <w:rFonts w:asciiTheme="minorHAnsi" w:hAnsiTheme="minorHAnsi" w:cs="Arial"/>
          <w:b/>
          <w:i/>
          <w:color w:val="2A2F69"/>
          <w:szCs w:val="20"/>
        </w:rPr>
        <w:t>2014</w:t>
      </w:r>
      <w:r w:rsidRPr="007B2DD6">
        <w:rPr>
          <w:rFonts w:asciiTheme="minorHAnsi" w:hAnsiTheme="minorHAnsi" w:cs="Arial"/>
          <w:b/>
          <w:i/>
          <w:color w:val="2A2F69"/>
          <w:szCs w:val="20"/>
        </w:rPr>
        <w:t>.</w:t>
      </w:r>
      <w:proofErr w:type="gramStart"/>
      <w:r w:rsidRPr="007B2DD6">
        <w:rPr>
          <w:rFonts w:asciiTheme="minorHAnsi" w:hAnsiTheme="minorHAnsi" w:cs="Arial"/>
          <w:b/>
          <w:i/>
          <w:color w:val="2A2F69"/>
          <w:szCs w:val="20"/>
        </w:rPr>
        <w:t>gov</w:t>
      </w:r>
      <w:proofErr w:type="gramEnd"/>
      <w:r w:rsidRPr="007B2DD6">
        <w:rPr>
          <w:rFonts w:asciiTheme="minorHAnsi" w:hAnsiTheme="minorHAnsi" w:cs="Arial"/>
          <w:b/>
          <w:i/>
          <w:color w:val="2A2F69"/>
          <w:szCs w:val="20"/>
        </w:rPr>
        <w:t>.</w:t>
      </w:r>
      <w:proofErr w:type="gramStart"/>
      <w:r w:rsidRPr="007B2DD6">
        <w:rPr>
          <w:rFonts w:asciiTheme="minorHAnsi" w:hAnsiTheme="minorHAnsi" w:cs="Arial"/>
          <w:b/>
          <w:i/>
          <w:color w:val="2A2F69"/>
          <w:szCs w:val="20"/>
        </w:rPr>
        <w:t>pl</w:t>
      </w:r>
      <w:proofErr w:type="gramEnd"/>
      <w:r w:rsidRPr="007B2DD6">
        <w:rPr>
          <w:rFonts w:asciiTheme="minorHAnsi" w:hAnsiTheme="minorHAnsi" w:cs="Arial"/>
          <w:b/>
          <w:i/>
          <w:color w:val="2A2F69"/>
          <w:szCs w:val="20"/>
        </w:rPr>
        <w:t>/FLogin/FStartup.</w:t>
      </w:r>
      <w:proofErr w:type="gramStart"/>
      <w:r w:rsidRPr="007B2DD6">
        <w:rPr>
          <w:rFonts w:asciiTheme="minorHAnsi" w:hAnsiTheme="minorHAnsi" w:cs="Arial"/>
          <w:b/>
          <w:i/>
          <w:color w:val="2A2F69"/>
          <w:szCs w:val="20"/>
        </w:rPr>
        <w:t>aspx</w:t>
      </w:r>
      <w:proofErr w:type="gramEnd"/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9C0173" w:rsidRPr="007B2DD6" w14:paraId="7DBBE545" w14:textId="77777777" w:rsidTr="009C0173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5FAECCD7" w14:textId="77777777" w:rsidR="009C0173" w:rsidRPr="007B2DD6" w:rsidRDefault="009C0173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4FF54CF7" w14:textId="77777777" w:rsidR="00E22BA2" w:rsidRDefault="004D4B1F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UWAGA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!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E22BA2">
              <w:t xml:space="preserve"> </w:t>
            </w:r>
            <w:r w:rsidR="00E22BA2" w:rsidRP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Przed przystąpieniem do pracy w SL2014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upewnij się, czy korzystasz z aktualnej wersji przeglądarki -  </w:t>
            </w:r>
          </w:p>
          <w:p w14:paraId="1096790C" w14:textId="77777777" w:rsidR="009C0173" w:rsidRPr="007B2DD6" w:rsidRDefault="004D4B1F" w:rsidP="008B7BC6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SL2014</w:t>
            </w: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gwarantuje prawidłowe wyświetlanie danych na najwyższych stabilnych wersjach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(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tj. w wersjach aktualnych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oraz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dwóch wersjach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br/>
              <w:t>poprzedzających wersję aktualną) wymienionych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wyżej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przeglądarek</w:t>
            </w:r>
            <w:r w:rsidR="003C77D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  <w:p w14:paraId="77AE889D" w14:textId="77777777" w:rsidR="009C0173" w:rsidRPr="007B2DD6" w:rsidRDefault="009C0173" w:rsidP="00093E60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</w:tc>
      </w:tr>
    </w:tbl>
    <w:p w14:paraId="2C577A2F" w14:textId="77777777" w:rsidR="00167247" w:rsidRPr="007B2DD6" w:rsidRDefault="00167247" w:rsidP="00194C32">
      <w:pPr>
        <w:jc w:val="center"/>
        <w:rPr>
          <w:rFonts w:asciiTheme="minorHAnsi" w:hAnsiTheme="minorHAnsi"/>
          <w:noProof/>
          <w:lang w:eastAsia="pl-PL"/>
        </w:rPr>
      </w:pPr>
    </w:p>
    <w:p w14:paraId="32F72921" w14:textId="77777777"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48" w:name="_Toc420319289"/>
      <w:bookmarkStart w:id="649" w:name="_Toc442878118"/>
      <w:bookmarkEnd w:id="648"/>
      <w:r w:rsidRPr="007B2DD6">
        <w:rPr>
          <w:rFonts w:asciiTheme="minorHAnsi" w:hAnsiTheme="minorHAnsi"/>
          <w:color w:val="2A2F69"/>
        </w:rPr>
        <w:lastRenderedPageBreak/>
        <w:t xml:space="preserve">Profil Zaufany </w:t>
      </w:r>
      <w:proofErr w:type="spellStart"/>
      <w:r w:rsidRPr="007B2DD6">
        <w:rPr>
          <w:rFonts w:asciiTheme="minorHAnsi" w:hAnsiTheme="minorHAnsi"/>
          <w:color w:val="2A2F69"/>
        </w:rPr>
        <w:t>ePUAP</w:t>
      </w:r>
      <w:bookmarkEnd w:id="649"/>
      <w:proofErr w:type="spellEnd"/>
    </w:p>
    <w:p w14:paraId="4EF1987A" w14:textId="77777777" w:rsidR="00BC40E8" w:rsidRPr="007B2DD6" w:rsidRDefault="00BC40E8" w:rsidP="00BC40E8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199432C5" wp14:editId="656C5C26">
            <wp:extent cx="3734321" cy="3448532"/>
            <wp:effectExtent l="0" t="0" r="0" b="0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uap_logowani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4321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350B8" w14:textId="77777777" w:rsidR="00194C32" w:rsidRPr="007B2DD6" w:rsidRDefault="002663ED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Podstawową metodą logowania do systemu jest uwierzytelnienie za pomocą elektronicznej platformy usług administracji publicznej </w:t>
      </w:r>
      <w:proofErr w:type="spellStart"/>
      <w:r w:rsidRPr="007B2DD6">
        <w:rPr>
          <w:rFonts w:asciiTheme="minorHAnsi" w:hAnsiTheme="minorHAnsi" w:cs="Arial"/>
          <w:sz w:val="20"/>
          <w:szCs w:val="20"/>
        </w:rPr>
        <w:t>ePUAP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>.</w:t>
      </w:r>
      <w:r w:rsidR="00405632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14:paraId="53EC78DC" w14:textId="77777777" w:rsidR="002663ED" w:rsidRPr="007B2DD6" w:rsidRDefault="00405632" w:rsidP="00DA7D3A">
      <w:pPr>
        <w:spacing w:before="120" w:after="120" w:line="360" w:lineRule="auto"/>
        <w:jc w:val="both"/>
        <w:rPr>
          <w:rFonts w:asciiTheme="minorHAnsi" w:hAnsiTheme="minorHAnsi"/>
          <w:noProof/>
          <w:lang w:eastAsia="pl-PL"/>
        </w:rPr>
      </w:pPr>
      <w:r w:rsidRPr="007B2DD6">
        <w:rPr>
          <w:rFonts w:asciiTheme="minorHAnsi" w:hAnsiTheme="minorHAnsi" w:cs="Arial"/>
          <w:sz w:val="20"/>
          <w:szCs w:val="20"/>
        </w:rPr>
        <w:t>Jeżeli jeszcze nie posiadasz</w:t>
      </w:r>
      <w:r w:rsidR="004A30B9">
        <w:rPr>
          <w:rFonts w:asciiTheme="minorHAnsi" w:hAnsiTheme="minorHAnsi" w:cs="Arial"/>
          <w:sz w:val="20"/>
          <w:szCs w:val="20"/>
        </w:rPr>
        <w:t xml:space="preserve"> profilu zaufanego </w:t>
      </w:r>
      <w:proofErr w:type="spellStart"/>
      <w:r w:rsidR="004A30B9">
        <w:rPr>
          <w:rFonts w:asciiTheme="minorHAnsi" w:hAnsiTheme="minorHAnsi" w:cs="Arial"/>
          <w:sz w:val="20"/>
          <w:szCs w:val="20"/>
        </w:rPr>
        <w:t>ePUAP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 xml:space="preserve">, wejdź na stronę rejestracji w portalu </w:t>
      </w:r>
      <w:proofErr w:type="spellStart"/>
      <w:r w:rsidRPr="007B2DD6">
        <w:rPr>
          <w:rFonts w:asciiTheme="minorHAnsi" w:hAnsiTheme="minorHAnsi" w:cs="Arial"/>
          <w:sz w:val="20"/>
          <w:szCs w:val="20"/>
        </w:rPr>
        <w:t>ePUAP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 xml:space="preserve"> </w:t>
      </w:r>
      <w:hyperlink r:id="rId14" w:history="1">
        <w:r w:rsidRPr="007B2DD6">
          <w:rPr>
            <w:rFonts w:asciiTheme="minorHAnsi" w:hAnsiTheme="minorHAnsi"/>
            <w:b/>
            <w:i/>
            <w:color w:val="2A2F69"/>
          </w:rPr>
          <w:t>http://epuap.gov.pl/wps/portal/E2_ZalozProfil</w:t>
        </w:r>
      </w:hyperlink>
      <w:r w:rsidRPr="007B2DD6">
        <w:rPr>
          <w:rFonts w:asciiTheme="minorHAnsi" w:hAnsiTheme="minorHAnsi" w:cs="Arial"/>
          <w:b/>
          <w:i/>
          <w:color w:val="2A2F69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i skorzystaj z funkcji </w:t>
      </w:r>
      <w:r w:rsidR="00DA7D3A">
        <w:rPr>
          <w:rFonts w:asciiTheme="minorHAnsi" w:hAnsiTheme="minorHAnsi" w:cs="Arial"/>
          <w:sz w:val="20"/>
          <w:szCs w:val="20"/>
        </w:rPr>
        <w:br/>
      </w:r>
      <w:r w:rsidRPr="007B2DD6">
        <w:rPr>
          <w:rFonts w:asciiTheme="minorHAnsi" w:hAnsiTheme="minorHAnsi" w:cs="Arial"/>
          <w:i/>
          <w:sz w:val="20"/>
          <w:szCs w:val="20"/>
        </w:rPr>
        <w:t>Załóż profil zaufany</w:t>
      </w:r>
      <w:r w:rsidRPr="007B2DD6">
        <w:rPr>
          <w:rFonts w:asciiTheme="minorHAnsi" w:hAnsiTheme="minorHAnsi" w:cs="Arial"/>
          <w:sz w:val="20"/>
          <w:szCs w:val="20"/>
        </w:rPr>
        <w:t>.</w:t>
      </w:r>
      <w:r w:rsidR="00DA7D3A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/>
          <w:noProof/>
          <w:lang w:eastAsia="pl-PL"/>
        </w:rPr>
        <w:t xml:space="preserve">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917FA92" wp14:editId="77F46191">
            <wp:extent cx="1666875" cy="333375"/>
            <wp:effectExtent l="0" t="0" r="9525" b="9525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57DD8" w14:textId="77777777" w:rsidR="00BC40E8" w:rsidRPr="007B2DD6" w:rsidRDefault="00BC40E8" w:rsidP="003472BE">
      <w:pPr>
        <w:spacing w:before="120" w:after="120" w:line="360" w:lineRule="auto"/>
        <w:rPr>
          <w:rFonts w:asciiTheme="minorHAnsi" w:hAnsiTheme="minorHAnsi" w:cs="Arial"/>
          <w:sz w:val="18"/>
          <w:szCs w:val="20"/>
        </w:rPr>
      </w:pPr>
    </w:p>
    <w:p w14:paraId="4C198CDA" w14:textId="77777777" w:rsidR="00003313" w:rsidRDefault="00405632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systemie </w:t>
      </w:r>
      <w:proofErr w:type="spellStart"/>
      <w:r w:rsidRPr="007B2DD6">
        <w:rPr>
          <w:rFonts w:asciiTheme="minorHAnsi" w:hAnsiTheme="minorHAnsi"/>
          <w:sz w:val="20"/>
        </w:rPr>
        <w:t>ePUAP</w:t>
      </w:r>
      <w:proofErr w:type="spellEnd"/>
      <w:r w:rsidRPr="007B2DD6">
        <w:rPr>
          <w:rFonts w:asciiTheme="minorHAnsi" w:hAnsiTheme="minorHAnsi"/>
          <w:sz w:val="20"/>
        </w:rPr>
        <w:t xml:space="preserve"> istnieją dwie możliwości uzyskania profilu zaufanego</w:t>
      </w:r>
      <w:r w:rsidR="00003313">
        <w:rPr>
          <w:rFonts w:asciiTheme="minorHAnsi" w:hAnsiTheme="minorHAnsi"/>
          <w:sz w:val="20"/>
        </w:rPr>
        <w:t>:</w:t>
      </w:r>
    </w:p>
    <w:p w14:paraId="0B3D68AE" w14:textId="77777777" w:rsidR="00405632" w:rsidRPr="00F21DC5" w:rsidRDefault="00003313" w:rsidP="00811DFF">
      <w:pPr>
        <w:pStyle w:val="Akapitzlist"/>
        <w:numPr>
          <w:ilvl w:val="0"/>
          <w:numId w:val="2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P</w:t>
      </w:r>
      <w:r w:rsidR="00405632" w:rsidRPr="00F21DC5">
        <w:rPr>
          <w:rFonts w:asciiTheme="minorHAnsi" w:hAnsiTheme="minorHAnsi"/>
          <w:sz w:val="20"/>
        </w:rPr>
        <w:t>otwierdzenie tożsamości w punkcie potwierdzenia profilu zaufanego - dostępna jest dla każdego</w:t>
      </w:r>
      <w:r w:rsidR="00194C32" w:rsidRPr="00F21DC5">
        <w:rPr>
          <w:rFonts w:asciiTheme="minorHAnsi" w:hAnsiTheme="minorHAnsi"/>
          <w:sz w:val="20"/>
        </w:rPr>
        <w:t xml:space="preserve">. </w:t>
      </w:r>
      <w:r w:rsidR="00405632" w:rsidRPr="00F21DC5">
        <w:rPr>
          <w:rFonts w:asciiTheme="minorHAnsi" w:hAnsiTheme="minorHAnsi"/>
          <w:sz w:val="20"/>
        </w:rPr>
        <w:t xml:space="preserve">Wystarczy założyć konto na </w:t>
      </w:r>
      <w:proofErr w:type="spellStart"/>
      <w:r w:rsidR="00194C32" w:rsidRPr="00F21DC5">
        <w:rPr>
          <w:rFonts w:asciiTheme="minorHAnsi" w:hAnsiTheme="minorHAnsi"/>
          <w:sz w:val="20"/>
        </w:rPr>
        <w:t>ePUAP</w:t>
      </w:r>
      <w:proofErr w:type="spellEnd"/>
      <w:r w:rsidR="00405632" w:rsidRPr="00F21DC5">
        <w:rPr>
          <w:rFonts w:asciiTheme="minorHAnsi" w:hAnsiTheme="minorHAnsi"/>
          <w:sz w:val="20"/>
        </w:rPr>
        <w:t xml:space="preserve">, </w:t>
      </w:r>
      <w:r w:rsidR="00194C32" w:rsidRPr="00F21DC5">
        <w:rPr>
          <w:rFonts w:asciiTheme="minorHAnsi" w:hAnsiTheme="minorHAnsi"/>
          <w:sz w:val="20"/>
        </w:rPr>
        <w:t xml:space="preserve">skorzystać z funkcji </w:t>
      </w:r>
      <w:r w:rsidR="00194C32" w:rsidRPr="00F21DC5">
        <w:rPr>
          <w:rFonts w:asciiTheme="minorHAnsi" w:hAnsiTheme="minorHAnsi"/>
          <w:i/>
          <w:sz w:val="20"/>
        </w:rPr>
        <w:t>Załóż profil zaufany</w:t>
      </w:r>
      <w:r w:rsidR="00405632" w:rsidRPr="00F21DC5">
        <w:rPr>
          <w:rFonts w:asciiTheme="minorHAnsi" w:hAnsiTheme="minorHAnsi"/>
          <w:sz w:val="20"/>
        </w:rPr>
        <w:t>, a następnie udać się do dowolnego punktu</w:t>
      </w:r>
      <w:r w:rsidR="00194C32" w:rsidRPr="00F21DC5">
        <w:rPr>
          <w:rFonts w:asciiTheme="minorHAnsi" w:hAnsiTheme="minorHAnsi"/>
          <w:sz w:val="20"/>
        </w:rPr>
        <w:t xml:space="preserve"> określonego na portalu, </w:t>
      </w:r>
      <w:r w:rsidR="004A30B9">
        <w:rPr>
          <w:rFonts w:asciiTheme="minorHAnsi" w:hAnsiTheme="minorHAnsi"/>
          <w:sz w:val="20"/>
        </w:rPr>
        <w:t xml:space="preserve">aby </w:t>
      </w:r>
      <w:r w:rsidR="004A30B9" w:rsidRPr="00F21DC5">
        <w:rPr>
          <w:rFonts w:asciiTheme="minorHAnsi" w:hAnsiTheme="minorHAnsi"/>
          <w:sz w:val="20"/>
        </w:rPr>
        <w:t>potwierdz</w:t>
      </w:r>
      <w:r w:rsidR="004A30B9">
        <w:rPr>
          <w:rFonts w:asciiTheme="minorHAnsi" w:hAnsiTheme="minorHAnsi"/>
          <w:sz w:val="20"/>
        </w:rPr>
        <w:t>ić</w:t>
      </w:r>
      <w:r w:rsidR="004A30B9" w:rsidRPr="00F21DC5">
        <w:rPr>
          <w:rFonts w:asciiTheme="minorHAnsi" w:hAnsiTheme="minorHAnsi"/>
          <w:sz w:val="20"/>
        </w:rPr>
        <w:t xml:space="preserve"> </w:t>
      </w:r>
      <w:r w:rsidR="003C77D2" w:rsidRPr="00F21DC5">
        <w:rPr>
          <w:rFonts w:asciiTheme="minorHAnsi" w:hAnsiTheme="minorHAnsi"/>
          <w:sz w:val="20"/>
        </w:rPr>
        <w:t>swoj</w:t>
      </w:r>
      <w:r w:rsidR="003C77D2">
        <w:rPr>
          <w:rFonts w:asciiTheme="minorHAnsi" w:hAnsiTheme="minorHAnsi"/>
          <w:sz w:val="20"/>
        </w:rPr>
        <w:t xml:space="preserve">ą </w:t>
      </w:r>
      <w:r w:rsidR="003C77D2" w:rsidRPr="00F21DC5">
        <w:rPr>
          <w:rFonts w:asciiTheme="minorHAnsi" w:hAnsiTheme="minorHAnsi"/>
          <w:sz w:val="20"/>
        </w:rPr>
        <w:t>tożsamość</w:t>
      </w:r>
      <w:r w:rsidR="00405632" w:rsidRPr="00F21DC5">
        <w:rPr>
          <w:rFonts w:asciiTheme="minorHAnsi" w:hAnsiTheme="minorHAnsi"/>
          <w:sz w:val="20"/>
        </w:rPr>
        <w:t xml:space="preserve">. </w:t>
      </w:r>
    </w:p>
    <w:p w14:paraId="4DE59AC0" w14:textId="77777777" w:rsidR="00405632" w:rsidRPr="00F21DC5" w:rsidRDefault="00003313" w:rsidP="00811DFF">
      <w:pPr>
        <w:pStyle w:val="Akapitzlist"/>
        <w:numPr>
          <w:ilvl w:val="0"/>
          <w:numId w:val="2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proofErr w:type="spellStart"/>
      <w:r>
        <w:rPr>
          <w:rFonts w:asciiTheme="minorHAnsi" w:hAnsiTheme="minorHAnsi"/>
          <w:sz w:val="20"/>
        </w:rPr>
        <w:t>S</w:t>
      </w:r>
      <w:r w:rsidR="00405632" w:rsidRPr="00F21DC5">
        <w:rPr>
          <w:rFonts w:asciiTheme="minorHAnsi" w:hAnsiTheme="minorHAnsi"/>
          <w:sz w:val="20"/>
        </w:rPr>
        <w:t>amozaufani</w:t>
      </w:r>
      <w:r>
        <w:rPr>
          <w:rFonts w:asciiTheme="minorHAnsi" w:hAnsiTheme="minorHAnsi"/>
          <w:sz w:val="20"/>
        </w:rPr>
        <w:t>e</w:t>
      </w:r>
      <w:proofErr w:type="spellEnd"/>
      <w:r w:rsidR="00405632" w:rsidRPr="00F21DC5">
        <w:rPr>
          <w:rFonts w:asciiTheme="minorHAnsi" w:hAnsiTheme="minorHAnsi"/>
          <w:sz w:val="20"/>
        </w:rPr>
        <w:t xml:space="preserve"> – mogą </w:t>
      </w:r>
      <w:r>
        <w:rPr>
          <w:rFonts w:asciiTheme="minorHAnsi" w:hAnsiTheme="minorHAnsi"/>
          <w:sz w:val="20"/>
        </w:rPr>
        <w:t>z niej s</w:t>
      </w:r>
      <w:r w:rsidR="00405632" w:rsidRPr="00F21DC5">
        <w:rPr>
          <w:rFonts w:asciiTheme="minorHAnsi" w:hAnsiTheme="minorHAnsi"/>
          <w:sz w:val="20"/>
        </w:rPr>
        <w:t xml:space="preserve">korzystać osoby posiadające bezpieczny podpis elektroniczny weryfikowany ważnym certyfikatem kwalifikowanym. </w:t>
      </w:r>
      <w:r w:rsidR="005F34DE">
        <w:rPr>
          <w:rFonts w:asciiTheme="minorHAnsi" w:hAnsiTheme="minorHAnsi"/>
          <w:sz w:val="20"/>
        </w:rPr>
        <w:t>W</w:t>
      </w:r>
      <w:r w:rsidR="00405632" w:rsidRPr="00F21DC5">
        <w:rPr>
          <w:rFonts w:asciiTheme="minorHAnsi" w:hAnsiTheme="minorHAnsi"/>
          <w:sz w:val="20"/>
        </w:rPr>
        <w:t xml:space="preserve">ypełniając </w:t>
      </w:r>
      <w:r w:rsidR="005F34DE">
        <w:rPr>
          <w:rFonts w:asciiTheme="minorHAnsi" w:hAnsiTheme="minorHAnsi"/>
          <w:sz w:val="20"/>
        </w:rPr>
        <w:t>w</w:t>
      </w:r>
      <w:r w:rsidR="005F34DE" w:rsidRPr="00F21DC5">
        <w:rPr>
          <w:rFonts w:asciiTheme="minorHAnsi" w:hAnsiTheme="minorHAnsi"/>
          <w:sz w:val="20"/>
        </w:rPr>
        <w:t xml:space="preserve">ówczas </w:t>
      </w:r>
      <w:r w:rsidR="00405632" w:rsidRPr="00F21DC5">
        <w:rPr>
          <w:rFonts w:asciiTheme="minorHAnsi" w:hAnsiTheme="minorHAnsi"/>
          <w:sz w:val="20"/>
        </w:rPr>
        <w:t xml:space="preserve">wniosek o założenie profilu zaufanego </w:t>
      </w:r>
      <w:r w:rsidR="005F34DE">
        <w:rPr>
          <w:rFonts w:asciiTheme="minorHAnsi" w:hAnsiTheme="minorHAnsi"/>
          <w:sz w:val="20"/>
        </w:rPr>
        <w:t>mogą</w:t>
      </w:r>
      <w:r w:rsidR="005F34DE" w:rsidRPr="00F21DC5">
        <w:rPr>
          <w:rFonts w:asciiTheme="minorHAnsi" w:hAnsiTheme="minorHAnsi"/>
          <w:sz w:val="20"/>
        </w:rPr>
        <w:t xml:space="preserve"> </w:t>
      </w:r>
      <w:r w:rsidR="00405632" w:rsidRPr="00F21DC5">
        <w:rPr>
          <w:rFonts w:asciiTheme="minorHAnsi" w:hAnsiTheme="minorHAnsi"/>
          <w:sz w:val="20"/>
        </w:rPr>
        <w:t>sami, za pomocą bezpiecznego podpisu elektronicznego z ważnym certyfikatem kwalifikowanym, potwierdzić swoje dane.</w:t>
      </w:r>
    </w:p>
    <w:p w14:paraId="7C6E92C9" w14:textId="77777777" w:rsidR="00194C32" w:rsidRPr="007B2DD6" w:rsidRDefault="00D7619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uzyskaniu profilu zaufanego </w:t>
      </w:r>
      <w:proofErr w:type="spellStart"/>
      <w:r w:rsidRPr="007B2DD6">
        <w:rPr>
          <w:rFonts w:asciiTheme="minorHAnsi" w:hAnsiTheme="minorHAnsi"/>
          <w:sz w:val="20"/>
        </w:rPr>
        <w:t>ePUAP</w:t>
      </w:r>
      <w:proofErr w:type="spellEnd"/>
      <w:r w:rsidRPr="007B2DD6">
        <w:rPr>
          <w:rFonts w:asciiTheme="minorHAnsi" w:hAnsiTheme="minorHAnsi"/>
          <w:sz w:val="20"/>
        </w:rPr>
        <w:t xml:space="preserve"> l</w:t>
      </w:r>
      <w:r w:rsidR="00194C32" w:rsidRPr="007B2DD6">
        <w:rPr>
          <w:rFonts w:asciiTheme="minorHAnsi" w:hAnsiTheme="minorHAnsi"/>
          <w:sz w:val="20"/>
        </w:rPr>
        <w:t>ogowanie w systemie odbywa się następująco: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747"/>
        <w:gridCol w:w="4473"/>
      </w:tblGrid>
      <w:tr w:rsidR="00BC40E8" w:rsidRPr="007B2DD6" w14:paraId="202735AA" w14:textId="77777777" w:rsidTr="005D010C">
        <w:tc>
          <w:tcPr>
            <w:tcW w:w="9747" w:type="dxa"/>
            <w:tcBorders>
              <w:bottom w:val="single" w:sz="4" w:space="0" w:color="auto"/>
            </w:tcBorders>
            <w:shd w:val="clear" w:color="auto" w:fill="auto"/>
          </w:tcPr>
          <w:p w14:paraId="39021D75" w14:textId="77777777" w:rsidR="00BC40E8" w:rsidRPr="007B2DD6" w:rsidRDefault="00EF5FE9" w:rsidP="00BC40E8">
            <w:pPr>
              <w:spacing w:before="120" w:after="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54FF028" wp14:editId="16BD31BC">
                  <wp:extent cx="5972810" cy="2593975"/>
                  <wp:effectExtent l="0" t="0" r="8890" b="0"/>
                  <wp:docPr id="227" name="Obraz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9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bottom w:val="single" w:sz="4" w:space="0" w:color="auto"/>
            </w:tcBorders>
            <w:shd w:val="clear" w:color="auto" w:fill="auto"/>
          </w:tcPr>
          <w:p w14:paraId="2130F5D6" w14:textId="77777777" w:rsidR="00BC40E8" w:rsidRPr="007B2DD6" w:rsidRDefault="00BC40E8" w:rsidP="00BC40E8">
            <w:pPr>
              <w:spacing w:before="120" w:after="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wyborze funkcji </w:t>
            </w:r>
            <w:proofErr w:type="spellStart"/>
            <w:r w:rsidRPr="00A91E1E">
              <w:rPr>
                <w:rFonts w:asciiTheme="minorHAnsi" w:hAnsiTheme="minorHAnsi"/>
                <w:i/>
                <w:sz w:val="20"/>
                <w:szCs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 xml:space="preserve"> następuje przekierowanie na portal </w:t>
            </w:r>
            <w:proofErr w:type="spellStart"/>
            <w:r w:rsidRPr="007B2DD6">
              <w:rPr>
                <w:rFonts w:asciiTheme="minorHAnsi" w:hAnsiTheme="minorHAnsi"/>
                <w:sz w:val="20"/>
                <w:szCs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>:</w:t>
            </w:r>
          </w:p>
          <w:p w14:paraId="6E53CE88" w14:textId="77777777" w:rsidR="00BC40E8" w:rsidRPr="007B2DD6" w:rsidRDefault="00BC40E8" w:rsidP="00BC40E8">
            <w:pPr>
              <w:spacing w:before="120" w:after="0" w:line="360" w:lineRule="auto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BC40E8" w:rsidRPr="007B2DD6" w14:paraId="602EE9AA" w14:textId="77777777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B4270C9" w14:textId="77777777" w:rsidR="00BC40E8" w:rsidRPr="007B2DD6" w:rsidRDefault="0082232B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329AEDE" wp14:editId="212675FC">
                  <wp:extent cx="5972810" cy="1899285"/>
                  <wp:effectExtent l="0" t="0" r="8890" b="5715"/>
                  <wp:docPr id="518" name="Obraz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899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EED8112" w14:textId="77777777"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wprowadzeniu Loginu i Hasła system prosi </w:t>
            </w:r>
            <w:r w:rsidR="00DF7BB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 podpisanie dokumentu</w:t>
            </w:r>
            <w:r w:rsidR="003472B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587D7644" w14:textId="77777777"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BC40E8" w:rsidRPr="007B2DD6" w14:paraId="3CCE115C" w14:textId="77777777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2C70C3B" w14:textId="77777777" w:rsidR="00BC40E8" w:rsidRPr="007B2DD6" w:rsidRDefault="0082232B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B88F76C" wp14:editId="3088D0E3">
                  <wp:extent cx="5972810" cy="2221230"/>
                  <wp:effectExtent l="0" t="0" r="8890" b="7620"/>
                  <wp:docPr id="236" name="Obraz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221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92CF55F" w14:textId="77777777" w:rsidR="00BC40E8" w:rsidRPr="007B2DD6" w:rsidRDefault="00DF7BB0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Wybierz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profil, który ma być użyty do podpisu</w:t>
            </w:r>
            <w:r w:rsidR="003472B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BC40E8" w:rsidRPr="007B2DD6" w14:paraId="3637EC92" w14:textId="77777777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87CCAB7" w14:textId="77777777" w:rsidR="00BC40E8" w:rsidRPr="007B2DD6" w:rsidRDefault="005B3128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BC26877" wp14:editId="3C2E4219">
                  <wp:extent cx="5972810" cy="1584960"/>
                  <wp:effectExtent l="0" t="0" r="8890" b="0"/>
                  <wp:docPr id="524" name="Obraz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679B594" w14:textId="77777777" w:rsidR="00BC40E8" w:rsidRPr="007B2DD6" w:rsidRDefault="00003313" w:rsidP="004A30B9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rzym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maila bądź sms</w:t>
            </w:r>
            <w:r w:rsidR="004A30B9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-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a (w zależności jakiego </w:t>
            </w:r>
            <w:r w:rsidR="004A30B9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wyboru 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dokonał</w:t>
            </w:r>
            <w:r w:rsidR="00DF7BB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eś</w:t>
            </w:r>
            <w:r w:rsidR="004A30B9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 z kodem autoryzacyjnym dla tej czynności.</w:t>
            </w:r>
          </w:p>
        </w:tc>
      </w:tr>
      <w:tr w:rsidR="00BC40E8" w:rsidRPr="007B2DD6" w14:paraId="331B09D9" w14:textId="77777777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A7B75FB" w14:textId="77777777" w:rsidR="00BC40E8" w:rsidRPr="007B2DD6" w:rsidRDefault="00D35B77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2255" w:dyaOrig="5910" w14:anchorId="130C8D2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51.7pt;height:170.2pt" o:ole="">
                  <v:imagedata r:id="rId20" o:title=""/>
                </v:shape>
                <o:OLEObject Type="Embed" ProgID="PBrush" ShapeID="_x0000_i1025" DrawAspect="Content" ObjectID="_1517394184" r:id="rId21"/>
              </w:object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D69E8F7" w14:textId="77777777" w:rsidR="00BC40E8" w:rsidRPr="007B2DD6" w:rsidRDefault="00DF7BB0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otwierd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ź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swój podpis przesłanym kodem</w:t>
            </w:r>
            <w:r w:rsidR="003472B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BC40E8" w:rsidRPr="007B2DD6" w14:paraId="16191C6E" w14:textId="77777777" w:rsidTr="005D010C">
        <w:tc>
          <w:tcPr>
            <w:tcW w:w="9747" w:type="dxa"/>
            <w:tcBorders>
              <w:top w:val="single" w:sz="4" w:space="0" w:color="auto"/>
            </w:tcBorders>
            <w:shd w:val="clear" w:color="auto" w:fill="auto"/>
          </w:tcPr>
          <w:p w14:paraId="2F559390" w14:textId="77777777" w:rsidR="00BC40E8" w:rsidRPr="007B2DD6" w:rsidRDefault="0082232B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82FE350" wp14:editId="30301F99">
                  <wp:extent cx="5972810" cy="1259205"/>
                  <wp:effectExtent l="0" t="0" r="8890" b="0"/>
                  <wp:docPr id="522" name="Obraz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59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</w:tcBorders>
            <w:shd w:val="clear" w:color="auto" w:fill="auto"/>
          </w:tcPr>
          <w:p w14:paraId="010ACAF7" w14:textId="77777777" w:rsidR="00BC40E8" w:rsidRPr="007B2DD6" w:rsidRDefault="00BC40E8" w:rsidP="00561129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informuje o podpisie dokumentu </w:t>
            </w:r>
            <w:r w:rsidR="00DF7BB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 następuje przekierowanie do SL2014.</w:t>
            </w:r>
          </w:p>
        </w:tc>
      </w:tr>
    </w:tbl>
    <w:p w14:paraId="5C64725D" w14:textId="77777777"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50" w:name="_Toc442878119"/>
      <w:r w:rsidRPr="007B2DD6">
        <w:rPr>
          <w:rFonts w:asciiTheme="minorHAnsi" w:hAnsiTheme="minorHAnsi"/>
          <w:color w:val="2A2F69"/>
        </w:rPr>
        <w:lastRenderedPageBreak/>
        <w:t>Certyfikat kwalifikowany</w:t>
      </w:r>
      <w:bookmarkEnd w:id="650"/>
    </w:p>
    <w:p w14:paraId="14844D4A" w14:textId="77777777" w:rsidR="00BC40E8" w:rsidRPr="007B2DD6" w:rsidRDefault="00BC40E8" w:rsidP="003472BE">
      <w:pPr>
        <w:spacing w:before="120" w:after="120" w:line="360" w:lineRule="auto"/>
        <w:jc w:val="both"/>
        <w:rPr>
          <w:rFonts w:asciiTheme="minorHAnsi" w:hAnsiTheme="minorHAnsi" w:cs="Arial"/>
          <w:i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Kolejną dostępną metod</w:t>
      </w:r>
      <w:r w:rsidR="00DA0557">
        <w:rPr>
          <w:rFonts w:asciiTheme="minorHAnsi" w:hAnsiTheme="minorHAnsi" w:cs="Arial"/>
          <w:sz w:val="20"/>
          <w:szCs w:val="20"/>
        </w:rPr>
        <w:t>ą</w:t>
      </w:r>
      <w:r w:rsidRPr="007B2DD6">
        <w:rPr>
          <w:rFonts w:asciiTheme="minorHAnsi" w:hAnsiTheme="minorHAnsi" w:cs="Arial"/>
          <w:sz w:val="20"/>
          <w:szCs w:val="20"/>
        </w:rPr>
        <w:t xml:space="preserve"> logowania do systemu jest wykorzystanie kwalifikowanego podpisu elektronicznego. Może</w:t>
      </w:r>
      <w:r w:rsidR="00DA0557">
        <w:rPr>
          <w:rFonts w:asciiTheme="minorHAnsi" w:hAnsiTheme="minorHAnsi" w:cs="Arial"/>
          <w:sz w:val="20"/>
          <w:szCs w:val="20"/>
        </w:rPr>
        <w:t>sz</w:t>
      </w:r>
      <w:r w:rsidRPr="007B2DD6">
        <w:rPr>
          <w:rFonts w:asciiTheme="minorHAnsi" w:hAnsiTheme="minorHAnsi" w:cs="Arial"/>
          <w:sz w:val="20"/>
          <w:szCs w:val="20"/>
        </w:rPr>
        <w:t xml:space="preserve"> zalogować się do </w:t>
      </w:r>
      <w:r w:rsidR="003C77D2">
        <w:rPr>
          <w:rFonts w:asciiTheme="minorHAnsi" w:hAnsiTheme="minorHAnsi" w:cs="Arial"/>
          <w:sz w:val="20"/>
          <w:szCs w:val="20"/>
        </w:rPr>
        <w:t>SL2014</w:t>
      </w:r>
      <w:r w:rsidR="00561129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>przy u</w:t>
      </w:r>
      <w:r w:rsidR="00DA7D3A">
        <w:rPr>
          <w:rFonts w:asciiTheme="minorHAnsi" w:hAnsiTheme="minorHAnsi" w:cs="Arial"/>
          <w:sz w:val="20"/>
          <w:szCs w:val="20"/>
        </w:rPr>
        <w:t>ż</w:t>
      </w:r>
      <w:r w:rsidRPr="007B2DD6">
        <w:rPr>
          <w:rFonts w:asciiTheme="minorHAnsi" w:hAnsiTheme="minorHAnsi" w:cs="Arial"/>
          <w:sz w:val="20"/>
          <w:szCs w:val="20"/>
        </w:rPr>
        <w:t xml:space="preserve">yciu </w:t>
      </w:r>
      <w:r w:rsidR="00DA7D3A">
        <w:rPr>
          <w:rFonts w:asciiTheme="minorHAnsi" w:hAnsiTheme="minorHAnsi" w:cs="Arial"/>
          <w:sz w:val="20"/>
          <w:szCs w:val="20"/>
        </w:rPr>
        <w:t>c</w:t>
      </w:r>
      <w:r w:rsidRPr="007B2DD6">
        <w:rPr>
          <w:rFonts w:asciiTheme="minorHAnsi" w:hAnsiTheme="minorHAnsi" w:cs="Arial"/>
          <w:sz w:val="20"/>
          <w:szCs w:val="20"/>
        </w:rPr>
        <w:t xml:space="preserve">ertyfikatu kwalifikowalnego za pomocą funkcji </w:t>
      </w:r>
      <w:r w:rsidRPr="007B2DD6">
        <w:rPr>
          <w:rFonts w:asciiTheme="minorHAnsi" w:hAnsiTheme="minorHAnsi" w:cs="Arial"/>
          <w:i/>
          <w:sz w:val="20"/>
          <w:szCs w:val="20"/>
        </w:rPr>
        <w:t>Certyfikat kwalifikowany</w:t>
      </w:r>
      <w:r w:rsidR="004A30B9">
        <w:rPr>
          <w:rFonts w:asciiTheme="minorHAnsi" w:hAnsiTheme="minorHAnsi" w:cs="Arial"/>
          <w:i/>
          <w:sz w:val="20"/>
          <w:szCs w:val="20"/>
        </w:rPr>
        <w:t>.</w:t>
      </w:r>
    </w:p>
    <w:p w14:paraId="3295D677" w14:textId="77777777" w:rsidR="00BC40E8" w:rsidRPr="007B2DD6" w:rsidRDefault="00BC40E8" w:rsidP="003472BE">
      <w:pPr>
        <w:spacing w:before="120"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  <w:r w:rsidRPr="007B2DD6">
        <w:rPr>
          <w:rFonts w:asciiTheme="minorHAnsi" w:hAnsiTheme="minorHAnsi" w:cs="Arial"/>
          <w:b/>
          <w:i/>
          <w:noProof/>
          <w:sz w:val="20"/>
          <w:szCs w:val="20"/>
          <w:lang w:eastAsia="pl-PL"/>
        </w:rPr>
        <w:drawing>
          <wp:inline distT="0" distB="0" distL="0" distR="0" wp14:anchorId="4138F883" wp14:editId="41A2A1D1">
            <wp:extent cx="4378239" cy="3025547"/>
            <wp:effectExtent l="0" t="0" r="3810" b="3810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tyfikat_logowanie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0264" cy="3026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1711E" w14:textId="77777777" w:rsidR="00E74675" w:rsidRPr="00E74675" w:rsidRDefault="00E74675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E74675">
        <w:rPr>
          <w:rFonts w:asciiTheme="minorHAnsi" w:hAnsiTheme="minorHAnsi" w:cs="Arial"/>
          <w:sz w:val="20"/>
          <w:szCs w:val="20"/>
        </w:rPr>
        <w:t xml:space="preserve">Przed </w:t>
      </w:r>
      <w:r>
        <w:rPr>
          <w:rFonts w:asciiTheme="minorHAnsi" w:hAnsiTheme="minorHAnsi" w:cs="Arial"/>
          <w:sz w:val="20"/>
          <w:szCs w:val="20"/>
        </w:rPr>
        <w:t>prób</w:t>
      </w:r>
      <w:r w:rsidR="00DA0557">
        <w:rPr>
          <w:rFonts w:asciiTheme="minorHAnsi" w:hAnsiTheme="minorHAnsi" w:cs="Arial"/>
          <w:sz w:val="20"/>
          <w:szCs w:val="20"/>
        </w:rPr>
        <w:t>ą</w:t>
      </w:r>
      <w:r>
        <w:rPr>
          <w:rFonts w:asciiTheme="minorHAnsi" w:hAnsiTheme="minorHAnsi" w:cs="Arial"/>
          <w:sz w:val="20"/>
          <w:szCs w:val="20"/>
        </w:rPr>
        <w:t xml:space="preserve"> zalogowania do </w:t>
      </w:r>
      <w:r w:rsidR="00003313">
        <w:rPr>
          <w:rFonts w:asciiTheme="minorHAnsi" w:hAnsiTheme="minorHAnsi" w:cs="Arial"/>
          <w:sz w:val="20"/>
          <w:szCs w:val="20"/>
        </w:rPr>
        <w:t xml:space="preserve">Systemu </w:t>
      </w:r>
      <w:r>
        <w:rPr>
          <w:rFonts w:asciiTheme="minorHAnsi" w:hAnsiTheme="minorHAnsi" w:cs="Arial"/>
          <w:sz w:val="20"/>
          <w:szCs w:val="20"/>
        </w:rPr>
        <w:t>poprzez certyfikat kwalifikowany upewnij się</w:t>
      </w:r>
      <w:r w:rsidR="004A30B9">
        <w:rPr>
          <w:rFonts w:asciiTheme="minorHAnsi" w:hAnsiTheme="minorHAnsi" w:cs="Arial"/>
          <w:sz w:val="20"/>
          <w:szCs w:val="20"/>
        </w:rPr>
        <w:t>,</w:t>
      </w:r>
      <w:r>
        <w:rPr>
          <w:rFonts w:asciiTheme="minorHAnsi" w:hAnsiTheme="minorHAnsi" w:cs="Arial"/>
          <w:sz w:val="20"/>
          <w:szCs w:val="20"/>
        </w:rPr>
        <w:t xml:space="preserve"> że </w:t>
      </w:r>
      <w:r w:rsidR="004A30B9">
        <w:rPr>
          <w:rFonts w:asciiTheme="minorHAnsi" w:hAnsiTheme="minorHAnsi" w:cs="Arial"/>
          <w:sz w:val="20"/>
          <w:szCs w:val="20"/>
        </w:rPr>
        <w:t xml:space="preserve">na Twoim komputerze jest zainstalowana </w:t>
      </w:r>
      <w:r w:rsidR="004A30B9" w:rsidRPr="00E74675">
        <w:rPr>
          <w:rFonts w:asciiTheme="minorHAnsi" w:hAnsiTheme="minorHAnsi" w:cs="Arial"/>
          <w:sz w:val="20"/>
          <w:szCs w:val="20"/>
        </w:rPr>
        <w:t>aktualn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wersj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</w:t>
      </w:r>
      <w:r w:rsidRPr="00E74675">
        <w:rPr>
          <w:rFonts w:asciiTheme="minorHAnsi" w:hAnsiTheme="minorHAnsi" w:cs="Arial"/>
          <w:sz w:val="20"/>
          <w:szCs w:val="20"/>
        </w:rPr>
        <w:t>oprogramowania Java</w:t>
      </w:r>
      <w:r w:rsidR="004A30B9">
        <w:rPr>
          <w:rFonts w:asciiTheme="minorHAnsi" w:hAnsiTheme="minorHAnsi" w:cs="Arial"/>
          <w:sz w:val="20"/>
          <w:szCs w:val="20"/>
        </w:rPr>
        <w:t xml:space="preserve">. </w:t>
      </w:r>
      <w:r w:rsidR="004A30B9">
        <w:rPr>
          <w:rFonts w:asciiTheme="minorHAnsi" w:hAnsiTheme="minorHAnsi" w:cs="Arial"/>
          <w:sz w:val="20"/>
          <w:szCs w:val="20"/>
        </w:rPr>
        <w:br/>
      </w:r>
      <w:r>
        <w:rPr>
          <w:rFonts w:asciiTheme="minorHAnsi" w:hAnsiTheme="minorHAnsi" w:cs="Arial"/>
          <w:sz w:val="20"/>
          <w:szCs w:val="20"/>
        </w:rPr>
        <w:t xml:space="preserve">Aby to zrobić, </w:t>
      </w:r>
      <w:r w:rsidR="00CA46AB">
        <w:rPr>
          <w:rFonts w:asciiTheme="minorHAnsi" w:hAnsiTheme="minorHAnsi" w:cs="Arial"/>
          <w:sz w:val="20"/>
          <w:szCs w:val="20"/>
        </w:rPr>
        <w:t xml:space="preserve">otwórz </w:t>
      </w:r>
      <w:r>
        <w:rPr>
          <w:rFonts w:asciiTheme="minorHAnsi" w:hAnsiTheme="minorHAnsi" w:cs="Arial"/>
          <w:sz w:val="20"/>
          <w:szCs w:val="20"/>
        </w:rPr>
        <w:t xml:space="preserve">stronę internetową </w:t>
      </w:r>
      <w:hyperlink r:id="rId24" w:history="1">
        <w:r w:rsidRPr="00E74675">
          <w:rPr>
            <w:rFonts w:asciiTheme="minorHAnsi" w:hAnsiTheme="minorHAnsi" w:cs="Arial"/>
            <w:b/>
            <w:i/>
            <w:color w:val="2A2F69"/>
            <w:sz w:val="20"/>
            <w:szCs w:val="20"/>
          </w:rPr>
          <w:t>http://java.com/pl/</w:t>
        </w:r>
      </w:hyperlink>
      <w:r w:rsidRPr="00E74675">
        <w:rPr>
          <w:rFonts w:asciiTheme="minorHAnsi" w:hAnsiTheme="minorHAnsi" w:cs="Arial"/>
          <w:b/>
          <w:i/>
          <w:color w:val="2A2F69"/>
          <w:sz w:val="20"/>
          <w:szCs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6756"/>
        <w:gridCol w:w="7494"/>
      </w:tblGrid>
      <w:tr w:rsidR="00E74675" w:rsidRPr="007B2DD6" w14:paraId="01E957E8" w14:textId="77777777" w:rsidTr="005D010C">
        <w:tc>
          <w:tcPr>
            <w:tcW w:w="5976" w:type="dxa"/>
            <w:shd w:val="clear" w:color="auto" w:fill="auto"/>
          </w:tcPr>
          <w:p w14:paraId="046D563B" w14:textId="77777777" w:rsidR="00E74675" w:rsidRPr="00E74675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49216" behindDoc="0" locked="0" layoutInCell="1" allowOverlap="1" wp14:anchorId="17269BCE" wp14:editId="3F33EF40">
                      <wp:simplePos x="0" y="0"/>
                      <wp:positionH relativeFrom="column">
                        <wp:posOffset>1167544</wp:posOffset>
                      </wp:positionH>
                      <wp:positionV relativeFrom="paragraph">
                        <wp:posOffset>1614088</wp:posOffset>
                      </wp:positionV>
                      <wp:extent cx="1240404" cy="143124"/>
                      <wp:effectExtent l="0" t="0" r="17145" b="28575"/>
                      <wp:wrapNone/>
                      <wp:docPr id="201" name="Prostokąt zaokrąglony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40404" cy="143124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676C879D" id="Prostokąt zaokrąglony 201" o:spid="_x0000_s1026" style="position:absolute;margin-left:91.95pt;margin-top:127.1pt;width:97.65pt;height:11.25pt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66E33AE" wp14:editId="0CC1745A">
                  <wp:extent cx="3649649" cy="2601626"/>
                  <wp:effectExtent l="0" t="0" r="8255" b="8255"/>
                  <wp:docPr id="196" name="Obraz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492" cy="260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7191D01A" w14:textId="77777777" w:rsidR="00E74675" w:rsidRPr="00E74675" w:rsidRDefault="00E74675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otwarciu strony wybierz pozycję</w:t>
            </w:r>
            <w:r w:rsidRPr="00E7467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E7467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Czy mam zainstalowane  oprogramowanie Java?</w:t>
            </w:r>
          </w:p>
        </w:tc>
      </w:tr>
      <w:tr w:rsidR="004566B9" w:rsidRPr="007B2DD6" w14:paraId="42ACC234" w14:textId="77777777" w:rsidTr="005D010C">
        <w:tc>
          <w:tcPr>
            <w:tcW w:w="5976" w:type="dxa"/>
            <w:shd w:val="clear" w:color="auto" w:fill="auto"/>
          </w:tcPr>
          <w:p w14:paraId="6FDE0677" w14:textId="77777777"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51264" behindDoc="0" locked="0" layoutInCell="1" allowOverlap="1" wp14:anchorId="749967E0" wp14:editId="3C32EBA5">
                      <wp:simplePos x="0" y="0"/>
                      <wp:positionH relativeFrom="column">
                        <wp:posOffset>1477646</wp:posOffset>
                      </wp:positionH>
                      <wp:positionV relativeFrom="paragraph">
                        <wp:posOffset>951313</wp:posOffset>
                      </wp:positionV>
                      <wp:extent cx="1009816" cy="310101"/>
                      <wp:effectExtent l="0" t="0" r="19050" b="13970"/>
                      <wp:wrapNone/>
                      <wp:docPr id="481" name="Prostokąt zaokrąglony 4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9816" cy="310101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2F9066FF" id="Prostokąt zaokrąglony 481" o:spid="_x0000_s1026" style="position:absolute;margin-left:116.35pt;margin-top:74.9pt;width:79.5pt;height:24.4pt;z-index:2518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886E8BE" wp14:editId="3A9B85A9">
                  <wp:extent cx="3593990" cy="2148905"/>
                  <wp:effectExtent l="0" t="0" r="6985" b="3810"/>
                  <wp:docPr id="203" name="Obraz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511" cy="2150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33AB035C" w14:textId="77777777"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Weryfikacja wersji oprogramowania Java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14:paraId="7EC56161" w14:textId="77777777" w:rsidTr="005D010C">
        <w:tc>
          <w:tcPr>
            <w:tcW w:w="5976" w:type="dxa"/>
            <w:shd w:val="clear" w:color="auto" w:fill="auto"/>
          </w:tcPr>
          <w:p w14:paraId="78A3204D" w14:textId="77777777"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B63668E" wp14:editId="2F623E56">
                  <wp:extent cx="3586039" cy="2218296"/>
                  <wp:effectExtent l="0" t="0" r="0" b="0"/>
                  <wp:docPr id="483" name="Obraz 483" descr="C:\Users\Lukasz_Hawryluk\Desktop\Bez tytuł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C:\Users\Lukasz_Hawryluk\Desktop\Bez tytuł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6163" cy="2218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251B1AE4" w14:textId="77777777"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Jeżeli okaże się, że posiadasz nieaktualną wersję oprogramowania, wybierz </w:t>
            </w:r>
            <w:r w:rsidR="005F34D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funkcję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Pobierz teraz oprogramowanie Java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i postępuj zgodnie z komunikatami pojawiającymi się na ekranie, instalując najnowszą wersję </w:t>
            </w:r>
            <w:r w:rsidR="00FA28F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Biblioteki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Java.</w:t>
            </w:r>
          </w:p>
          <w:p w14:paraId="1BE36C7B" w14:textId="77777777" w:rsidR="004566B9" w:rsidRPr="004566B9" w:rsidRDefault="004566B9" w:rsidP="00CA46A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 ewentualnych problemów z instalacją, </w:t>
            </w:r>
            <w:r w:rsidR="00CA46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poproś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o pomoc informatyka.</w:t>
            </w:r>
          </w:p>
        </w:tc>
      </w:tr>
      <w:tr w:rsidR="004566B9" w:rsidRPr="007B2DD6" w14:paraId="3750F877" w14:textId="77777777" w:rsidTr="005D010C">
        <w:tc>
          <w:tcPr>
            <w:tcW w:w="5976" w:type="dxa"/>
            <w:shd w:val="clear" w:color="auto" w:fill="auto"/>
          </w:tcPr>
          <w:p w14:paraId="7535B701" w14:textId="77777777" w:rsidR="004566B9" w:rsidRDefault="004566B9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6FE40AE" wp14:editId="43045270">
                  <wp:extent cx="4126105" cy="2863970"/>
                  <wp:effectExtent l="0" t="0" r="8255" b="0"/>
                  <wp:docPr id="484" name="Obraz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2724" cy="2868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28BA8971" w14:textId="77777777"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upewnieniu się, że oprogramowanie Java jest aktualne, możesz rozpocząć logowanie przy użyciu certyfikatu kwalifikowanego. </w:t>
            </w:r>
          </w:p>
          <w:p w14:paraId="17377311" w14:textId="77777777" w:rsidR="003472BE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Upewnij się, że </w:t>
            </w:r>
            <w:proofErr w:type="gramStart"/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karta której</w:t>
            </w:r>
            <w:proofErr w:type="gramEnd"/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 używasz do podpisu </w:t>
            </w:r>
          </w:p>
          <w:p w14:paraId="454623CC" w14:textId="77777777" w:rsidR="00AE7750" w:rsidRPr="00AE7750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proofErr w:type="gramStart"/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certyfikatem</w:t>
            </w:r>
            <w:proofErr w:type="gramEnd"/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 kwalifikowanym znajduje się w czytniku</w:t>
            </w:r>
            <w:r w:rsidR="008B7BC6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.</w:t>
            </w:r>
          </w:p>
          <w:p w14:paraId="2ED83409" w14:textId="77777777"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14:paraId="645C5AA3" w14:textId="77777777" w:rsidTr="005D010C">
        <w:tc>
          <w:tcPr>
            <w:tcW w:w="5976" w:type="dxa"/>
            <w:shd w:val="clear" w:color="auto" w:fill="auto"/>
          </w:tcPr>
          <w:p w14:paraId="3858B3BD" w14:textId="77777777" w:rsidR="004566B9" w:rsidRDefault="00AE7750" w:rsidP="00E74675">
            <w:pPr>
              <w:spacing w:before="120" w:after="0" w:line="360" w:lineRule="auto"/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7DB7CDD" wp14:editId="5A51EC85">
                  <wp:extent cx="4148920" cy="1853749"/>
                  <wp:effectExtent l="0" t="0" r="4445" b="0"/>
                  <wp:docPr id="485" name="Obraz 485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705" cy="1861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3DF43094" w14:textId="77777777" w:rsidR="00AE7750" w:rsidRDefault="00AE7750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p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o wybraniu funkcji </w:t>
            </w:r>
            <w:r w:rsidRPr="0012582B">
              <w:rPr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</w:t>
            </w:r>
            <w:r w:rsidRPr="00F21DC5">
              <w:rPr>
                <w:i/>
                <w:noProof/>
                <w:sz w:val="20"/>
                <w:szCs w:val="20"/>
                <w:lang w:eastAsia="pl-PL"/>
              </w:rPr>
              <w:t>Security Warning</w:t>
            </w:r>
            <w:r>
              <w:rPr>
                <w:noProof/>
                <w:sz w:val="20"/>
                <w:szCs w:val="20"/>
                <w:lang w:eastAsia="pl-PL"/>
              </w:rPr>
              <w:t xml:space="preserve"> wybierz opcję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5BF86C37" w14:textId="77777777" w:rsidR="004566B9" w:rsidRDefault="004566B9" w:rsidP="00DA7D3A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AE7750" w:rsidRPr="00B862EA" w14:paraId="07AD7128" w14:textId="77777777" w:rsidTr="005D010C">
        <w:tc>
          <w:tcPr>
            <w:tcW w:w="5976" w:type="dxa"/>
            <w:shd w:val="clear" w:color="auto" w:fill="auto"/>
          </w:tcPr>
          <w:p w14:paraId="460E0531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3EB9A0A" wp14:editId="50811E70">
                  <wp:extent cx="4150581" cy="2226031"/>
                  <wp:effectExtent l="0" t="0" r="2540" b="3175"/>
                  <wp:docPr id="486" name="Obraz 486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604" cy="2226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22EA0ACF" w14:textId="77777777" w:rsidR="00AE7750" w:rsidRPr="00EA650B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wyświetli się okno z 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AE7750" w:rsidRPr="007B2DD6" w14:paraId="216C25D0" w14:textId="77777777" w:rsidTr="005D010C">
        <w:tc>
          <w:tcPr>
            <w:tcW w:w="5976" w:type="dxa"/>
            <w:shd w:val="clear" w:color="auto" w:fill="auto"/>
          </w:tcPr>
          <w:p w14:paraId="23DAC9B9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479A05C" wp14:editId="49098B97">
                  <wp:extent cx="3524999" cy="2043485"/>
                  <wp:effectExtent l="0" t="0" r="0" b="0"/>
                  <wp:docPr id="487" name="Obraz 487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952" cy="2043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B798EE8" w14:textId="77777777" w:rsidR="00AE7750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>
              <w:rPr>
                <w:noProof/>
                <w:sz w:val="20"/>
                <w:szCs w:val="20"/>
                <w:lang w:eastAsia="pl-PL"/>
              </w:rPr>
              <w:br/>
              <w:t>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 xml:space="preserve">Do not show this again for </w:t>
            </w:r>
            <w:r w:rsidR="001E2D58">
              <w:rPr>
                <w:i/>
                <w:noProof/>
                <w:sz w:val="20"/>
                <w:szCs w:val="20"/>
                <w:lang w:eastAsia="pl-PL"/>
              </w:rPr>
              <w:br/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AE7750" w:rsidRPr="007B2DD6" w14:paraId="799FA179" w14:textId="77777777" w:rsidTr="005D010C">
        <w:tc>
          <w:tcPr>
            <w:tcW w:w="5976" w:type="dxa"/>
            <w:shd w:val="clear" w:color="auto" w:fill="auto"/>
          </w:tcPr>
          <w:p w14:paraId="4CF353A2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E3CF31B" wp14:editId="5346FEB7">
                  <wp:extent cx="3562185" cy="2583039"/>
                  <wp:effectExtent l="0" t="0" r="635" b="8255"/>
                  <wp:docPr id="488" name="Obraz 488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465" cy="2583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2DDC5B19" w14:textId="77777777" w:rsidR="00AE7750" w:rsidRDefault="00AE7750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12582B">
              <w:rPr>
                <w:noProof/>
                <w:sz w:val="20"/>
                <w:szCs w:val="20"/>
                <w:lang w:eastAsia="pl-PL"/>
              </w:rPr>
              <w:t>Po wpisaniu numeru PIN i zatwierdzeniu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zalog</w:t>
            </w:r>
            <w:r>
              <w:rPr>
                <w:noProof/>
                <w:sz w:val="20"/>
                <w:szCs w:val="20"/>
                <w:lang w:eastAsia="pl-PL"/>
              </w:rPr>
              <w:t>ujesz się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do systemu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14:paraId="7C02A586" w14:textId="77777777" w:rsidR="00BC40E8" w:rsidRPr="007B2DD6" w:rsidRDefault="00BC40E8" w:rsidP="00BC40E8">
      <w:pPr>
        <w:spacing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</w:p>
    <w:p w14:paraId="0C950E94" w14:textId="77777777" w:rsidR="00BC40E8" w:rsidRPr="007B2DD6" w:rsidRDefault="00BC40E8" w:rsidP="00BC40E8">
      <w:pPr>
        <w:spacing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14:paraId="4D5CF1D9" w14:textId="77777777"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51" w:name="_Toc442878120"/>
      <w:r w:rsidRPr="007B2DD6">
        <w:rPr>
          <w:rFonts w:asciiTheme="minorHAnsi" w:hAnsiTheme="minorHAnsi"/>
          <w:color w:val="2A2F69"/>
        </w:rPr>
        <w:lastRenderedPageBreak/>
        <w:t>Login i hasło</w:t>
      </w:r>
      <w:bookmarkEnd w:id="651"/>
    </w:p>
    <w:p w14:paraId="01B6E083" w14:textId="77777777" w:rsidR="00D86616" w:rsidRPr="007B2DD6" w:rsidRDefault="00CA46AB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Jeśli </w:t>
      </w:r>
      <w:r w:rsidR="00BC40E8" w:rsidRPr="007B2DD6">
        <w:rPr>
          <w:rFonts w:asciiTheme="minorHAnsi" w:hAnsiTheme="minorHAnsi" w:cs="Arial"/>
          <w:sz w:val="20"/>
          <w:szCs w:val="20"/>
        </w:rPr>
        <w:t xml:space="preserve">logowanie do systemu za pomocą profilu zaufanego jest niemożliwe z powodu niedostępności platformy </w:t>
      </w:r>
      <w:proofErr w:type="spellStart"/>
      <w:r w:rsidR="00BC40E8" w:rsidRPr="007B2DD6">
        <w:rPr>
          <w:rFonts w:asciiTheme="minorHAnsi" w:hAnsiTheme="minorHAnsi" w:cs="Arial"/>
          <w:sz w:val="20"/>
          <w:szCs w:val="20"/>
        </w:rPr>
        <w:t>ePUAP</w:t>
      </w:r>
      <w:proofErr w:type="spellEnd"/>
      <w:r w:rsidR="00BC40E8" w:rsidRPr="007B2DD6">
        <w:rPr>
          <w:rFonts w:asciiTheme="minorHAnsi" w:hAnsiTheme="minorHAnsi" w:cs="Arial"/>
          <w:sz w:val="20"/>
          <w:szCs w:val="20"/>
        </w:rPr>
        <w:t>,</w:t>
      </w:r>
      <w:r w:rsidR="00E40C68">
        <w:rPr>
          <w:rFonts w:asciiTheme="minorHAnsi" w:hAnsiTheme="minorHAnsi" w:cs="Arial"/>
          <w:sz w:val="20"/>
          <w:szCs w:val="20"/>
        </w:rPr>
        <w:t xml:space="preserve"> w systemie uruchamiana jest alternatywna ścieżka logowania, przy wykorzystaniu funkcji </w:t>
      </w:r>
      <w:r w:rsidR="00D86616" w:rsidRPr="007B2DD6">
        <w:rPr>
          <w:rFonts w:asciiTheme="minorHAnsi" w:hAnsiTheme="minorHAnsi" w:cs="Arial"/>
          <w:i/>
          <w:sz w:val="20"/>
          <w:szCs w:val="20"/>
        </w:rPr>
        <w:t xml:space="preserve">Login i </w:t>
      </w:r>
      <w:r w:rsidR="00D86616" w:rsidRPr="007B2DD6">
        <w:rPr>
          <w:rFonts w:asciiTheme="minorHAnsi" w:hAnsiTheme="minorHAnsi" w:cs="Arial"/>
          <w:sz w:val="20"/>
          <w:szCs w:val="20"/>
        </w:rPr>
        <w:t>hasło.</w:t>
      </w:r>
    </w:p>
    <w:p w14:paraId="5FCFAA6D" w14:textId="77777777" w:rsidR="00D86616" w:rsidRPr="007B2DD6" w:rsidRDefault="00D86616" w:rsidP="00D86616">
      <w:pPr>
        <w:spacing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65A69D40" wp14:editId="43EB9A3C">
            <wp:extent cx="2752164" cy="2942826"/>
            <wp:effectExtent l="0" t="0" r="0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in_logowanie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164" cy="294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2D6766" w:rsidRPr="007B2DD6" w14:paraId="08B5F43F" w14:textId="77777777" w:rsidTr="005D010C">
        <w:tc>
          <w:tcPr>
            <w:tcW w:w="9637" w:type="dxa"/>
            <w:shd w:val="clear" w:color="auto" w:fill="auto"/>
          </w:tcPr>
          <w:p w14:paraId="3CC9F137" w14:textId="77777777" w:rsidR="002D6766" w:rsidRPr="007B2DD6" w:rsidRDefault="00611EE7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65600" behindDoc="0" locked="0" layoutInCell="1" allowOverlap="1" wp14:anchorId="4088BE8C" wp14:editId="5902D707">
                      <wp:simplePos x="0" y="0"/>
                      <wp:positionH relativeFrom="column">
                        <wp:posOffset>1967230</wp:posOffset>
                      </wp:positionH>
                      <wp:positionV relativeFrom="paragraph">
                        <wp:posOffset>1903730</wp:posOffset>
                      </wp:positionV>
                      <wp:extent cx="628650" cy="342900"/>
                      <wp:effectExtent l="0" t="0" r="19050" b="19050"/>
                      <wp:wrapNone/>
                      <wp:docPr id="152" name="Prostokąt zaokrąglony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8650" cy="3429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049F7AF" id="Prostokąt zaokrąglony 152" o:spid="_x0000_s1026" style="position:absolute;margin-left:154.9pt;margin-top:149.9pt;width:49.5pt;height:27pt;z-index:2518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 w:rsidR="00BA68BE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CFFFD09" wp14:editId="639B25C6">
                  <wp:extent cx="4759287" cy="2339987"/>
                  <wp:effectExtent l="0" t="0" r="3810" b="3175"/>
                  <wp:docPr id="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9427" cy="2340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2A379EC1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14:paraId="32D20870" w14:textId="77777777" w:rsidR="00CA46AB" w:rsidRDefault="00D7619D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– to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Twój numer PESEL</w:t>
            </w:r>
            <w:r w:rsidR="00CA46AB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3E9A7E9D" w14:textId="77777777" w:rsidR="002D6766" w:rsidRPr="007B2DD6" w:rsidRDefault="00CA46A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J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eżeli jesteś </w:t>
            </w:r>
            <w:r>
              <w:rPr>
                <w:rFonts w:asciiTheme="minorHAnsi" w:hAnsiTheme="minorHAnsi"/>
                <w:sz w:val="20"/>
                <w:szCs w:val="20"/>
              </w:rPr>
              <w:t>b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eneficjentem zagranicznym, wprowadź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swój 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dofinansowaniu.</w:t>
            </w:r>
          </w:p>
          <w:p w14:paraId="47F82347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wprowadzeniu wartości w polu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Wyślij hasło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156E3742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Kolejne logowanie</w:t>
            </w:r>
          </w:p>
          <w:p w14:paraId="404A97FF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 oraz hasło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Połącz</w:t>
            </w:r>
            <w:r w:rsidR="003472BE">
              <w:rPr>
                <w:rFonts w:asciiTheme="minorHAnsi" w:hAnsiTheme="minorHAnsi"/>
                <w:i/>
                <w:sz w:val="20"/>
                <w:szCs w:val="20"/>
              </w:rPr>
              <w:t>.</w:t>
            </w:r>
          </w:p>
        </w:tc>
      </w:tr>
      <w:tr w:rsidR="002D6766" w:rsidRPr="007B2DD6" w14:paraId="246000F3" w14:textId="77777777" w:rsidTr="005D010C">
        <w:tc>
          <w:tcPr>
            <w:tcW w:w="9637" w:type="dxa"/>
            <w:shd w:val="clear" w:color="auto" w:fill="auto"/>
          </w:tcPr>
          <w:p w14:paraId="4767C9DC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204FF29" wp14:editId="24BDA6C1">
                  <wp:extent cx="5629619" cy="2622694"/>
                  <wp:effectExtent l="0" t="0" r="9525" b="6350"/>
                  <wp:docPr id="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9785" cy="2622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3B7E6DE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14:paraId="7120CCB4" w14:textId="77777777" w:rsidR="00B22B62" w:rsidRDefault="00B22B62" w:rsidP="00B22B6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poinformuje Cię</w:t>
            </w:r>
            <w:r>
              <w:rPr>
                <w:rFonts w:asciiTheme="minorHAnsi" w:hAnsiTheme="minorHAnsi"/>
                <w:sz w:val="20"/>
                <w:szCs w:val="20"/>
              </w:rPr>
              <w:t>, że n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a adres poczty elektronicznej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który podałeś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  <w:szCs w:val="20"/>
              </w:rPr>
              <w:t>aś</w:t>
            </w:r>
            <w:proofErr w:type="spellEnd"/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na wniosku </w:t>
            </w:r>
            <w:r w:rsidR="00826EEA">
              <w:rPr>
                <w:rFonts w:asciiTheme="minorHAnsi" w:hAnsiTheme="minorHAnsi"/>
                <w:sz w:val="20"/>
                <w:szCs w:val="20"/>
              </w:rPr>
              <w:br/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o nadanie dostępu dla osoby uprawnionej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  <w:szCs w:val="20"/>
              </w:rPr>
              <w:t>wysłał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wiadomość zawierającą hasło dostępu do systemu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Przejdź do Twojej poczty elektronicznej, </w:t>
            </w:r>
            <w:proofErr w:type="gramStart"/>
            <w:r>
              <w:rPr>
                <w:rFonts w:asciiTheme="minorHAnsi" w:hAnsiTheme="minorHAnsi"/>
                <w:sz w:val="20"/>
                <w:szCs w:val="20"/>
              </w:rPr>
              <w:t>przeczytaj  wiadomość</w:t>
            </w:r>
            <w:proofErr w:type="gramEnd"/>
            <w:r>
              <w:rPr>
                <w:rFonts w:asciiTheme="minorHAnsi" w:hAnsiTheme="minorHAnsi"/>
                <w:sz w:val="20"/>
                <w:szCs w:val="20"/>
              </w:rPr>
              <w:t xml:space="preserve">.  </w:t>
            </w:r>
          </w:p>
          <w:p w14:paraId="125A118D" w14:textId="77777777" w:rsidR="002D6766" w:rsidRPr="007B2DD6" w:rsidRDefault="002D6766" w:rsidP="00251038">
            <w:pPr>
              <w:spacing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D6766" w:rsidRPr="007B2DD6" w14:paraId="08FC4D26" w14:textId="77777777" w:rsidTr="005D010C">
        <w:tc>
          <w:tcPr>
            <w:tcW w:w="9637" w:type="dxa"/>
            <w:shd w:val="clear" w:color="auto" w:fill="auto"/>
          </w:tcPr>
          <w:p w14:paraId="121142FF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B3124E" wp14:editId="62D20C28">
                  <wp:extent cx="5622878" cy="2531282"/>
                  <wp:effectExtent l="0" t="0" r="0" b="2540"/>
                  <wp:docPr id="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1510" cy="2530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3B43E683" w14:textId="77777777"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14:paraId="36EEFA12" w14:textId="77777777" w:rsidR="002D6766" w:rsidRPr="007B2DD6" w:rsidRDefault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wyborze </w:t>
            </w:r>
            <w:proofErr w:type="spellStart"/>
            <w:r w:rsidRPr="007B2DD6">
              <w:rPr>
                <w:rFonts w:asciiTheme="minorHAnsi" w:hAnsiTheme="minorHAnsi"/>
                <w:sz w:val="20"/>
                <w:szCs w:val="20"/>
              </w:rPr>
              <w:t>hiperłącza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 xml:space="preserve"> zawartego w przesłanej wiadomości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 (link aktywacyjny)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, w otwartej stronie logowania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wprowadź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ponownie swój login oraz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tymczasowe 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hasło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wygenerowane przez system.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6351C2">
              <w:rPr>
                <w:rFonts w:asciiTheme="minorHAnsi" w:hAnsiTheme="minorHAnsi"/>
                <w:sz w:val="20"/>
                <w:szCs w:val="20"/>
              </w:rPr>
              <w:br/>
              <w:t xml:space="preserve">Hasło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znajdziesz w 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tej samej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wiadomości przesłanej przez system.</w:t>
            </w:r>
          </w:p>
        </w:tc>
      </w:tr>
      <w:tr w:rsidR="002D6766" w:rsidRPr="007B2DD6" w14:paraId="47C71E74" w14:textId="77777777" w:rsidTr="005D010C">
        <w:tc>
          <w:tcPr>
            <w:tcW w:w="9637" w:type="dxa"/>
            <w:shd w:val="clear" w:color="auto" w:fill="auto"/>
          </w:tcPr>
          <w:p w14:paraId="52285EA7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F2941DC" wp14:editId="5CD05AE7">
                  <wp:extent cx="5970905" cy="1960880"/>
                  <wp:effectExtent l="0" t="0" r="0" b="1270"/>
                  <wp:docPr id="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0905" cy="196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1C4212E" w14:textId="77777777" w:rsidR="002D6766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Każdorazowo po wygenerowaniu hasła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  <w:szCs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poprosi Cię o jego zmianę podc</w:t>
            </w:r>
            <w:r w:rsidR="003472BE">
              <w:rPr>
                <w:rFonts w:asciiTheme="minorHAnsi" w:hAnsiTheme="minorHAnsi"/>
                <w:sz w:val="20"/>
                <w:szCs w:val="20"/>
              </w:rPr>
              <w:t>zas próby logowania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0C39CCDD" w14:textId="77777777" w:rsidR="00CA46AB" w:rsidRDefault="002E7ADB" w:rsidP="002E7ADB">
            <w:pPr>
              <w:pStyle w:val="Tekstpodstawowy"/>
              <w:spacing w:before="120" w:line="360" w:lineRule="auto"/>
              <w:ind w:left="0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Hasło </w:t>
            </w:r>
            <w:r w:rsidR="00CA46AB">
              <w:rPr>
                <w:rFonts w:asciiTheme="minorHAnsi" w:eastAsia="Calibri" w:hAnsiTheme="minorHAnsi"/>
                <w:lang w:val="pl-PL"/>
              </w:rPr>
              <w:t>powinno spełnić kilka wymogów bezpieczeństwa i musi:</w:t>
            </w:r>
          </w:p>
          <w:p w14:paraId="2074E42C" w14:textId="77777777" w:rsidR="00CA46AB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eastAsia="Calibri" w:hAnsiTheme="minorHAnsi"/>
                <w:lang w:val="pl-PL"/>
              </w:rPr>
            </w:pPr>
            <w:proofErr w:type="gramStart"/>
            <w:r w:rsidRPr="007B2DD6">
              <w:rPr>
                <w:rFonts w:asciiTheme="minorHAnsi" w:eastAsia="Calibri" w:hAnsiTheme="minorHAnsi"/>
                <w:lang w:val="pl-PL"/>
              </w:rPr>
              <w:t>zaczynać</w:t>
            </w:r>
            <w:proofErr w:type="gramEnd"/>
            <w:r w:rsidRPr="007B2DD6">
              <w:rPr>
                <w:rFonts w:asciiTheme="minorHAnsi" w:eastAsia="Calibri" w:hAnsiTheme="minorHAnsi"/>
                <w:lang w:val="pl-PL"/>
              </w:rPr>
              <w:t xml:space="preserve"> się od litery </w:t>
            </w:r>
            <w:r w:rsidR="00CA46AB">
              <w:rPr>
                <w:rFonts w:asciiTheme="minorHAnsi" w:eastAsia="Calibri" w:hAnsiTheme="minorHAnsi"/>
                <w:lang w:val="pl-PL"/>
              </w:rPr>
              <w:t xml:space="preserve">i </w:t>
            </w:r>
            <w:r w:rsidRPr="007B2DD6">
              <w:rPr>
                <w:rFonts w:asciiTheme="minorHAnsi" w:eastAsia="Calibri" w:hAnsiTheme="minorHAnsi"/>
                <w:lang w:val="pl-PL"/>
              </w:rPr>
              <w:t xml:space="preserve">mieć </w:t>
            </w:r>
            <w:r w:rsidR="00CA46AB">
              <w:rPr>
                <w:rFonts w:asciiTheme="minorHAnsi" w:eastAsia="Calibri" w:hAnsiTheme="minorHAnsi"/>
                <w:lang w:val="pl-PL"/>
              </w:rPr>
              <w:br/>
            </w:r>
            <w:r w:rsidRPr="007B2DD6">
              <w:rPr>
                <w:rFonts w:asciiTheme="minorHAnsi" w:eastAsia="Calibri" w:hAnsiTheme="minorHAnsi"/>
                <w:lang w:val="pl-PL"/>
              </w:rPr>
              <w:t xml:space="preserve">od 8 do 16 znaków, </w:t>
            </w:r>
          </w:p>
          <w:p w14:paraId="3F623411" w14:textId="77777777" w:rsidR="00CA46AB" w:rsidRPr="00F21DC5" w:rsidRDefault="00CA46A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proofErr w:type="gramStart"/>
            <w:r w:rsidRPr="00CA46AB">
              <w:rPr>
                <w:rFonts w:asciiTheme="minorHAnsi" w:eastAsia="Calibri" w:hAnsiTheme="minorHAnsi"/>
                <w:lang w:val="pl-PL"/>
              </w:rPr>
              <w:t>zawierać</w:t>
            </w:r>
            <w:proofErr w:type="gramEnd"/>
            <w:r w:rsidRPr="00CA46AB">
              <w:rPr>
                <w:rFonts w:asciiTheme="minorHAnsi" w:eastAsia="Calibri" w:hAnsiTheme="minorHAnsi"/>
                <w:lang w:val="pl-PL"/>
              </w:rPr>
              <w:t xml:space="preserve"> małe i duże litery oraz cyfry </w:t>
            </w:r>
            <w:r w:rsidRPr="00CA46AB">
              <w:rPr>
                <w:rFonts w:asciiTheme="minorHAnsi" w:eastAsia="Calibri" w:hAnsiTheme="minorHAnsi"/>
                <w:lang w:val="pl-PL"/>
              </w:rPr>
              <w:br/>
              <w:t>lub znaki specjalne</w:t>
            </w:r>
            <w:r w:rsidR="005F34DE">
              <w:rPr>
                <w:rFonts w:asciiTheme="minorHAnsi" w:eastAsia="Calibri" w:hAnsiTheme="minorHAnsi"/>
                <w:lang w:val="pl-PL"/>
              </w:rPr>
              <w:t>,</w:t>
            </w:r>
          </w:p>
          <w:p w14:paraId="35743FFA" w14:textId="77777777" w:rsidR="002E7ADB" w:rsidRPr="00F21DC5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proofErr w:type="gramStart"/>
            <w:r w:rsidRPr="007B2DD6">
              <w:rPr>
                <w:rFonts w:asciiTheme="minorHAnsi" w:hAnsiTheme="minorHAnsi"/>
                <w:lang w:val="pl-PL"/>
              </w:rPr>
              <w:t>różnić</w:t>
            </w:r>
            <w:proofErr w:type="gramEnd"/>
            <w:r w:rsidRPr="007B2DD6">
              <w:rPr>
                <w:rFonts w:asciiTheme="minorHAnsi" w:hAnsiTheme="minorHAnsi"/>
                <w:lang w:val="pl-PL"/>
              </w:rPr>
              <w:t xml:space="preserve"> się od 12 ostatnich haseł.</w:t>
            </w:r>
          </w:p>
        </w:tc>
      </w:tr>
      <w:tr w:rsidR="002D6766" w:rsidRPr="007B2DD6" w14:paraId="1788EDF1" w14:textId="77777777" w:rsidTr="005D010C">
        <w:tc>
          <w:tcPr>
            <w:tcW w:w="9637" w:type="dxa"/>
            <w:shd w:val="clear" w:color="auto" w:fill="auto"/>
          </w:tcPr>
          <w:p w14:paraId="3CE830AB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03C42C9" wp14:editId="62DADDF4">
                  <wp:extent cx="5970905" cy="3503295"/>
                  <wp:effectExtent l="0" t="0" r="0" b="1905"/>
                  <wp:docPr id="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0905" cy="3503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329FD282" w14:textId="77777777"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14:paraId="385B9C85" w14:textId="77777777" w:rsidR="00003313" w:rsidRDefault="002E7ADB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Podczas pierwszego logowania system poprosi </w:t>
            </w:r>
            <w:r w:rsidR="005F34DE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>Cię o zapoznanie się z regulaminem bezpieczeństwa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9463F6">
              <w:rPr>
                <w:rFonts w:asciiTheme="minorHAnsi" w:hAnsiTheme="minorHAnsi"/>
                <w:sz w:val="20"/>
                <w:szCs w:val="20"/>
              </w:rPr>
              <w:t xml:space="preserve">w tym 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postanowieniami w zakresie przetwarzania danych osobowych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oraz informacją dotycz</w:t>
            </w:r>
            <w:r w:rsidR="003472BE">
              <w:rPr>
                <w:rFonts w:asciiTheme="minorHAnsi" w:hAnsiTheme="minorHAnsi"/>
                <w:sz w:val="20"/>
                <w:szCs w:val="20"/>
              </w:rPr>
              <w:t>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cą wykorzystania plików </w:t>
            </w:r>
            <w:proofErr w:type="spellStart"/>
            <w:r w:rsidRPr="007B2DD6">
              <w:rPr>
                <w:rFonts w:asciiTheme="minorHAnsi" w:hAnsiTheme="minorHAnsi"/>
                <w:sz w:val="20"/>
                <w:szCs w:val="20"/>
              </w:rPr>
              <w:t>cookies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>.</w:t>
            </w:r>
            <w:r w:rsidR="007C238C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</w:p>
          <w:p w14:paraId="2D90653F" w14:textId="77777777" w:rsidR="002D6766" w:rsidRPr="007B2DD6" w:rsidRDefault="00003313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proofErr w:type="gramStart"/>
            <w:r w:rsidRPr="00F21DC5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UWAGA: </w:t>
            </w:r>
            <w:r w:rsidR="007C238C" w:rsidRPr="00F21DC5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Aby</w:t>
            </w:r>
            <w:proofErr w:type="gramEnd"/>
            <w:r w:rsidR="007C238C" w:rsidRPr="00F21DC5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 zalogować się do systemu, musisz zaakceptować regulamin.</w:t>
            </w:r>
          </w:p>
        </w:tc>
      </w:tr>
      <w:tr w:rsidR="002D6766" w:rsidRPr="007B2DD6" w14:paraId="23F7D100" w14:textId="77777777" w:rsidTr="005D010C">
        <w:tc>
          <w:tcPr>
            <w:tcW w:w="9637" w:type="dxa"/>
            <w:shd w:val="clear" w:color="auto" w:fill="auto"/>
          </w:tcPr>
          <w:p w14:paraId="7B1CF809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181B7AE" wp14:editId="6870401C">
                  <wp:extent cx="5970905" cy="2732405"/>
                  <wp:effectExtent l="0" t="0" r="0" b="0"/>
                  <wp:docPr id="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0905" cy="2732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21646808" w14:textId="77777777" w:rsidR="002D6766" w:rsidRPr="007B2DD6" w:rsidRDefault="00C45425" w:rsidP="00DD284D">
            <w:pPr>
              <w:spacing w:before="120" w:after="120" w:line="360" w:lineRule="auto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wszystkie dane uzupełniłeś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  <w:szCs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 xml:space="preserve"> prawidłowo, zalogujesz się do systemu i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będziesz mógł</w:t>
            </w:r>
            <w:r w:rsidR="006351C2">
              <w:rPr>
                <w:rFonts w:asciiTheme="minorHAnsi" w:hAnsiTheme="minorHAnsi"/>
                <w:sz w:val="20"/>
                <w:szCs w:val="20"/>
              </w:rPr>
              <w:t>/a</w:t>
            </w:r>
            <w:r w:rsidR="00DD284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rozpocząć pracę.</w:t>
            </w:r>
          </w:p>
        </w:tc>
      </w:tr>
    </w:tbl>
    <w:p w14:paraId="7519BB86" w14:textId="77777777" w:rsidR="002978AD" w:rsidRPr="007B2DD6" w:rsidRDefault="002978AD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652" w:name="_Toc442878121"/>
      <w:r w:rsidRPr="007B2DD6">
        <w:rPr>
          <w:rFonts w:asciiTheme="minorHAnsi" w:hAnsiTheme="minorHAnsi"/>
          <w:color w:val="2A2F69"/>
        </w:rPr>
        <w:t xml:space="preserve">Nawigacja i układ graficzny </w:t>
      </w:r>
      <w:r w:rsidR="00E22BA2">
        <w:rPr>
          <w:rFonts w:asciiTheme="minorHAnsi" w:hAnsiTheme="minorHAnsi"/>
          <w:color w:val="2A2F69"/>
        </w:rPr>
        <w:t>SL2014</w:t>
      </w:r>
      <w:bookmarkEnd w:id="652"/>
    </w:p>
    <w:p w14:paraId="773BEB4D" w14:textId="77777777" w:rsidR="000A7829" w:rsidRDefault="00C45425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Po udanym zalogowaniu do systemu możesz rozpocząć prace związane z prowadzeniem Twojego projektu</w:t>
      </w:r>
      <w:r w:rsidR="000168FD">
        <w:rPr>
          <w:rFonts w:asciiTheme="minorHAnsi" w:hAnsiTheme="minorHAnsi" w:cs="Tahoma"/>
          <w:sz w:val="20"/>
        </w:rPr>
        <w:t>/projektów</w:t>
      </w:r>
      <w:r w:rsidRPr="007B2DD6">
        <w:rPr>
          <w:rFonts w:asciiTheme="minorHAnsi" w:hAnsiTheme="minorHAnsi" w:cs="Tahoma"/>
          <w:sz w:val="20"/>
        </w:rPr>
        <w:t xml:space="preserve">. </w:t>
      </w:r>
      <w:r w:rsidR="000168FD">
        <w:rPr>
          <w:rFonts w:asciiTheme="minorHAnsi" w:hAnsiTheme="minorHAnsi" w:cs="Tahoma"/>
          <w:sz w:val="20"/>
        </w:rPr>
        <w:t>E</w:t>
      </w:r>
      <w:r w:rsidRPr="007B2DD6">
        <w:rPr>
          <w:rFonts w:asciiTheme="minorHAnsi" w:hAnsiTheme="minorHAnsi" w:cs="Tahoma"/>
          <w:sz w:val="20"/>
        </w:rPr>
        <w:t xml:space="preserve">kran początkowy zawiera informację na temat </w:t>
      </w:r>
      <w:r w:rsidR="00DD284D">
        <w:rPr>
          <w:rFonts w:asciiTheme="minorHAnsi" w:hAnsiTheme="minorHAnsi" w:cs="Tahoma"/>
          <w:sz w:val="20"/>
        </w:rPr>
        <w:t xml:space="preserve">wszystkich </w:t>
      </w:r>
      <w:r w:rsidRPr="007B2DD6">
        <w:rPr>
          <w:rFonts w:asciiTheme="minorHAnsi" w:hAnsiTheme="minorHAnsi" w:cs="Tahoma"/>
          <w:sz w:val="20"/>
        </w:rPr>
        <w:t xml:space="preserve">prowadzonych </w:t>
      </w:r>
      <w:r w:rsidR="00DD284D">
        <w:rPr>
          <w:rFonts w:asciiTheme="minorHAnsi" w:hAnsiTheme="minorHAnsi" w:cs="Tahoma"/>
          <w:sz w:val="20"/>
        </w:rPr>
        <w:t xml:space="preserve">przez Ciebie </w:t>
      </w:r>
      <w:r w:rsidRPr="007B2DD6">
        <w:rPr>
          <w:rFonts w:asciiTheme="minorHAnsi" w:hAnsiTheme="minorHAnsi" w:cs="Tahoma"/>
          <w:sz w:val="20"/>
        </w:rPr>
        <w:t xml:space="preserve">projektów. </w:t>
      </w:r>
      <w:r w:rsidR="000A7829">
        <w:rPr>
          <w:rFonts w:asciiTheme="minorHAnsi" w:hAnsiTheme="minorHAnsi" w:cs="Tahoma"/>
          <w:sz w:val="20"/>
        </w:rPr>
        <w:t xml:space="preserve">Jeżeli na ekranie początkowym nie widzisz projektów, które prowadzisz, zgłoś ten fakt instytucji odpowiedzialnej </w:t>
      </w:r>
      <w:r w:rsidR="005F34DE">
        <w:rPr>
          <w:rFonts w:asciiTheme="minorHAnsi" w:hAnsiTheme="minorHAnsi" w:cs="Tahoma"/>
          <w:sz w:val="20"/>
        </w:rPr>
        <w:br/>
      </w:r>
      <w:r w:rsidR="000A7829">
        <w:rPr>
          <w:rFonts w:asciiTheme="minorHAnsi" w:hAnsiTheme="minorHAnsi" w:cs="Tahoma"/>
          <w:sz w:val="20"/>
        </w:rPr>
        <w:t>za weryfikację twojego projektu, wskazaną na umowie/decyzji o dofinansowaniu</w:t>
      </w:r>
      <w:r w:rsidR="00F02101">
        <w:rPr>
          <w:rFonts w:asciiTheme="minorHAnsi" w:hAnsiTheme="minorHAnsi" w:cs="Tahoma"/>
          <w:sz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F02101" w:rsidRPr="007B2DD6" w14:paraId="2EA23145" w14:textId="77777777" w:rsidTr="003D143D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50BEF144" w14:textId="77777777" w:rsidR="00F02101" w:rsidRPr="007B2DD6" w:rsidRDefault="00F02101" w:rsidP="003D143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483AA721" w14:textId="77777777" w:rsidR="00F02101" w:rsidRDefault="00F02101" w:rsidP="00F02101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Ze względów bezpieczeństwa, w systemie monitorowany jest czas pracy każdego użytkownika. System 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automatycznie </w:t>
            </w:r>
            <w:proofErr w:type="spellStart"/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wylogowuje</w:t>
            </w:r>
            <w:proofErr w:type="spellEnd"/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użytkownika </w:t>
            </w:r>
          </w:p>
          <w:p w14:paraId="0D2A6646" w14:textId="77777777" w:rsidR="00F02101" w:rsidRPr="007B2DD6" w:rsidRDefault="00F02101" w:rsidP="00F02101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proofErr w:type="gramStart"/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po</w:t>
            </w:r>
            <w:proofErr w:type="gramEnd"/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upływie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  <w:u w:val="single"/>
              </w:rPr>
              <w:t>20 minut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jego bezczynności.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proofErr w:type="gramStart"/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Dane które</w:t>
            </w:r>
            <w:proofErr w:type="gramEnd"/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nie zostały w tym czasie zapisane będą utracone!</w:t>
            </w:r>
          </w:p>
        </w:tc>
      </w:tr>
    </w:tbl>
    <w:p w14:paraId="1F48F37E" w14:textId="77777777" w:rsidR="00C45425" w:rsidRPr="007B2DD6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N</w:t>
      </w:r>
      <w:r w:rsidR="00C45425" w:rsidRPr="007B2DD6">
        <w:rPr>
          <w:rFonts w:asciiTheme="minorHAnsi" w:hAnsiTheme="minorHAnsi" w:cs="Tahoma"/>
          <w:sz w:val="20"/>
        </w:rPr>
        <w:t>a ekranie początkowym możesz skorzystać z wielu przydatnych funkcji</w:t>
      </w:r>
      <w:r>
        <w:rPr>
          <w:rFonts w:asciiTheme="minorHAnsi" w:hAnsiTheme="minorHAnsi" w:cs="Tahoma"/>
          <w:sz w:val="20"/>
        </w:rPr>
        <w:t>, opisanych poniżej</w:t>
      </w:r>
      <w:r w:rsidR="00C45425" w:rsidRPr="007B2DD6">
        <w:rPr>
          <w:rFonts w:asciiTheme="minorHAnsi" w:hAnsiTheme="minorHAnsi" w:cs="Tahoma"/>
          <w:sz w:val="20"/>
        </w:rPr>
        <w:t>.</w:t>
      </w:r>
    </w:p>
    <w:p w14:paraId="4CB1F0EE" w14:textId="77777777" w:rsidR="003A1FFD" w:rsidRPr="007B2DD6" w:rsidRDefault="003A1FFD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53" w:name="_Toc442878122"/>
      <w:r w:rsidRPr="007B2DD6">
        <w:rPr>
          <w:rFonts w:asciiTheme="minorHAnsi" w:hAnsiTheme="minorHAnsi"/>
          <w:color w:val="2A2F69"/>
        </w:rPr>
        <w:lastRenderedPageBreak/>
        <w:t>Wersje językowe</w:t>
      </w:r>
      <w:bookmarkEnd w:id="653"/>
    </w:p>
    <w:p w14:paraId="6174B13A" w14:textId="77777777" w:rsidR="003A1FFD" w:rsidRPr="007B2DD6" w:rsidRDefault="00DD284D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 możesz zmienić</w:t>
      </w:r>
      <w:r w:rsidR="003A1FFD" w:rsidRPr="007B2DD6">
        <w:rPr>
          <w:rFonts w:asciiTheme="minorHAnsi" w:hAnsiTheme="minorHAnsi" w:cs="Tahoma"/>
          <w:sz w:val="20"/>
        </w:rPr>
        <w:t xml:space="preserve"> wersj</w:t>
      </w:r>
      <w:r>
        <w:rPr>
          <w:rFonts w:asciiTheme="minorHAnsi" w:hAnsiTheme="minorHAnsi" w:cs="Tahoma"/>
          <w:sz w:val="20"/>
        </w:rPr>
        <w:t>ę</w:t>
      </w:r>
      <w:r w:rsidR="003A1FFD" w:rsidRPr="007B2DD6">
        <w:rPr>
          <w:rFonts w:asciiTheme="minorHAnsi" w:hAnsiTheme="minorHAnsi" w:cs="Tahoma"/>
          <w:sz w:val="20"/>
        </w:rPr>
        <w:t xml:space="preserve"> językow</w:t>
      </w:r>
      <w:r>
        <w:rPr>
          <w:rFonts w:asciiTheme="minorHAnsi" w:hAnsiTheme="minorHAnsi" w:cs="Tahoma"/>
          <w:sz w:val="20"/>
        </w:rPr>
        <w:t>ą</w:t>
      </w:r>
      <w:r w:rsidR="003A1FFD" w:rsidRPr="007B2DD6">
        <w:rPr>
          <w:rFonts w:asciiTheme="minorHAnsi" w:hAnsiTheme="minorHAnsi" w:cs="Tahoma"/>
          <w:sz w:val="20"/>
        </w:rPr>
        <w:t xml:space="preserve"> systemu. </w:t>
      </w:r>
    </w:p>
    <w:p w14:paraId="54BFE4F2" w14:textId="77777777" w:rsidR="00C45425" w:rsidRPr="007B2DD6" w:rsidRDefault="006351C2" w:rsidP="00C45425">
      <w:pPr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5587154" wp14:editId="1D006BD3">
                <wp:simplePos x="0" y="0"/>
                <wp:positionH relativeFrom="column">
                  <wp:posOffset>4492300</wp:posOffset>
                </wp:positionH>
                <wp:positionV relativeFrom="paragraph">
                  <wp:posOffset>259080</wp:posOffset>
                </wp:positionV>
                <wp:extent cx="648586" cy="286385"/>
                <wp:effectExtent l="0" t="0" r="18415" b="18415"/>
                <wp:wrapNone/>
                <wp:docPr id="57" name="Prostokąt zaokrąglony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586" cy="28638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587A93C0" id="Prostokąt zaokrąglony 57" o:spid="_x0000_s1026" style="position:absolute;margin-left:353.7pt;margin-top:20.4pt;width:51.05pt;height:22.5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" filled="f" strokecolor="#c0504d [3205]" strokeweight="2pt"/>
            </w:pict>
          </mc:Fallback>
        </mc:AlternateConten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2D6766" w:rsidRPr="007B2DD6" w14:paraId="7D83FE6E" w14:textId="77777777" w:rsidTr="005D010C">
        <w:tc>
          <w:tcPr>
            <w:tcW w:w="9637" w:type="dxa"/>
            <w:shd w:val="clear" w:color="auto" w:fill="auto"/>
          </w:tcPr>
          <w:p w14:paraId="60BF00D0" w14:textId="77777777" w:rsidR="002D6766" w:rsidRPr="007B2DD6" w:rsidRDefault="006351C2" w:rsidP="002D6766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4353BFE" wp14:editId="794B5DE8">
                  <wp:extent cx="5972810" cy="1522730"/>
                  <wp:effectExtent l="0" t="0" r="8890" b="1270"/>
                  <wp:docPr id="499" name="Obraz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A8F10CB" w14:textId="77777777" w:rsidR="002D6766" w:rsidRPr="007B2DD6" w:rsidRDefault="00E24985" w:rsidP="002616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Z listy rozwijalnej dostępnej w prawy górnym rogu ekranu możesz wybrać jedną z wersji językowych, udostępnion</w:t>
            </w:r>
            <w:r w:rsidR="00261616">
              <w:rPr>
                <w:rFonts w:asciiTheme="minorHAnsi" w:hAnsiTheme="minorHAnsi"/>
                <w:sz w:val="20"/>
                <w:szCs w:val="20"/>
              </w:rPr>
              <w:t>ych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w systemie.</w:t>
            </w:r>
          </w:p>
        </w:tc>
      </w:tr>
    </w:tbl>
    <w:p w14:paraId="4BC4B520" w14:textId="77777777" w:rsidR="002D6766" w:rsidRPr="007B2DD6" w:rsidRDefault="002D6766" w:rsidP="002D6766">
      <w:pPr>
        <w:rPr>
          <w:rFonts w:asciiTheme="minorHAnsi" w:hAnsiTheme="minorHAnsi"/>
        </w:rPr>
      </w:pPr>
    </w:p>
    <w:p w14:paraId="54656D82" w14:textId="77777777" w:rsidR="003A1FFD" w:rsidRPr="007B2DD6" w:rsidRDefault="003A1FFD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54" w:name="_Toc442878123"/>
      <w:r w:rsidRPr="007B2DD6">
        <w:rPr>
          <w:rFonts w:asciiTheme="minorHAnsi" w:hAnsiTheme="minorHAnsi"/>
          <w:color w:val="2A2F69"/>
        </w:rPr>
        <w:t>Rozmiar czcionki</w:t>
      </w:r>
      <w:bookmarkEnd w:id="654"/>
    </w:p>
    <w:p w14:paraId="5226E8BF" w14:textId="77777777" w:rsidR="003A1FFD" w:rsidRPr="007B2DD6" w:rsidRDefault="006351C2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5B5E76EE" wp14:editId="520566CB">
                <wp:simplePos x="0" y="0"/>
                <wp:positionH relativeFrom="column">
                  <wp:posOffset>4908550</wp:posOffset>
                </wp:positionH>
                <wp:positionV relativeFrom="paragraph">
                  <wp:posOffset>324958</wp:posOffset>
                </wp:positionV>
                <wp:extent cx="256540" cy="176530"/>
                <wp:effectExtent l="0" t="0" r="10160" b="13970"/>
                <wp:wrapNone/>
                <wp:docPr id="58" name="Prostokąt zaokrąglony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540" cy="17653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73F066D4" id="Prostokąt zaokrąglony 58" o:spid="_x0000_s1026" style="position:absolute;margin-left:386.5pt;margin-top:25.6pt;width:20.2pt;height:13.9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" filled="f" strokecolor="#c0504d [3205]" strokeweight="2pt"/>
            </w:pict>
          </mc:Fallback>
        </mc:AlternateContent>
      </w:r>
      <w:r w:rsidR="003A1FFD" w:rsidRPr="007B2DD6">
        <w:rPr>
          <w:rFonts w:asciiTheme="minorHAnsi" w:hAnsiTheme="minorHAnsi" w:cs="Tahoma"/>
          <w:sz w:val="20"/>
        </w:rPr>
        <w:t>W dowolnym momencie pracy</w:t>
      </w:r>
      <w:r w:rsidR="00E40C68">
        <w:rPr>
          <w:rFonts w:asciiTheme="minorHAnsi" w:hAnsiTheme="minorHAnsi" w:cs="Tahoma"/>
          <w:sz w:val="20"/>
        </w:rPr>
        <w:t>,</w:t>
      </w:r>
      <w:r w:rsidR="003A1FFD" w:rsidRPr="007B2DD6">
        <w:rPr>
          <w:rFonts w:asciiTheme="minorHAnsi" w:hAnsiTheme="minorHAnsi" w:cs="Tahoma"/>
          <w:sz w:val="20"/>
        </w:rPr>
        <w:t xml:space="preserve"> </w:t>
      </w:r>
      <w:r w:rsidR="00E24985" w:rsidRPr="007B2DD6">
        <w:rPr>
          <w:rFonts w:asciiTheme="minorHAnsi" w:hAnsiTheme="minorHAnsi" w:cs="Tahoma"/>
          <w:sz w:val="20"/>
        </w:rPr>
        <w:t>możesz zmienić wielkość czcionki wykorzystywanej w systemie</w:t>
      </w:r>
      <w:r w:rsidR="00DD284D">
        <w:rPr>
          <w:rFonts w:asciiTheme="minorHAnsi" w:hAnsiTheme="minorHAnsi" w:cs="Tahoma"/>
          <w:sz w:val="20"/>
        </w:rPr>
        <w:t>. Masz do wyboru</w:t>
      </w:r>
      <w:r w:rsidR="00E24985" w:rsidRPr="007B2DD6">
        <w:rPr>
          <w:rFonts w:asciiTheme="minorHAnsi" w:hAnsiTheme="minorHAnsi" w:cs="Tahoma"/>
          <w:sz w:val="20"/>
        </w:rPr>
        <w:t xml:space="preserve"> 3 wartości</w:t>
      </w:r>
      <w:r w:rsidR="00E40C68">
        <w:rPr>
          <w:rFonts w:asciiTheme="minorHAnsi" w:hAnsiTheme="minorHAnsi" w:cs="Tahoma"/>
          <w:sz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E24985" w:rsidRPr="007B2DD6" w14:paraId="74C5EB88" w14:textId="77777777" w:rsidTr="005D010C">
        <w:tc>
          <w:tcPr>
            <w:tcW w:w="9637" w:type="dxa"/>
            <w:shd w:val="clear" w:color="auto" w:fill="auto"/>
          </w:tcPr>
          <w:p w14:paraId="39BBBD08" w14:textId="77777777" w:rsidR="00E24985" w:rsidRPr="007B2DD6" w:rsidRDefault="002A59AD" w:rsidP="00317437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4456DE3" wp14:editId="669565C5">
                  <wp:extent cx="5972810" cy="1572260"/>
                  <wp:effectExtent l="0" t="0" r="8890" b="889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7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24FA6FB" w14:textId="77777777" w:rsidR="00E24985" w:rsidRPr="007B2DD6" w:rsidRDefault="00B94824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prawym górnym </w:t>
            </w:r>
            <w:r w:rsidR="004D4B1F">
              <w:rPr>
                <w:rFonts w:asciiTheme="minorHAnsi" w:hAnsiTheme="minorHAnsi"/>
                <w:sz w:val="20"/>
                <w:szCs w:val="20"/>
              </w:rPr>
              <w:t xml:space="preserve">rogu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ekran</w:t>
            </w:r>
            <w:r w:rsidR="004D4B1F">
              <w:rPr>
                <w:rFonts w:asciiTheme="minorHAnsi" w:hAnsiTheme="minorHAnsi"/>
                <w:sz w:val="20"/>
                <w:szCs w:val="20"/>
              </w:rPr>
              <w:t>u są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dostępne </w:t>
            </w:r>
            <w:r w:rsidR="003472BE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symbole trzech rozmiarów czcionki. </w:t>
            </w:r>
            <w:r w:rsidR="00DD284D">
              <w:rPr>
                <w:rFonts w:asciiTheme="minorHAnsi" w:hAnsiTheme="minorHAnsi"/>
                <w:sz w:val="20"/>
                <w:szCs w:val="20"/>
              </w:rPr>
              <w:t xml:space="preserve">Kliknięcie </w:t>
            </w:r>
            <w:r w:rsidR="00DD284D">
              <w:rPr>
                <w:rFonts w:asciiTheme="minorHAnsi" w:hAnsiTheme="minorHAnsi"/>
                <w:sz w:val="20"/>
                <w:szCs w:val="20"/>
              </w:rPr>
              <w:br/>
              <w:t>w wybrany symbol spowoduje zmianę wielkości wyświetlanej czcionki.</w:t>
            </w:r>
          </w:p>
        </w:tc>
      </w:tr>
    </w:tbl>
    <w:p w14:paraId="67E9C673" w14:textId="77777777" w:rsidR="003A1FFD" w:rsidRPr="007B2DD6" w:rsidRDefault="003A1FFD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55" w:name="_Toc412816785"/>
      <w:bookmarkStart w:id="656" w:name="_Toc414446666"/>
      <w:bookmarkStart w:id="657" w:name="_Toc414520403"/>
      <w:bookmarkStart w:id="658" w:name="_Toc416685792"/>
      <w:bookmarkStart w:id="659" w:name="_Toc416686203"/>
      <w:bookmarkStart w:id="660" w:name="_Toc420055593"/>
      <w:bookmarkStart w:id="661" w:name="_Toc420308924"/>
      <w:bookmarkStart w:id="662" w:name="_Toc420309165"/>
      <w:bookmarkStart w:id="663" w:name="_Toc420314223"/>
      <w:bookmarkStart w:id="664" w:name="_Toc420319296"/>
      <w:bookmarkStart w:id="665" w:name="_Toc442878124"/>
      <w:bookmarkEnd w:id="655"/>
      <w:bookmarkEnd w:id="656"/>
      <w:bookmarkEnd w:id="657"/>
      <w:bookmarkEnd w:id="658"/>
      <w:bookmarkEnd w:id="659"/>
      <w:bookmarkEnd w:id="660"/>
      <w:bookmarkEnd w:id="661"/>
      <w:bookmarkEnd w:id="662"/>
      <w:bookmarkEnd w:id="663"/>
      <w:bookmarkEnd w:id="664"/>
      <w:r w:rsidRPr="007B2DD6">
        <w:rPr>
          <w:rFonts w:asciiTheme="minorHAnsi" w:hAnsiTheme="minorHAnsi"/>
          <w:color w:val="2A2F69"/>
        </w:rPr>
        <w:lastRenderedPageBreak/>
        <w:t>Filtrowanie</w:t>
      </w:r>
      <w:bookmarkEnd w:id="665"/>
    </w:p>
    <w:p w14:paraId="0E6F2856" w14:textId="77777777" w:rsidR="003A1FFD" w:rsidRPr="007B2DD6" w:rsidRDefault="00B94824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projektów według wybranych kryteriów. </w:t>
      </w:r>
      <w:r w:rsidR="00FA28F7">
        <w:rPr>
          <w:rFonts w:asciiTheme="minorHAnsi" w:hAnsiTheme="minorHAnsi" w:cs="Tahoma"/>
          <w:sz w:val="20"/>
        </w:rPr>
        <w:t xml:space="preserve">W całym systemie mechanizm filtrowania jest </w:t>
      </w:r>
      <w:r w:rsidR="00380593">
        <w:rPr>
          <w:rFonts w:asciiTheme="minorHAnsi" w:hAnsiTheme="minorHAnsi" w:cs="Tahoma"/>
          <w:sz w:val="20"/>
        </w:rPr>
        <w:t>podobny</w:t>
      </w:r>
      <w:r w:rsidR="00FA28F7">
        <w:rPr>
          <w:rFonts w:asciiTheme="minorHAnsi" w:hAnsiTheme="minorHAnsi" w:cs="Tahoma"/>
          <w:sz w:val="20"/>
        </w:rPr>
        <w:t xml:space="preserve">, nie trzeba używać znaków specjalnych jak </w:t>
      </w:r>
      <w:r w:rsidR="006351C2">
        <w:rPr>
          <w:rFonts w:asciiTheme="minorHAnsi" w:hAnsiTheme="minorHAnsi" w:cs="Tahoma"/>
          <w:sz w:val="20"/>
        </w:rPr>
        <w:br/>
      </w:r>
      <w:r w:rsidR="00FA28F7">
        <w:rPr>
          <w:rFonts w:asciiTheme="minorHAnsi" w:hAnsiTheme="minorHAnsi" w:cs="Tahoma"/>
          <w:sz w:val="20"/>
        </w:rPr>
        <w:t>np. „%” czy „*”. System wyszukuje dane np. w polach tekstowych szukając wyszukiwanej frazy w dowolnym miejscu danego tekstu/pola.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B94824" w:rsidRPr="007B2DD6" w14:paraId="0C77410C" w14:textId="77777777" w:rsidTr="005D010C">
        <w:tc>
          <w:tcPr>
            <w:tcW w:w="9637" w:type="dxa"/>
            <w:shd w:val="clear" w:color="auto" w:fill="auto"/>
          </w:tcPr>
          <w:p w14:paraId="596B16B3" w14:textId="77777777" w:rsidR="00B94824" w:rsidRPr="007B2DD6" w:rsidRDefault="002A59AD" w:rsidP="00317437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4896" behindDoc="0" locked="0" layoutInCell="1" allowOverlap="1" wp14:anchorId="0C6E1B46" wp14:editId="771904B3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502920</wp:posOffset>
                      </wp:positionV>
                      <wp:extent cx="200025" cy="171450"/>
                      <wp:effectExtent l="0" t="0" r="28575" b="19050"/>
                      <wp:wrapNone/>
                      <wp:docPr id="63" name="Prostokąt zaokrąglony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25" cy="1714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DEE9C53" id="Prostokąt zaokrąglony 63" o:spid="_x0000_s1026" style="position:absolute;margin-left:24.9pt;margin-top:39.6pt;width:15.75pt;height:13.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5D630AE" wp14:editId="55163B2E">
                  <wp:extent cx="5972810" cy="1649095"/>
                  <wp:effectExtent l="0" t="0" r="8890" b="8255"/>
                  <wp:docPr id="146" name="Obraz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C52B85A" w14:textId="77777777" w:rsidR="00B94824" w:rsidRPr="007B2DD6" w:rsidRDefault="00B94824" w:rsidP="0031743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skorzystać z możliwości filtrowania danych </w:t>
            </w:r>
            <w:r w:rsidR="005F34DE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na ekranie, wybierz funkcję </w:t>
            </w:r>
            <w:r w:rsidRPr="00A91E1E">
              <w:rPr>
                <w:rFonts w:asciiTheme="minorHAnsi" w:hAnsiTheme="minorHAnsi"/>
                <w:i/>
                <w:sz w:val="20"/>
                <w:szCs w:val="20"/>
              </w:rPr>
              <w:t>Filtruj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0E947D9" wp14:editId="20763E81">
                  <wp:extent cx="361950" cy="285750"/>
                  <wp:effectExtent l="0" t="0" r="0" b="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14:paraId="1AC2D818" w14:textId="77777777" w:rsidTr="005D010C">
        <w:tc>
          <w:tcPr>
            <w:tcW w:w="9637" w:type="dxa"/>
            <w:shd w:val="clear" w:color="auto" w:fill="auto"/>
          </w:tcPr>
          <w:p w14:paraId="56070FA6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3489933" wp14:editId="432A3E86">
                  <wp:extent cx="4543425" cy="2721901"/>
                  <wp:effectExtent l="0" t="0" r="0" b="2540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908" cy="272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67F0262C" w14:textId="77777777" w:rsidR="00234A03" w:rsidRDefault="008F180B" w:rsidP="00CB746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Ustawienia filtra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wpisać wybrane przez siebie parametry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wyszukiwania.</w:t>
            </w:r>
          </w:p>
          <w:p w14:paraId="02F56225" w14:textId="77777777" w:rsidR="008F180B" w:rsidRPr="007B2DD6" w:rsidRDefault="00234A03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P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otwierd</w:t>
            </w:r>
            <w:r>
              <w:rPr>
                <w:rFonts w:asciiTheme="minorHAnsi" w:hAnsiTheme="minorHAnsi"/>
                <w:sz w:val="20"/>
                <w:szCs w:val="20"/>
              </w:rPr>
              <w:t>ź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 xml:space="preserve"> wybór </w:t>
            </w:r>
            <w:r w:rsidR="005F34DE">
              <w:rPr>
                <w:rFonts w:asciiTheme="minorHAnsi" w:hAnsiTheme="minorHAnsi"/>
                <w:sz w:val="20"/>
                <w:szCs w:val="20"/>
              </w:rPr>
              <w:t>funkcją</w:t>
            </w:r>
            <w:r w:rsidR="005F34DE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8F180B" w:rsidRPr="007B2DD6">
              <w:rPr>
                <w:rFonts w:asciiTheme="minorHAnsi" w:hAnsiTheme="minorHAnsi"/>
                <w:i/>
                <w:sz w:val="20"/>
                <w:szCs w:val="20"/>
              </w:rPr>
              <w:t>OK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8F180B" w:rsidRPr="007B2DD6" w14:paraId="6F15AEED" w14:textId="77777777" w:rsidTr="005D010C">
        <w:tc>
          <w:tcPr>
            <w:tcW w:w="9637" w:type="dxa"/>
            <w:shd w:val="clear" w:color="auto" w:fill="auto"/>
          </w:tcPr>
          <w:p w14:paraId="3FE8E278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6944" behindDoc="0" locked="0" layoutInCell="1" allowOverlap="1" wp14:anchorId="46AD8467" wp14:editId="09BD4893">
                      <wp:simplePos x="0" y="0"/>
                      <wp:positionH relativeFrom="column">
                        <wp:posOffset>1100455</wp:posOffset>
                      </wp:positionH>
                      <wp:positionV relativeFrom="paragraph">
                        <wp:posOffset>249555</wp:posOffset>
                      </wp:positionV>
                      <wp:extent cx="1362075" cy="352517"/>
                      <wp:effectExtent l="0" t="0" r="28575" b="28575"/>
                      <wp:wrapNone/>
                      <wp:docPr id="69" name="Prostokąt zaokrąglony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2075" cy="35251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6E81E666" id="Prostokąt zaokrąglony 69" o:spid="_x0000_s1026" style="position:absolute;margin-left:86.65pt;margin-top:19.65pt;width:107.25pt;height:27.7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D95EB1F" wp14:editId="3B69D52F">
                  <wp:extent cx="5972810" cy="1758315"/>
                  <wp:effectExtent l="0" t="0" r="8890" b="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5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6444E697" w14:textId="77777777"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dane na ekranie są przefiltrowane, system informuje o tym poprzez specjalny komunikat widoczny ponad tabelą.</w:t>
            </w:r>
          </w:p>
          <w:p w14:paraId="424F1642" w14:textId="77777777" w:rsidR="008F180B" w:rsidRPr="007B2DD6" w:rsidRDefault="008F180B" w:rsidP="00234A0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usunąć filtr,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wybierz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funkcję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Wyczyść filtr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6244C81" wp14:editId="1997E84D">
                  <wp:extent cx="276225" cy="285750"/>
                  <wp:effectExtent l="0" t="0" r="9525" b="0"/>
                  <wp:docPr id="70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E4A8D8" w14:textId="77777777" w:rsidR="003A1FFD" w:rsidRPr="007B2DD6" w:rsidRDefault="003A1FFD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66" w:name="_Toc442878125"/>
      <w:r w:rsidRPr="007B2DD6">
        <w:rPr>
          <w:rFonts w:asciiTheme="minorHAnsi" w:hAnsiTheme="minorHAnsi"/>
          <w:color w:val="2A2F69"/>
        </w:rPr>
        <w:t>Menadżer kolumn</w:t>
      </w:r>
      <w:bookmarkEnd w:id="666"/>
    </w:p>
    <w:p w14:paraId="382E2BEE" w14:textId="77777777" w:rsidR="003A1FFD" w:rsidRPr="007B2DD6" w:rsidRDefault="008F18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rozszerzenie listy kolumn widocznych na ekranie początkowym. Możesz dodać/usunąć kolumny dotyczące tzw. danych </w:t>
      </w:r>
      <w:proofErr w:type="spellStart"/>
      <w:r w:rsidRPr="007B2DD6">
        <w:rPr>
          <w:rFonts w:asciiTheme="minorHAnsi" w:hAnsiTheme="minorHAnsi" w:cs="Tahoma"/>
          <w:sz w:val="20"/>
        </w:rPr>
        <w:t>audytowych</w:t>
      </w:r>
      <w:proofErr w:type="spellEnd"/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czyli informacji o tym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</w:t>
      </w:r>
      <w:r w:rsidR="006351C2">
        <w:rPr>
          <w:rFonts w:asciiTheme="minorHAnsi" w:hAnsiTheme="minorHAnsi" w:cs="Tahoma"/>
          <w:sz w:val="20"/>
        </w:rPr>
        <w:br/>
      </w:r>
      <w:r w:rsidRPr="007B2DD6">
        <w:rPr>
          <w:rFonts w:asciiTheme="minorHAnsi" w:hAnsiTheme="minorHAnsi" w:cs="Tahoma"/>
          <w:sz w:val="20"/>
        </w:rPr>
        <w:t>kto</w:t>
      </w:r>
      <w:r w:rsidR="006351C2">
        <w:rPr>
          <w:rFonts w:asciiTheme="minorHAnsi" w:hAnsiTheme="minorHAnsi" w:cs="Tahoma"/>
          <w:sz w:val="20"/>
        </w:rPr>
        <w:t xml:space="preserve"> </w:t>
      </w:r>
      <w:r w:rsidRPr="007B2DD6">
        <w:rPr>
          <w:rFonts w:asciiTheme="minorHAnsi" w:hAnsiTheme="minorHAnsi" w:cs="Tahoma"/>
          <w:sz w:val="20"/>
        </w:rPr>
        <w:t>i kiedy tworzył lub edytował dane w danym projekcie.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8F180B" w:rsidRPr="007B2DD6" w14:paraId="4559FDFE" w14:textId="77777777" w:rsidTr="005D010C">
        <w:tc>
          <w:tcPr>
            <w:tcW w:w="9637" w:type="dxa"/>
            <w:shd w:val="clear" w:color="auto" w:fill="auto"/>
          </w:tcPr>
          <w:p w14:paraId="5E580B8C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 wp14:anchorId="73B799FA" wp14:editId="659AFB03">
                      <wp:simplePos x="0" y="0"/>
                      <wp:positionH relativeFrom="column">
                        <wp:posOffset>464820</wp:posOffset>
                      </wp:positionH>
                      <wp:positionV relativeFrom="paragraph">
                        <wp:posOffset>215265</wp:posOffset>
                      </wp:positionV>
                      <wp:extent cx="286385" cy="274955"/>
                      <wp:effectExtent l="0" t="0" r="18415" b="10795"/>
                      <wp:wrapNone/>
                      <wp:docPr id="71" name="Prostokąt zaokrąglony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6385" cy="27495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244FFE48" id="Prostokąt zaokrąglony 71" o:spid="_x0000_s1026" style="position:absolute;margin-left:36.6pt;margin-top:16.95pt;width:22.55pt;height:21.6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59C9136" wp14:editId="627B8667">
                  <wp:extent cx="5972810" cy="1678305"/>
                  <wp:effectExtent l="0" t="0" r="8890" b="0"/>
                  <wp:docPr id="77" name="Obraz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2BFDBA3" w14:textId="77777777"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rozszerzyć listę wyświetlanych kolumn,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Widoczność kolumn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7E009B1" wp14:editId="28E090D6">
                  <wp:extent cx="295275" cy="295275"/>
                  <wp:effectExtent l="0" t="0" r="9525" b="9525"/>
                  <wp:docPr id="74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14:paraId="539655F2" w14:textId="77777777" w:rsidTr="005D010C">
        <w:tc>
          <w:tcPr>
            <w:tcW w:w="9637" w:type="dxa"/>
            <w:shd w:val="clear" w:color="auto" w:fill="auto"/>
          </w:tcPr>
          <w:p w14:paraId="2871C3D4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A212ACC" wp14:editId="7573B1C4">
                  <wp:extent cx="5972810" cy="2796540"/>
                  <wp:effectExtent l="0" t="0" r="8890" b="3810"/>
                  <wp:docPr id="78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96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2F726B97" w14:textId="77777777" w:rsidR="008F180B" w:rsidRPr="007B2DD6" w:rsidRDefault="008F180B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Widoczność kolumn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wybrać </w:t>
            </w:r>
            <w:proofErr w:type="gramStart"/>
            <w:r w:rsidRPr="007B2DD6">
              <w:rPr>
                <w:rFonts w:asciiTheme="minorHAnsi" w:hAnsiTheme="minorHAnsi"/>
                <w:sz w:val="20"/>
                <w:szCs w:val="20"/>
              </w:rPr>
              <w:t>kolumny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które</w:t>
            </w:r>
            <w:proofErr w:type="gramEnd"/>
            <w:r w:rsidR="00234A03">
              <w:rPr>
                <w:rFonts w:asciiTheme="minorHAnsi" w:hAnsiTheme="minorHAnsi"/>
                <w:sz w:val="20"/>
                <w:szCs w:val="20"/>
              </w:rPr>
              <w:t xml:space="preserve"> wyświetlają się na liście.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Zaznacz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proofErr w:type="spellStart"/>
            <w:r w:rsidRPr="007B2DD6">
              <w:rPr>
                <w:rFonts w:asciiTheme="minorHAnsi" w:hAnsiTheme="minorHAnsi"/>
                <w:sz w:val="20"/>
                <w:szCs w:val="20"/>
              </w:rPr>
              <w:t>checkbox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 xml:space="preserve"> obok nazwy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wybranej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kolumny </w:t>
            </w:r>
            <w:r w:rsidR="00DF7BB0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i </w:t>
            </w:r>
            <w:proofErr w:type="gramStart"/>
            <w:r w:rsidRPr="007B2DD6">
              <w:rPr>
                <w:rFonts w:asciiTheme="minorHAnsi" w:hAnsiTheme="minorHAnsi"/>
                <w:sz w:val="20"/>
                <w:szCs w:val="20"/>
              </w:rPr>
              <w:t>potwierd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ź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>sw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ój</w:t>
            </w:r>
            <w:proofErr w:type="gramEnd"/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wyb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5F34DE">
              <w:rPr>
                <w:rFonts w:asciiTheme="minorHAnsi" w:hAnsiTheme="minorHAnsi"/>
                <w:sz w:val="20"/>
                <w:szCs w:val="20"/>
              </w:rPr>
              <w:t xml:space="preserve">funkcją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Akceptuj.</w:t>
            </w:r>
          </w:p>
        </w:tc>
      </w:tr>
    </w:tbl>
    <w:p w14:paraId="496C19CD" w14:textId="77777777" w:rsidR="003A1FFD" w:rsidRPr="007B2DD6" w:rsidRDefault="003A1FFD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67" w:name="_Toc442878126"/>
      <w:r w:rsidRPr="007B2DD6">
        <w:rPr>
          <w:rFonts w:asciiTheme="minorHAnsi" w:hAnsiTheme="minorHAnsi"/>
          <w:color w:val="2A2F69"/>
        </w:rPr>
        <w:t>Moje dane</w:t>
      </w:r>
      <w:bookmarkEnd w:id="667"/>
    </w:p>
    <w:p w14:paraId="5326B519" w14:textId="77777777" w:rsidR="003A1FFD" w:rsidRPr="007B2DD6" w:rsidRDefault="00234A03" w:rsidP="003A1FFD">
      <w:pPr>
        <w:spacing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</w:t>
      </w:r>
      <w:r w:rsidR="00743798" w:rsidRPr="007B2DD6">
        <w:rPr>
          <w:rFonts w:asciiTheme="minorHAnsi" w:hAnsiTheme="minorHAnsi" w:cs="Tahoma"/>
          <w:sz w:val="20"/>
        </w:rPr>
        <w:t xml:space="preserve"> możesz podejrzeć Twoj</w:t>
      </w:r>
      <w:r>
        <w:rPr>
          <w:rFonts w:asciiTheme="minorHAnsi" w:hAnsiTheme="minorHAnsi" w:cs="Tahoma"/>
          <w:sz w:val="20"/>
        </w:rPr>
        <w:t>e zarejestrowane w systemie dane.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743798" w:rsidRPr="007B2DD6" w14:paraId="2E6EA579" w14:textId="77777777" w:rsidTr="005D010C">
        <w:tc>
          <w:tcPr>
            <w:tcW w:w="9637" w:type="dxa"/>
            <w:shd w:val="clear" w:color="auto" w:fill="auto"/>
          </w:tcPr>
          <w:p w14:paraId="0EFE61F1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1040" behindDoc="0" locked="0" layoutInCell="1" allowOverlap="1" wp14:anchorId="7277AE5A" wp14:editId="7468A02A">
                      <wp:simplePos x="0" y="0"/>
                      <wp:positionH relativeFrom="column">
                        <wp:posOffset>633730</wp:posOffset>
                      </wp:positionH>
                      <wp:positionV relativeFrom="paragraph">
                        <wp:posOffset>178435</wp:posOffset>
                      </wp:positionV>
                      <wp:extent cx="363503" cy="330039"/>
                      <wp:effectExtent l="0" t="0" r="17780" b="13335"/>
                      <wp:wrapNone/>
                      <wp:docPr id="83" name="Prostokąt zaokrąglony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3503" cy="33003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53999E09" id="Prostokąt zaokrąglony 83" o:spid="_x0000_s1026" style="position:absolute;margin-left:49.9pt;margin-top:14.05pt;width:28.6pt;height:26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CD553A1" wp14:editId="4EF648BD">
                  <wp:extent cx="5972810" cy="1702435"/>
                  <wp:effectExtent l="0" t="0" r="8890" b="0"/>
                  <wp:docPr id="82" name="Obraz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02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50001691" w14:textId="77777777" w:rsidR="00743798" w:rsidRPr="007B2DD6" w:rsidRDefault="00743798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podejrzeć swoje dane, wybierz funkcję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Moje dane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951613C" wp14:editId="220C2E30">
                  <wp:extent cx="266700" cy="266700"/>
                  <wp:effectExtent l="0" t="0" r="0" b="0"/>
                  <wp:docPr id="80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798" w:rsidRPr="007B2DD6" w14:paraId="0501E0D3" w14:textId="77777777" w:rsidTr="005D010C">
        <w:tc>
          <w:tcPr>
            <w:tcW w:w="9637" w:type="dxa"/>
            <w:shd w:val="clear" w:color="auto" w:fill="auto"/>
          </w:tcPr>
          <w:p w14:paraId="65CEE2E7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854B6C9" wp14:editId="74F52491">
                  <wp:extent cx="5972810" cy="2302510"/>
                  <wp:effectExtent l="0" t="0" r="8890" b="2540"/>
                  <wp:docPr id="81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4CE3B0DA" w14:textId="77777777" w:rsidR="00743798" w:rsidRPr="007B2DD6" w:rsidRDefault="00743798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Moje dane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sprawdzić swoje dane</w:t>
            </w:r>
            <w:r w:rsidR="00D35B77">
              <w:rPr>
                <w:rFonts w:asciiTheme="minorHAnsi" w:hAnsiTheme="minorHAnsi"/>
                <w:sz w:val="20"/>
                <w:szCs w:val="20"/>
              </w:rPr>
              <w:t xml:space="preserve"> wprowadzone do systemu na podstawie umowy/decyzji o dofinansowaniu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, masz także dostęp do adresu elektronicznego administratora </w:t>
            </w:r>
            <w:r w:rsidR="00234A03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>w instytucji.</w:t>
            </w:r>
          </w:p>
          <w:p w14:paraId="56047B7A" w14:textId="77777777" w:rsidR="00743798" w:rsidRPr="007B2DD6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zamknąć okno, wybierz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funkcję</w:t>
            </w:r>
            <w:r w:rsidR="006351C2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Zamknij.</w:t>
            </w:r>
          </w:p>
        </w:tc>
      </w:tr>
      <w:tr w:rsidR="00743798" w:rsidRPr="007B2DD6" w14:paraId="6CE7645D" w14:textId="77777777" w:rsidTr="005D010C">
        <w:tc>
          <w:tcPr>
            <w:tcW w:w="9637" w:type="dxa"/>
            <w:shd w:val="clear" w:color="auto" w:fill="auto"/>
          </w:tcPr>
          <w:p w14:paraId="341AA88A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3088" behindDoc="0" locked="0" layoutInCell="1" allowOverlap="1" wp14:anchorId="7B88CFEC" wp14:editId="4A9D9DAD">
                      <wp:simplePos x="0" y="0"/>
                      <wp:positionH relativeFrom="column">
                        <wp:posOffset>2581534</wp:posOffset>
                      </wp:positionH>
                      <wp:positionV relativeFrom="paragraph">
                        <wp:posOffset>1804004</wp:posOffset>
                      </wp:positionV>
                      <wp:extent cx="793215" cy="329565"/>
                      <wp:effectExtent l="0" t="0" r="26035" b="13335"/>
                      <wp:wrapNone/>
                      <wp:docPr id="86" name="Prostokąt zaokrąglony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2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268F7C7A" id="Prostokąt zaokrąglony 86" o:spid="_x0000_s1026" style="position:absolute;margin-left:203.25pt;margin-top:142.05pt;width:62.45pt;height:25.9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BB6C2F4" wp14:editId="4D61BA98">
                  <wp:extent cx="5972810" cy="2302510"/>
                  <wp:effectExtent l="0" t="0" r="8890" b="2540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DC07E36" w14:textId="77777777" w:rsidR="002A59AD" w:rsidRDefault="002A59AD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logujesz się do systemu za pomocą funkcji 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 xml:space="preserve">Login i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H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>asło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, możesz zmienić wykorzystywane hasło dostępu poprzez wybór funkcji </w:t>
            </w:r>
            <w:r w:rsidR="00743798" w:rsidRPr="007B2DD6">
              <w:rPr>
                <w:rFonts w:asciiTheme="minorHAnsi" w:hAnsiTheme="minorHAnsi"/>
                <w:i/>
                <w:sz w:val="20"/>
                <w:szCs w:val="20"/>
              </w:rPr>
              <w:t>Zmień hasło</w:t>
            </w:r>
            <w:r w:rsidR="00743798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5CB6D3C7" w14:textId="77777777" w:rsidR="00743798" w:rsidRPr="007B2DD6" w:rsidRDefault="002A59AD" w:rsidP="002A59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</w:p>
        </w:tc>
      </w:tr>
      <w:tr w:rsidR="00743798" w:rsidRPr="007B2DD6" w14:paraId="433A79E7" w14:textId="77777777" w:rsidTr="005D010C">
        <w:tc>
          <w:tcPr>
            <w:tcW w:w="9637" w:type="dxa"/>
            <w:shd w:val="clear" w:color="auto" w:fill="auto"/>
          </w:tcPr>
          <w:p w14:paraId="04023348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5136" behindDoc="0" locked="0" layoutInCell="1" allowOverlap="1" wp14:anchorId="39403CA6" wp14:editId="70638791">
                      <wp:simplePos x="0" y="0"/>
                      <wp:positionH relativeFrom="column">
                        <wp:posOffset>3207156</wp:posOffset>
                      </wp:positionH>
                      <wp:positionV relativeFrom="paragraph">
                        <wp:posOffset>1704861</wp:posOffset>
                      </wp:positionV>
                      <wp:extent cx="793115" cy="329565"/>
                      <wp:effectExtent l="0" t="0" r="26035" b="13335"/>
                      <wp:wrapNone/>
                      <wp:docPr id="88" name="Prostokąt zaokrąglony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1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537E8A6A" id="Prostokąt zaokrąglony 88" o:spid="_x0000_s1026" style="position:absolute;margin-left:252.55pt;margin-top:134.25pt;width:62.45pt;height:25.95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317327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554A8A8" wp14:editId="0BD70CED">
                  <wp:extent cx="5972810" cy="2454275"/>
                  <wp:effectExtent l="0" t="0" r="8890" b="3175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5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63760F6B" w14:textId="77777777" w:rsidR="00743798" w:rsidRPr="007B2DD6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Zmiana hasła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wprowadzić obowiązujące oraz nowe hasło. Potwierdzasz zmianę hasła poprzez wybór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funkcji</w:t>
            </w:r>
            <w:r w:rsidR="006351C2"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Zmiana hasła.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</w:tbl>
    <w:p w14:paraId="35635A53" w14:textId="77777777" w:rsidR="003A1FFD" w:rsidRPr="007B2DD6" w:rsidRDefault="003A1FFD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68" w:name="_Toc420319300"/>
      <w:bookmarkStart w:id="669" w:name="_Toc442878127"/>
      <w:bookmarkEnd w:id="668"/>
      <w:r w:rsidRPr="007B2DD6">
        <w:rPr>
          <w:rFonts w:asciiTheme="minorHAnsi" w:hAnsiTheme="minorHAnsi"/>
          <w:color w:val="2A2F69"/>
        </w:rPr>
        <w:t>Pasek narzędzi</w:t>
      </w:r>
      <w:bookmarkEnd w:id="669"/>
    </w:p>
    <w:p w14:paraId="3F8CFFF7" w14:textId="77777777" w:rsidR="003A1FFD" w:rsidRPr="007B2DD6" w:rsidRDefault="00317327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W tabeli zawierającej informację na temat Twoich projektów dostępny jest pasek narzędzi odpowiadający funkcjom związanym z modułami dostępnymi </w:t>
      </w:r>
      <w:r w:rsidRPr="007B2DD6">
        <w:rPr>
          <w:rFonts w:asciiTheme="minorHAnsi" w:hAnsiTheme="minorHAnsi" w:cs="Tahoma"/>
          <w:sz w:val="20"/>
        </w:rPr>
        <w:br/>
        <w:t xml:space="preserve">w </w:t>
      </w:r>
      <w:r w:rsidR="004D4B1F">
        <w:rPr>
          <w:rFonts w:asciiTheme="minorHAnsi" w:hAnsiTheme="minorHAnsi" w:cs="Tahoma"/>
          <w:sz w:val="20"/>
        </w:rPr>
        <w:t>SL2014</w:t>
      </w:r>
      <w:r w:rsidRPr="007B2DD6">
        <w:rPr>
          <w:rFonts w:asciiTheme="minorHAnsi" w:hAnsiTheme="minorHAnsi" w:cs="Tahoma"/>
          <w:sz w:val="20"/>
        </w:rPr>
        <w:t xml:space="preserve">. </w:t>
      </w:r>
    </w:p>
    <w:p w14:paraId="1F446A18" w14:textId="77777777" w:rsidR="00317327" w:rsidRPr="007B2DD6" w:rsidRDefault="0073300D" w:rsidP="00317327">
      <w:pPr>
        <w:spacing w:line="360" w:lineRule="auto"/>
        <w:jc w:val="center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noProof/>
          <w:sz w:val="20"/>
          <w:lang w:eastAsia="pl-PL"/>
        </w:rPr>
        <w:drawing>
          <wp:anchor distT="0" distB="0" distL="114300" distR="114300" simplePos="0" relativeHeight="251876864" behindDoc="0" locked="0" layoutInCell="1" allowOverlap="1" wp14:anchorId="5417960C" wp14:editId="27E41BCF">
            <wp:simplePos x="0" y="0"/>
            <wp:positionH relativeFrom="column">
              <wp:posOffset>2310765</wp:posOffset>
            </wp:positionH>
            <wp:positionV relativeFrom="paragraph">
              <wp:posOffset>973760</wp:posOffset>
            </wp:positionV>
            <wp:extent cx="182880" cy="182880"/>
            <wp:effectExtent l="0" t="0" r="7620" b="7620"/>
            <wp:wrapNone/>
            <wp:docPr id="21" name="Obraz 21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7327"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750B98AE" wp14:editId="58ED4C29">
                <wp:simplePos x="0" y="0"/>
                <wp:positionH relativeFrom="column">
                  <wp:posOffset>833907</wp:posOffset>
                </wp:positionH>
                <wp:positionV relativeFrom="paragraph">
                  <wp:posOffset>886739</wp:posOffset>
                </wp:positionV>
                <wp:extent cx="1726388" cy="330506"/>
                <wp:effectExtent l="0" t="0" r="26670" b="12700"/>
                <wp:wrapNone/>
                <wp:docPr id="91" name="Prostokąt zaokrąglony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6388" cy="330506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119313FA" id="Prostokąt zaokrąglony 91" o:spid="_x0000_s1026" style="position:absolute;margin-left:65.65pt;margin-top:69.8pt;width:135.95pt;height:26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" filled="f" strokecolor="#c0504d [3205]" strokeweight="2pt"/>
            </w:pict>
          </mc:Fallback>
        </mc:AlternateContent>
      </w:r>
      <w:r w:rsidR="00317327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28FB1F7" wp14:editId="7DAB07E0">
            <wp:extent cx="7124700" cy="1693687"/>
            <wp:effectExtent l="0" t="0" r="0" b="1905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125713" cy="1693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6D983" w14:textId="77777777" w:rsidR="008624CF" w:rsidRDefault="008624CF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70" w:name="_Toc420319302"/>
      <w:bookmarkStart w:id="671" w:name="_Toc442878128"/>
      <w:bookmarkEnd w:id="670"/>
      <w:r>
        <w:rPr>
          <w:rFonts w:asciiTheme="minorHAnsi" w:hAnsiTheme="minorHAnsi"/>
          <w:color w:val="2A2F69"/>
        </w:rPr>
        <w:lastRenderedPageBreak/>
        <w:t>Wybór funkcji w tabeli</w:t>
      </w:r>
      <w:bookmarkEnd w:id="671"/>
    </w:p>
    <w:p w14:paraId="01F33250" w14:textId="77777777" w:rsidR="008624CF" w:rsidRPr="007B46EF" w:rsidRDefault="008624CF" w:rsidP="008624CF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całym systemie, funkcję dostępną w tabeli możesz wybrać na </w:t>
      </w:r>
      <w:r w:rsidRPr="007B46EF">
        <w:rPr>
          <w:rFonts w:asciiTheme="minorHAnsi" w:hAnsiTheme="minorHAnsi"/>
          <w:sz w:val="20"/>
          <w:szCs w:val="20"/>
        </w:rPr>
        <w:t>dwa sposoby:</w:t>
      </w:r>
    </w:p>
    <w:p w14:paraId="69DDD19F" w14:textId="77777777"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lewym</w:t>
      </w:r>
      <w:r w:rsidRPr="007B46EF">
        <w:rPr>
          <w:rFonts w:asciiTheme="minorHAnsi" w:hAnsiTheme="minorHAnsi"/>
          <w:sz w:val="20"/>
          <w:szCs w:val="20"/>
        </w:rPr>
        <w:t xml:space="preserve"> </w:t>
      </w:r>
      <w:proofErr w:type="gramStart"/>
      <w:r w:rsidRPr="007B46EF">
        <w:rPr>
          <w:rFonts w:asciiTheme="minorHAnsi" w:hAnsiTheme="minorHAnsi"/>
          <w:sz w:val="20"/>
          <w:szCs w:val="20"/>
        </w:rPr>
        <w:t>klawiszem</w:t>
      </w:r>
      <w:proofErr w:type="gramEnd"/>
      <w:r w:rsidRPr="007B46EF">
        <w:rPr>
          <w:rFonts w:asciiTheme="minorHAnsi" w:hAnsiTheme="minorHAnsi"/>
          <w:sz w:val="20"/>
          <w:szCs w:val="20"/>
        </w:rPr>
        <w:t xml:space="preserve">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paska narzędzi</w:t>
      </w:r>
    </w:p>
    <w:p w14:paraId="7DBFA131" w14:textId="77777777"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prawym</w:t>
      </w:r>
      <w:r w:rsidRPr="007B46EF">
        <w:rPr>
          <w:rFonts w:asciiTheme="minorHAnsi" w:hAnsiTheme="minorHAnsi"/>
          <w:sz w:val="20"/>
          <w:szCs w:val="20"/>
        </w:rPr>
        <w:t xml:space="preserve"> </w:t>
      </w:r>
      <w:proofErr w:type="gramStart"/>
      <w:r w:rsidRPr="007B46EF">
        <w:rPr>
          <w:rFonts w:asciiTheme="minorHAnsi" w:hAnsiTheme="minorHAnsi"/>
          <w:sz w:val="20"/>
          <w:szCs w:val="20"/>
        </w:rPr>
        <w:t>klawiszem</w:t>
      </w:r>
      <w:proofErr w:type="gramEnd"/>
      <w:r w:rsidRPr="007B46EF">
        <w:rPr>
          <w:rFonts w:asciiTheme="minorHAnsi" w:hAnsiTheme="minorHAnsi"/>
          <w:sz w:val="20"/>
          <w:szCs w:val="20"/>
        </w:rPr>
        <w:t xml:space="preserve">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menu kontekstowego</w:t>
      </w:r>
    </w:p>
    <w:tbl>
      <w:tblPr>
        <w:tblpPr w:leftFromText="141" w:rightFromText="141" w:vertAnchor="text" w:horzAnchor="margin" w:tblpY="38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44743E" w:rsidRPr="007B46EF" w14:paraId="4CF5808A" w14:textId="77777777" w:rsidTr="0044743E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3B97E33D" w14:textId="77777777" w:rsidR="0044743E" w:rsidRPr="007B46EF" w:rsidRDefault="0044743E" w:rsidP="0044743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20"/>
              </w:rPr>
            </w:pPr>
            <w:r>
              <w:rPr>
                <w:rFonts w:asciiTheme="minorHAnsi" w:hAnsiTheme="minorHAnsi" w:cs="Tahoma"/>
                <w:b/>
                <w:sz w:val="20"/>
                <w:szCs w:val="20"/>
              </w:rPr>
              <w:t xml:space="preserve">Dostępność danej funkcji </w:t>
            </w:r>
            <w:r w:rsidRPr="007B46EF">
              <w:rPr>
                <w:rFonts w:asciiTheme="minorHAnsi" w:hAnsiTheme="minorHAnsi" w:cs="Tahoma"/>
                <w:b/>
                <w:sz w:val="20"/>
                <w:szCs w:val="20"/>
              </w:rPr>
              <w:t xml:space="preserve">w dowolnej tabeli w systemie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jest zależna od konkretnej sytuacji, np. statusu wniosku czy rodzaju dokumentu</w:t>
            </w:r>
          </w:p>
        </w:tc>
      </w:tr>
    </w:tbl>
    <w:p w14:paraId="0150FEC3" w14:textId="77777777" w:rsidR="008624CF" w:rsidRPr="004571F8" w:rsidRDefault="008624CF" w:rsidP="004571F8"/>
    <w:p w14:paraId="1B4A1D0A" w14:textId="77777777" w:rsidR="003A1FFD" w:rsidRPr="007B2DD6" w:rsidRDefault="008624CF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72" w:name="_Toc442878129"/>
      <w:r>
        <w:rPr>
          <w:rFonts w:asciiTheme="minorHAnsi" w:hAnsiTheme="minorHAnsi"/>
          <w:color w:val="2A2F69"/>
        </w:rPr>
        <w:t>Odświeżanie do</w:t>
      </w:r>
      <w:r w:rsidR="0044743E">
        <w:rPr>
          <w:rFonts w:asciiTheme="minorHAnsi" w:hAnsiTheme="minorHAnsi"/>
          <w:color w:val="2A2F69"/>
        </w:rPr>
        <w:t>stępne</w:t>
      </w:r>
      <w:r>
        <w:rPr>
          <w:rFonts w:asciiTheme="minorHAnsi" w:hAnsiTheme="minorHAnsi"/>
          <w:color w:val="2A2F69"/>
        </w:rPr>
        <w:t>go czasu pracy</w:t>
      </w:r>
      <w:bookmarkEnd w:id="672"/>
    </w:p>
    <w:p w14:paraId="0548C3D5" w14:textId="77777777" w:rsidR="0044743E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Jak wspomnieliśmy wcześniej, ze względów bezpieczeństwa system automatycznie wyloguje użytkownika po upływie 20 minut jego </w:t>
      </w:r>
      <w:proofErr w:type="gramStart"/>
      <w:r>
        <w:rPr>
          <w:rFonts w:asciiTheme="minorHAnsi" w:hAnsiTheme="minorHAnsi"/>
          <w:sz w:val="20"/>
          <w:szCs w:val="20"/>
        </w:rPr>
        <w:t xml:space="preserve">bezczynności. </w:t>
      </w:r>
      <w:proofErr w:type="gramEnd"/>
    </w:p>
    <w:p w14:paraId="538D6E06" w14:textId="77777777"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Po zalogowaniu, po lewej stronie ekr</w:t>
      </w:r>
      <w:r w:rsidR="0044743E">
        <w:rPr>
          <w:rFonts w:asciiTheme="minorHAnsi" w:hAnsiTheme="minorHAnsi"/>
          <w:sz w:val="20"/>
          <w:szCs w:val="20"/>
        </w:rPr>
        <w:t>a</w:t>
      </w:r>
      <w:r>
        <w:rPr>
          <w:rFonts w:asciiTheme="minorHAnsi" w:hAnsiTheme="minorHAnsi"/>
          <w:sz w:val="20"/>
          <w:szCs w:val="20"/>
        </w:rPr>
        <w:t>nu cały czas dostępny jest licznik pokazujący upływający czas do końca sesji</w:t>
      </w:r>
      <w:r w:rsidR="0044743E">
        <w:rPr>
          <w:rFonts w:asciiTheme="minorHAnsi" w:hAnsiTheme="minorHAnsi"/>
          <w:sz w:val="20"/>
          <w:szCs w:val="20"/>
        </w:rPr>
        <w:t xml:space="preserve"> </w:t>
      </w:r>
      <w:proofErr w:type="gramStart"/>
      <w:r w:rsidR="0044743E">
        <w:rPr>
          <w:rFonts w:asciiTheme="minorHAnsi" w:hAnsiTheme="minorHAnsi"/>
          <w:sz w:val="20"/>
          <w:szCs w:val="20"/>
        </w:rPr>
        <w:t xml:space="preserve">pracy </w:t>
      </w:r>
      <w:r>
        <w:rPr>
          <w:rFonts w:asciiTheme="minorHAnsi" w:hAnsiTheme="minorHAnsi"/>
          <w:sz w:val="20"/>
          <w:szCs w:val="20"/>
        </w:rPr>
        <w:t>:</w:t>
      </w:r>
      <w:proofErr w:type="gramEnd"/>
    </w:p>
    <w:p w14:paraId="73C2C1BE" w14:textId="77777777" w:rsidR="00C86022" w:rsidRDefault="008624CF" w:rsidP="003472BE">
      <w:pPr>
        <w:spacing w:before="120" w:after="120" w:line="360" w:lineRule="auto"/>
        <w:rPr>
          <w:noProof/>
          <w:lang w:eastAsia="pl-PL"/>
        </w:rPr>
      </w:pPr>
      <w:r w:rsidRPr="008624CF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255A1097" wp14:editId="0B3B4035">
            <wp:extent cx="1000125" cy="676275"/>
            <wp:effectExtent l="0" t="0" r="9525" b="9525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8B37" w14:textId="77777777"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4571F8">
        <w:rPr>
          <w:rFonts w:asciiTheme="minorHAnsi" w:hAnsiTheme="minorHAnsi"/>
          <w:sz w:val="20"/>
          <w:szCs w:val="20"/>
        </w:rPr>
        <w:t xml:space="preserve">Jeżeli </w:t>
      </w:r>
      <w:r>
        <w:rPr>
          <w:rFonts w:asciiTheme="minorHAnsi" w:hAnsiTheme="minorHAnsi"/>
          <w:sz w:val="20"/>
          <w:szCs w:val="20"/>
        </w:rPr>
        <w:t>do końca upływającego czasu pozostanie mniej niż minutę, licznik zmieni swój wygląd</w:t>
      </w:r>
      <w:r w:rsidR="0044743E">
        <w:rPr>
          <w:rFonts w:asciiTheme="minorHAnsi" w:hAnsiTheme="minorHAnsi"/>
          <w:sz w:val="20"/>
          <w:szCs w:val="20"/>
        </w:rPr>
        <w:t>:</w:t>
      </w:r>
    </w:p>
    <w:p w14:paraId="4ADC73C1" w14:textId="77777777" w:rsidR="008624CF" w:rsidRDefault="001F1801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7B1AF270" wp14:editId="53D3B3F0">
            <wp:extent cx="981075" cy="723900"/>
            <wp:effectExtent l="0" t="0" r="9525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1847D" w14:textId="77777777" w:rsidR="00C86022" w:rsidRPr="007B46EF" w:rsidRDefault="008624CF" w:rsidP="004571F8">
      <w:r>
        <w:rPr>
          <w:rFonts w:asciiTheme="minorHAnsi" w:hAnsiTheme="minorHAnsi"/>
          <w:sz w:val="20"/>
          <w:szCs w:val="20"/>
        </w:rPr>
        <w:t>Możesz wydłużyć czas pracy ponownie do 20 m</w:t>
      </w:r>
      <w:r w:rsidR="0044743E">
        <w:rPr>
          <w:rFonts w:asciiTheme="minorHAnsi" w:hAnsiTheme="minorHAnsi"/>
          <w:sz w:val="20"/>
          <w:szCs w:val="20"/>
        </w:rPr>
        <w:t xml:space="preserve">inut wybierając funkcję </w:t>
      </w:r>
      <w:r w:rsidR="006960DE" w:rsidRPr="004571F8">
        <w:rPr>
          <w:rFonts w:asciiTheme="minorHAnsi" w:hAnsiTheme="minorHAnsi"/>
          <w:i/>
          <w:sz w:val="20"/>
          <w:szCs w:val="20"/>
        </w:rPr>
        <w:t>O</w:t>
      </w:r>
      <w:r w:rsidR="0044743E" w:rsidRPr="004571F8">
        <w:rPr>
          <w:rFonts w:asciiTheme="minorHAnsi" w:hAnsiTheme="minorHAnsi"/>
          <w:i/>
          <w:sz w:val="20"/>
          <w:szCs w:val="20"/>
        </w:rPr>
        <w:t>dśwież</w:t>
      </w:r>
      <w:r w:rsidR="0044743E">
        <w:rPr>
          <w:rFonts w:asciiTheme="minorHAnsi" w:hAnsiTheme="minorHAnsi"/>
          <w:sz w:val="20"/>
          <w:szCs w:val="20"/>
        </w:rPr>
        <w:t xml:space="preserve"> </w:t>
      </w:r>
      <w:r w:rsidR="0044743E">
        <w:rPr>
          <w:noProof/>
          <w:lang w:eastAsia="pl-PL"/>
        </w:rPr>
        <w:drawing>
          <wp:inline distT="0" distB="0" distL="0" distR="0" wp14:anchorId="7BAAE4C3" wp14:editId="6617003A">
            <wp:extent cx="304800" cy="295275"/>
            <wp:effectExtent l="0" t="0" r="0" b="9525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648">
        <w:rPr>
          <w:rFonts w:asciiTheme="minorHAnsi" w:hAnsiTheme="minorHAnsi"/>
          <w:sz w:val="20"/>
          <w:szCs w:val="20"/>
        </w:rPr>
        <w:t>.</w:t>
      </w:r>
    </w:p>
    <w:p w14:paraId="00546CEE" w14:textId="77777777" w:rsidR="00C86022" w:rsidRPr="007B2DD6" w:rsidRDefault="00C86022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673" w:name="_Toc440354716"/>
      <w:bookmarkStart w:id="674" w:name="_Toc440360439"/>
      <w:bookmarkStart w:id="675" w:name="_Toc440530040"/>
      <w:bookmarkStart w:id="676" w:name="_Toc440542267"/>
      <w:bookmarkStart w:id="677" w:name="_Toc440636638"/>
      <w:bookmarkStart w:id="678" w:name="_Toc442878130"/>
      <w:bookmarkEnd w:id="673"/>
      <w:bookmarkEnd w:id="674"/>
      <w:bookmarkEnd w:id="675"/>
      <w:bookmarkEnd w:id="676"/>
      <w:bookmarkEnd w:id="677"/>
      <w:r w:rsidRPr="007B2DD6">
        <w:rPr>
          <w:rFonts w:asciiTheme="minorHAnsi" w:hAnsiTheme="minorHAnsi"/>
          <w:color w:val="2A2F69"/>
        </w:rPr>
        <w:lastRenderedPageBreak/>
        <w:t>Ekran Projekt</w:t>
      </w:r>
      <w:bookmarkEnd w:id="678"/>
    </w:p>
    <w:p w14:paraId="41E39ECF" w14:textId="77777777"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Ekran Projekt </w:t>
      </w:r>
      <w:r w:rsidR="00FA7C6B">
        <w:rPr>
          <w:rFonts w:asciiTheme="minorHAnsi" w:hAnsiTheme="minorHAnsi"/>
          <w:sz w:val="20"/>
        </w:rPr>
        <w:t>to</w:t>
      </w:r>
      <w:r w:rsidR="00FA7C6B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centralne miejsce Twojego projektu, poprzez który masz dostęp do wybranych zakładek odpowiadający</w:t>
      </w:r>
      <w:r w:rsidR="000A7829">
        <w:rPr>
          <w:rFonts w:asciiTheme="minorHAnsi" w:hAnsiTheme="minorHAnsi"/>
          <w:sz w:val="20"/>
        </w:rPr>
        <w:t>ch</w:t>
      </w:r>
      <w:r w:rsidRPr="007B46EF">
        <w:rPr>
          <w:rFonts w:asciiTheme="minorHAnsi" w:hAnsiTheme="minorHAnsi"/>
          <w:sz w:val="20"/>
        </w:rPr>
        <w:t xml:space="preserve"> </w:t>
      </w:r>
      <w:r w:rsidR="00FA7C6B">
        <w:rPr>
          <w:rFonts w:asciiTheme="minorHAnsi" w:hAnsiTheme="minorHAnsi"/>
          <w:sz w:val="20"/>
        </w:rPr>
        <w:t xml:space="preserve">różnym </w:t>
      </w:r>
      <w:r w:rsidRPr="007B46EF">
        <w:rPr>
          <w:rFonts w:asciiTheme="minorHAnsi" w:hAnsiTheme="minorHAnsi"/>
          <w:sz w:val="20"/>
        </w:rPr>
        <w:t>funkcjonalnościom systemu.</w:t>
      </w:r>
    </w:p>
    <w:p w14:paraId="54503574" w14:textId="77777777"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Aby przejść do tego ekranu, wybierz funkcję </w:t>
      </w:r>
      <w:r w:rsidRPr="007B46EF">
        <w:rPr>
          <w:rFonts w:asciiTheme="minorHAnsi" w:hAnsiTheme="minorHAnsi"/>
          <w:i/>
          <w:sz w:val="20"/>
        </w:rPr>
        <w:t xml:space="preserve">Przejdź do projektu </w:t>
      </w:r>
      <w:r w:rsidRPr="007B46EF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B70A6C9" wp14:editId="4BBB2E35">
            <wp:extent cx="266700" cy="247650"/>
            <wp:effectExtent l="0" t="0" r="0" b="0"/>
            <wp:docPr id="98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F8B98" w14:textId="77777777" w:rsidR="00C86022" w:rsidRDefault="0044743E" w:rsidP="00913FF3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66E88224" wp14:editId="00D58596">
                <wp:simplePos x="0" y="0"/>
                <wp:positionH relativeFrom="column">
                  <wp:posOffset>365016</wp:posOffset>
                </wp:positionH>
                <wp:positionV relativeFrom="paragraph">
                  <wp:posOffset>1126490</wp:posOffset>
                </wp:positionV>
                <wp:extent cx="241935" cy="223520"/>
                <wp:effectExtent l="0" t="0" r="24765" b="24130"/>
                <wp:wrapNone/>
                <wp:docPr id="97" name="Prostokąt zaokrąglony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935" cy="22352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2E7BF71A" id="Prostokąt zaokrąglony 97" o:spid="_x0000_s1026" style="position:absolute;margin-left:28.75pt;margin-top:88.7pt;width:19.05pt;height:17.6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" filled="f" strokecolor="#c0504d [3205]" strokeweight="2pt"/>
            </w:pict>
          </mc:Fallback>
        </mc:AlternateContent>
      </w:r>
      <w:r w:rsidR="0073300D">
        <w:rPr>
          <w:rFonts w:asciiTheme="minorHAnsi" w:hAnsiTheme="minorHAnsi" w:cs="Tahoma"/>
          <w:noProof/>
          <w:sz w:val="20"/>
          <w:lang w:eastAsia="pl-PL"/>
        </w:rPr>
        <w:drawing>
          <wp:anchor distT="0" distB="0" distL="114300" distR="114300" simplePos="0" relativeHeight="251878912" behindDoc="0" locked="0" layoutInCell="1" allowOverlap="1" wp14:anchorId="1A726B31" wp14:editId="3286E3E9">
            <wp:simplePos x="0" y="0"/>
            <wp:positionH relativeFrom="column">
              <wp:posOffset>2382520</wp:posOffset>
            </wp:positionH>
            <wp:positionV relativeFrom="paragraph">
              <wp:posOffset>934085</wp:posOffset>
            </wp:positionV>
            <wp:extent cx="182880" cy="182880"/>
            <wp:effectExtent l="0" t="0" r="7620" b="7620"/>
            <wp:wrapNone/>
            <wp:docPr id="33" name="Obraz 33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6022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BE22DF5" wp14:editId="2F09FD10">
            <wp:extent cx="8496300" cy="2019746"/>
            <wp:effectExtent l="0" t="0" r="0" b="0"/>
            <wp:docPr id="96" name="Obraz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8584335" cy="2040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B01A2" w14:textId="77777777" w:rsidR="005F34DE" w:rsidRPr="007B2DD6" w:rsidRDefault="005F34DE" w:rsidP="00913FF3">
      <w:pPr>
        <w:jc w:val="center"/>
        <w:rPr>
          <w:rFonts w:asciiTheme="minorHAnsi" w:hAnsiTheme="minorHAnsi"/>
        </w:rPr>
      </w:pPr>
    </w:p>
    <w:p w14:paraId="17BAA5A1" w14:textId="77777777" w:rsidR="00C86022" w:rsidRPr="007B2DD6" w:rsidRDefault="00C8602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79" w:name="_Toc442878131"/>
      <w:r w:rsidRPr="007B2DD6">
        <w:rPr>
          <w:rFonts w:asciiTheme="minorHAnsi" w:hAnsiTheme="minorHAnsi"/>
          <w:color w:val="2A2F69"/>
        </w:rPr>
        <w:t>Główne elementy</w:t>
      </w:r>
      <w:r w:rsidR="00913FF3" w:rsidRPr="007B2DD6">
        <w:rPr>
          <w:rFonts w:asciiTheme="minorHAnsi" w:hAnsiTheme="minorHAnsi"/>
          <w:color w:val="2A2F69"/>
        </w:rPr>
        <w:t xml:space="preserve"> ekranu</w:t>
      </w:r>
      <w:bookmarkEnd w:id="679"/>
    </w:p>
    <w:p w14:paraId="6E70DC0A" w14:textId="77777777" w:rsidR="00C86022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Ekran Projekt podzielony jest na 2 główne elementy.</w:t>
      </w:r>
    </w:p>
    <w:p w14:paraId="7AB66191" w14:textId="7777777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Górna część zawiera informację o beneficjencie i tytule projektu</w:t>
      </w:r>
      <w:r w:rsidR="003472BE">
        <w:rPr>
          <w:rFonts w:asciiTheme="minorHAnsi" w:hAnsiTheme="minorHAnsi"/>
          <w:sz w:val="20"/>
          <w:szCs w:val="20"/>
        </w:rPr>
        <w:t>:</w:t>
      </w:r>
      <w:r w:rsidR="0073300D" w:rsidRPr="0073300D">
        <w:rPr>
          <w:rFonts w:asciiTheme="minorHAnsi" w:hAnsiTheme="minorHAnsi" w:cs="Tahoma"/>
          <w:noProof/>
          <w:sz w:val="20"/>
          <w:lang w:eastAsia="pl-PL"/>
        </w:rPr>
        <w:t xml:space="preserve"> </w:t>
      </w:r>
    </w:p>
    <w:p w14:paraId="41C9F448" w14:textId="77777777" w:rsidR="00913FF3" w:rsidRPr="007B46EF" w:rsidRDefault="00431875" w:rsidP="003472BE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 w:cs="Tahoma"/>
          <w:noProof/>
          <w:sz w:val="20"/>
          <w:lang w:eastAsia="pl-PL"/>
        </w:rPr>
        <w:lastRenderedPageBreak/>
        <w:drawing>
          <wp:inline distT="0" distB="0" distL="0" distR="0" wp14:anchorId="2D3E2402" wp14:editId="43F8285C">
            <wp:extent cx="8892540" cy="2261870"/>
            <wp:effectExtent l="0" t="0" r="3810" b="5080"/>
            <wp:docPr id="564" name="Obraz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26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D4AB0" w14:textId="77777777" w:rsidR="00913FF3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W dolnej części znajdują się zakładki odpowiadające </w:t>
      </w:r>
      <w:r w:rsidR="00FA7C6B">
        <w:rPr>
          <w:rFonts w:asciiTheme="minorHAnsi" w:hAnsiTheme="minorHAnsi"/>
          <w:sz w:val="20"/>
          <w:szCs w:val="20"/>
        </w:rPr>
        <w:t xml:space="preserve">poszczególnym </w:t>
      </w:r>
      <w:r w:rsidRPr="007B46EF">
        <w:rPr>
          <w:rFonts w:asciiTheme="minorHAnsi" w:hAnsiTheme="minorHAnsi"/>
          <w:sz w:val="20"/>
          <w:szCs w:val="20"/>
        </w:rPr>
        <w:t xml:space="preserve">funkcjonalnościom </w:t>
      </w:r>
      <w:proofErr w:type="gramStart"/>
      <w:r w:rsidRPr="007B46EF">
        <w:rPr>
          <w:rFonts w:asciiTheme="minorHAnsi" w:hAnsiTheme="minorHAnsi"/>
          <w:sz w:val="20"/>
          <w:szCs w:val="20"/>
        </w:rPr>
        <w:t>systemu (</w:t>
      </w:r>
      <w:r w:rsidR="00820946">
        <w:rPr>
          <w:rFonts w:asciiTheme="minorHAnsi" w:hAnsiTheme="minorHAnsi"/>
          <w:sz w:val="20"/>
          <w:szCs w:val="20"/>
        </w:rPr>
        <w:t>które</w:t>
      </w:r>
      <w:proofErr w:type="gramEnd"/>
      <w:r w:rsidR="00820946">
        <w:rPr>
          <w:rFonts w:asciiTheme="minorHAnsi" w:hAnsiTheme="minorHAnsi"/>
          <w:sz w:val="20"/>
          <w:szCs w:val="20"/>
        </w:rPr>
        <w:t xml:space="preserve"> opisaliś</w:t>
      </w:r>
      <w:r w:rsidR="006351C2">
        <w:rPr>
          <w:rFonts w:asciiTheme="minorHAnsi" w:hAnsiTheme="minorHAnsi"/>
          <w:sz w:val="20"/>
          <w:szCs w:val="20"/>
        </w:rPr>
        <w:t>my</w:t>
      </w:r>
      <w:r w:rsidR="006351C2" w:rsidRPr="007B46EF">
        <w:rPr>
          <w:rFonts w:asciiTheme="minorHAnsi" w:hAnsiTheme="minorHAnsi"/>
          <w:sz w:val="20"/>
          <w:szCs w:val="20"/>
        </w:rPr>
        <w:t xml:space="preserve"> </w:t>
      </w:r>
      <w:r w:rsidRPr="007B46EF">
        <w:rPr>
          <w:rFonts w:asciiTheme="minorHAnsi" w:hAnsiTheme="minorHAnsi"/>
          <w:sz w:val="20"/>
          <w:szCs w:val="20"/>
        </w:rPr>
        <w:t xml:space="preserve">w dalszej części tego </w:t>
      </w:r>
      <w:r w:rsidRPr="007B46EF">
        <w:rPr>
          <w:rFonts w:asciiTheme="minorHAnsi" w:hAnsiTheme="minorHAnsi"/>
          <w:i/>
          <w:sz w:val="20"/>
          <w:szCs w:val="20"/>
        </w:rPr>
        <w:t>Podręcznika</w:t>
      </w:r>
      <w:r w:rsidRPr="007B46EF">
        <w:rPr>
          <w:rFonts w:asciiTheme="minorHAnsi" w:hAnsiTheme="minorHAnsi"/>
          <w:sz w:val="20"/>
          <w:szCs w:val="20"/>
        </w:rPr>
        <w:t>)</w:t>
      </w:r>
      <w:r w:rsidR="003472BE">
        <w:rPr>
          <w:rFonts w:asciiTheme="minorHAnsi" w:hAnsiTheme="minorHAnsi"/>
          <w:sz w:val="20"/>
          <w:szCs w:val="20"/>
        </w:rPr>
        <w:t>:</w:t>
      </w:r>
    </w:p>
    <w:p w14:paraId="42174EA7" w14:textId="77777777" w:rsidR="0044743E" w:rsidRPr="007B46EF" w:rsidRDefault="0044743E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</w:p>
    <w:p w14:paraId="13313B4E" w14:textId="77777777" w:rsidR="00913FF3" w:rsidRPr="007B2DD6" w:rsidRDefault="00431875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22311DC7" wp14:editId="5150124A">
            <wp:extent cx="8892540" cy="2261870"/>
            <wp:effectExtent l="0" t="0" r="3810" b="5080"/>
            <wp:docPr id="563" name="Obraz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26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CE29F" w14:textId="77777777"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80" w:name="_Toc442878132"/>
      <w:r w:rsidRPr="007B2DD6">
        <w:rPr>
          <w:rFonts w:asciiTheme="minorHAnsi" w:hAnsiTheme="minorHAnsi"/>
          <w:color w:val="2A2F69"/>
        </w:rPr>
        <w:lastRenderedPageBreak/>
        <w:t>Zakładki</w:t>
      </w:r>
      <w:bookmarkEnd w:id="680"/>
    </w:p>
    <w:p w14:paraId="034ECBF3" w14:textId="77777777" w:rsidR="00913FF3" w:rsidRPr="007B46EF" w:rsidRDefault="00913FF3" w:rsidP="003472BE">
      <w:pPr>
        <w:spacing w:before="120" w:after="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Możesz przejść na kolejne zakładki na ekranie</w:t>
      </w:r>
      <w:r w:rsidR="00FA7C6B">
        <w:rPr>
          <w:rFonts w:asciiTheme="minorHAnsi" w:hAnsiTheme="minorHAnsi"/>
          <w:sz w:val="20"/>
        </w:rPr>
        <w:t>. Aby to zrobić, kliknij przycisk, który odpowiada n</w:t>
      </w:r>
      <w:r w:rsidRPr="007B46EF">
        <w:rPr>
          <w:rFonts w:asciiTheme="minorHAnsi" w:hAnsiTheme="minorHAnsi"/>
          <w:sz w:val="20"/>
        </w:rPr>
        <w:t>azw</w:t>
      </w:r>
      <w:r w:rsidR="00FA7C6B">
        <w:rPr>
          <w:rFonts w:asciiTheme="minorHAnsi" w:hAnsiTheme="minorHAnsi"/>
          <w:sz w:val="20"/>
        </w:rPr>
        <w:t>ie</w:t>
      </w:r>
      <w:r w:rsidRPr="007B46EF">
        <w:rPr>
          <w:rFonts w:asciiTheme="minorHAnsi" w:hAnsiTheme="minorHAnsi"/>
          <w:sz w:val="20"/>
        </w:rPr>
        <w:t xml:space="preserve"> danej funkcjonalności.</w:t>
      </w:r>
      <w:r w:rsidR="00254CFE" w:rsidRPr="007B46EF">
        <w:rPr>
          <w:rFonts w:asciiTheme="minorHAnsi" w:hAnsiTheme="minorHAnsi"/>
          <w:sz w:val="20"/>
        </w:rPr>
        <w:t xml:space="preserve"> </w:t>
      </w:r>
    </w:p>
    <w:p w14:paraId="00F2E91F" w14:textId="77777777" w:rsidR="002D762D" w:rsidRPr="007B2DD6" w:rsidRDefault="002D762D" w:rsidP="00913FF3">
      <w:pPr>
        <w:rPr>
          <w:rFonts w:asciiTheme="minorHAnsi" w:hAnsiTheme="minorHAnsi"/>
        </w:rPr>
      </w:pPr>
    </w:p>
    <w:p w14:paraId="01E5F474" w14:textId="77777777"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81" w:name="_Toc442878133"/>
      <w:r w:rsidRPr="007B2DD6">
        <w:rPr>
          <w:rFonts w:asciiTheme="minorHAnsi" w:hAnsiTheme="minorHAnsi"/>
          <w:color w:val="2A2F69"/>
        </w:rPr>
        <w:t>Moje dane</w:t>
      </w:r>
      <w:bookmarkEnd w:id="681"/>
    </w:p>
    <w:p w14:paraId="6DDFB45D" w14:textId="7777777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Możesz podejrzeć swoje dane, zarejestrowane w systemie. </w:t>
      </w:r>
    </w:p>
    <w:p w14:paraId="3A1743A3" w14:textId="77777777" w:rsidR="002E6C69" w:rsidRPr="007B2DD6" w:rsidRDefault="00010AE2" w:rsidP="002E6C69">
      <w:pPr>
        <w:jc w:val="center"/>
        <w:rPr>
          <w:rFonts w:asciiTheme="minorHAnsi" w:hAnsiTheme="minorHAnsi"/>
        </w:rPr>
      </w:pPr>
      <w:r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07DA872A" wp14:editId="65800769">
            <wp:extent cx="8892540" cy="2261870"/>
            <wp:effectExtent l="0" t="0" r="3810" b="5080"/>
            <wp:docPr id="566" name="Obraz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26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A9DE8" w14:textId="7777777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Szczegółowy opis ekranu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 xml:space="preserve"> oraz dostępnych poprzez ten ekran funkcjonalności </w:t>
      </w:r>
      <w:r w:rsidR="00FA7C6B">
        <w:rPr>
          <w:rFonts w:asciiTheme="minorHAnsi" w:hAnsiTheme="minorHAnsi"/>
          <w:sz w:val="20"/>
        </w:rPr>
        <w:t xml:space="preserve">opisaliśmy </w:t>
      </w:r>
      <w:r w:rsidRPr="007B46EF">
        <w:rPr>
          <w:rFonts w:asciiTheme="minorHAnsi" w:hAnsiTheme="minorHAnsi"/>
          <w:sz w:val="20"/>
        </w:rPr>
        <w:t xml:space="preserve">w punkcie </w:t>
      </w:r>
      <w:r w:rsidR="00DF7BB0" w:rsidRPr="007B46EF">
        <w:rPr>
          <w:rFonts w:asciiTheme="minorHAnsi" w:hAnsiTheme="minorHAnsi"/>
          <w:i/>
          <w:sz w:val="20"/>
        </w:rPr>
        <w:t>2</w:t>
      </w:r>
      <w:r w:rsidRPr="007B46EF">
        <w:rPr>
          <w:rFonts w:asciiTheme="minorHAnsi" w:hAnsiTheme="minorHAnsi"/>
          <w:i/>
          <w:sz w:val="20"/>
        </w:rPr>
        <w:t>.5 Moje dane</w:t>
      </w:r>
      <w:r w:rsidRPr="007B46EF">
        <w:rPr>
          <w:rFonts w:asciiTheme="minorHAnsi" w:hAnsiTheme="minorHAnsi"/>
          <w:sz w:val="20"/>
        </w:rPr>
        <w:t>.</w:t>
      </w:r>
    </w:p>
    <w:p w14:paraId="45D89104" w14:textId="77777777" w:rsidR="002D762D" w:rsidRPr="007B2DD6" w:rsidRDefault="002D762D" w:rsidP="00913FF3">
      <w:pPr>
        <w:rPr>
          <w:rFonts w:asciiTheme="minorHAnsi" w:hAnsiTheme="minorHAnsi"/>
        </w:rPr>
      </w:pPr>
    </w:p>
    <w:p w14:paraId="20402816" w14:textId="77777777" w:rsidR="002D762D" w:rsidRPr="007B2DD6" w:rsidRDefault="002D762D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82" w:name="_Toc442878134"/>
      <w:r w:rsidRPr="007B2DD6">
        <w:rPr>
          <w:rFonts w:asciiTheme="minorHAnsi" w:hAnsiTheme="minorHAnsi"/>
          <w:color w:val="2A2F69"/>
        </w:rPr>
        <w:t>Powrót do listy projektów</w:t>
      </w:r>
      <w:bookmarkEnd w:id="682"/>
    </w:p>
    <w:p w14:paraId="584EA178" w14:textId="77777777" w:rsidR="002D762D" w:rsidRPr="007B46EF" w:rsidRDefault="002D762D" w:rsidP="003472BE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7B46EF">
        <w:rPr>
          <w:rFonts w:asciiTheme="minorHAnsi" w:hAnsiTheme="minorHAnsi"/>
          <w:sz w:val="20"/>
        </w:rPr>
        <w:t xml:space="preserve">Aby powrócić do listy projektów, wybierz funkcję </w:t>
      </w:r>
      <w:r w:rsidRPr="007B46EF">
        <w:rPr>
          <w:rFonts w:asciiTheme="minorHAnsi" w:hAnsiTheme="minorHAnsi"/>
          <w:i/>
          <w:sz w:val="20"/>
        </w:rPr>
        <w:t xml:space="preserve">Powrót do listy projektów </w:t>
      </w:r>
      <w:r w:rsidR="00010AE2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7BA926F9" wp14:editId="23492AE0">
            <wp:extent cx="238158" cy="285790"/>
            <wp:effectExtent l="0" t="0" r="9525" b="0"/>
            <wp:docPr id="567" name="Obraz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54B63" w14:textId="77777777" w:rsidR="00913FF3" w:rsidRPr="007B2DD6" w:rsidRDefault="00D46FA0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 w:cs="Tahoma"/>
          <w:noProof/>
          <w:sz w:val="20"/>
          <w:lang w:eastAsia="pl-PL"/>
        </w:rPr>
        <w:lastRenderedPageBreak/>
        <w:drawing>
          <wp:inline distT="0" distB="0" distL="0" distR="0" wp14:anchorId="48FE9623" wp14:editId="69D2907C">
            <wp:extent cx="8892540" cy="2261870"/>
            <wp:effectExtent l="0" t="0" r="3810" b="5080"/>
            <wp:docPr id="568" name="Obraz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26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A0A28" w14:textId="77777777" w:rsidR="002D762D" w:rsidRDefault="002D762D" w:rsidP="00913FF3">
      <w:pPr>
        <w:jc w:val="center"/>
        <w:rPr>
          <w:rFonts w:asciiTheme="minorHAnsi" w:hAnsiTheme="minorHAnsi"/>
        </w:rPr>
      </w:pPr>
    </w:p>
    <w:p w14:paraId="29E4574E" w14:textId="77777777" w:rsidR="0073300D" w:rsidRDefault="0073300D" w:rsidP="00CB27A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83" w:name="_Toc442878135"/>
      <w:r>
        <w:rPr>
          <w:rFonts w:asciiTheme="minorHAnsi" w:hAnsiTheme="minorHAnsi"/>
          <w:color w:val="2A2F69"/>
        </w:rPr>
        <w:t>Podgląd listy kontroli</w:t>
      </w:r>
      <w:bookmarkEnd w:id="683"/>
    </w:p>
    <w:p w14:paraId="37F61CB5" w14:textId="77777777" w:rsidR="0073300D" w:rsidRPr="00CB27AC" w:rsidRDefault="0073300D" w:rsidP="00CB27AC">
      <w:pPr>
        <w:rPr>
          <w:rFonts w:asciiTheme="minorHAnsi" w:hAnsiTheme="minorHAnsi"/>
          <w:i/>
          <w:sz w:val="20"/>
        </w:rPr>
      </w:pPr>
      <w:r w:rsidRPr="00CB27AC">
        <w:rPr>
          <w:rFonts w:asciiTheme="minorHAnsi" w:hAnsiTheme="minorHAnsi"/>
          <w:sz w:val="20"/>
        </w:rPr>
        <w:t xml:space="preserve">Aby wyświetlić listę kontroli zarejestrowanych w ramach projektu, wybierz funkcję </w:t>
      </w:r>
      <w:r w:rsidRPr="00CB27AC">
        <w:rPr>
          <w:rFonts w:asciiTheme="minorHAnsi" w:hAnsiTheme="minorHAnsi"/>
          <w:i/>
          <w:sz w:val="20"/>
        </w:rPr>
        <w:t>Wyświetl listę kontroli</w:t>
      </w:r>
      <w:r w:rsidRPr="002240EC">
        <w:rPr>
          <w:rFonts w:asciiTheme="minorHAnsi" w:hAnsiTheme="minorHAnsi"/>
          <w:i/>
          <w:sz w:val="20"/>
        </w:rPr>
        <w:t xml:space="preserve">  </w:t>
      </w:r>
      <w:r w:rsidRPr="00CB27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4DFDC1BC" wp14:editId="1AFE173A">
            <wp:extent cx="182880" cy="182880"/>
            <wp:effectExtent l="0" t="0" r="7620" b="7620"/>
            <wp:docPr id="40" name="Obraz 40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82FA1" w14:textId="77777777" w:rsidR="0073300D" w:rsidRDefault="00D46FA0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20CDBBF4" wp14:editId="0FB035BE">
            <wp:extent cx="8892540" cy="2261870"/>
            <wp:effectExtent l="0" t="0" r="3810" b="5080"/>
            <wp:docPr id="569" name="Obraz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26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8388F" w14:textId="77777777" w:rsidR="00D2446D" w:rsidRPr="00CB27AC" w:rsidRDefault="00D2446D" w:rsidP="00CB27AC">
      <w:pPr>
        <w:rPr>
          <w:sz w:val="20"/>
        </w:rPr>
      </w:pPr>
      <w:r w:rsidRPr="00CB27AC">
        <w:rPr>
          <w:sz w:val="20"/>
        </w:rPr>
        <w:lastRenderedPageBreak/>
        <w:t>Funkcja jest również dostępna z poziomu listy projektów.</w:t>
      </w:r>
    </w:p>
    <w:p w14:paraId="066EB692" w14:textId="77777777" w:rsidR="00D2446D" w:rsidRPr="00CB27AC" w:rsidRDefault="00D46FA0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760A730A" wp14:editId="09EC4F9B">
            <wp:extent cx="8892540" cy="1807210"/>
            <wp:effectExtent l="0" t="0" r="3810" b="2540"/>
            <wp:docPr id="570" name="Obraz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180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EB2D0" w14:textId="77777777" w:rsidR="000A04FA" w:rsidRPr="007B2DD6" w:rsidRDefault="00863DD9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684" w:name="_Toc442878136"/>
      <w:r w:rsidRPr="007B2DD6">
        <w:rPr>
          <w:rFonts w:asciiTheme="minorHAnsi" w:hAnsiTheme="minorHAnsi"/>
          <w:color w:val="2A2F69"/>
        </w:rPr>
        <w:t>Wniosek o płatność</w:t>
      </w:r>
      <w:bookmarkEnd w:id="684"/>
    </w:p>
    <w:p w14:paraId="2BFEC31C" w14:textId="77777777" w:rsidR="002D762D" w:rsidRPr="007B46EF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Od samego początku pamiętaj o tym, jak będziesz rozliczał swój projekt. S</w:t>
      </w:r>
      <w:r w:rsidR="002D762D" w:rsidRPr="007B46EF">
        <w:rPr>
          <w:rFonts w:asciiTheme="minorHAnsi" w:hAnsiTheme="minorHAnsi"/>
          <w:sz w:val="20"/>
        </w:rPr>
        <w:t xml:space="preserve">zczególną uwagę </w:t>
      </w:r>
      <w:r>
        <w:rPr>
          <w:rFonts w:asciiTheme="minorHAnsi" w:hAnsiTheme="minorHAnsi"/>
          <w:sz w:val="20"/>
        </w:rPr>
        <w:t>poświęć</w:t>
      </w:r>
      <w:r w:rsidR="002D762D" w:rsidRPr="007B46EF">
        <w:rPr>
          <w:rFonts w:asciiTheme="minorHAnsi" w:hAnsiTheme="minorHAnsi"/>
          <w:sz w:val="20"/>
        </w:rPr>
        <w:t xml:space="preserve"> dokumentacji finansowej i wszelkim wymogom</w:t>
      </w:r>
      <w:r w:rsidR="00E40C68">
        <w:rPr>
          <w:rFonts w:asciiTheme="minorHAnsi" w:hAnsiTheme="minorHAnsi"/>
          <w:sz w:val="20"/>
        </w:rPr>
        <w:t xml:space="preserve"> stawianym przez</w:t>
      </w:r>
      <w:r w:rsidR="002D762D" w:rsidRPr="007B46EF">
        <w:rPr>
          <w:rFonts w:asciiTheme="minorHAnsi" w:hAnsiTheme="minorHAnsi"/>
          <w:sz w:val="20"/>
        </w:rPr>
        <w:t xml:space="preserve"> instytucj</w:t>
      </w:r>
      <w:r w:rsidR="00E40C68">
        <w:rPr>
          <w:rFonts w:asciiTheme="minorHAnsi" w:hAnsiTheme="minorHAnsi"/>
          <w:sz w:val="20"/>
        </w:rPr>
        <w:t>ę</w:t>
      </w:r>
      <w:r w:rsidR="002D762D" w:rsidRPr="007B46EF">
        <w:rPr>
          <w:rFonts w:asciiTheme="minorHAnsi" w:hAnsiTheme="minorHAnsi"/>
          <w:sz w:val="20"/>
        </w:rPr>
        <w:t>, z którą zawarłeś</w:t>
      </w:r>
      <w:r w:rsidR="000C7CB7">
        <w:rPr>
          <w:rFonts w:asciiTheme="minorHAnsi" w:hAnsiTheme="minorHAnsi"/>
          <w:sz w:val="20"/>
        </w:rPr>
        <w:t>/</w:t>
      </w:r>
      <w:proofErr w:type="spellStart"/>
      <w:r w:rsidR="000C7CB7">
        <w:rPr>
          <w:rFonts w:asciiTheme="minorHAnsi" w:hAnsiTheme="minorHAnsi"/>
          <w:sz w:val="20"/>
        </w:rPr>
        <w:t>aś</w:t>
      </w:r>
      <w:proofErr w:type="spellEnd"/>
      <w:r w:rsidR="002D762D" w:rsidRPr="007B46EF">
        <w:rPr>
          <w:rFonts w:asciiTheme="minorHAnsi" w:hAnsiTheme="minorHAnsi"/>
          <w:sz w:val="20"/>
        </w:rPr>
        <w:t xml:space="preserve"> umowę o dofinansowanie Twojego projektu</w:t>
      </w:r>
      <w:r w:rsidR="00E40C68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="00E40C68">
        <w:rPr>
          <w:rFonts w:asciiTheme="minorHAnsi" w:hAnsiTheme="minorHAnsi"/>
          <w:sz w:val="20"/>
        </w:rPr>
        <w:t>Pozwoli Ci to</w:t>
      </w:r>
      <w:r w:rsidR="002D762D" w:rsidRPr="007B46EF">
        <w:rPr>
          <w:rFonts w:asciiTheme="minorHAnsi" w:hAnsiTheme="minorHAnsi"/>
          <w:sz w:val="20"/>
        </w:rPr>
        <w:t xml:space="preserve"> bezproblemowo rozliczać </w:t>
      </w:r>
      <w:r w:rsidR="009301FE">
        <w:rPr>
          <w:rFonts w:asciiTheme="minorHAnsi" w:hAnsiTheme="minorHAnsi"/>
          <w:sz w:val="20"/>
        </w:rPr>
        <w:t xml:space="preserve">realizowany </w:t>
      </w:r>
      <w:r w:rsidR="002D762D" w:rsidRPr="007B46EF">
        <w:rPr>
          <w:rFonts w:asciiTheme="minorHAnsi" w:hAnsiTheme="minorHAnsi"/>
          <w:sz w:val="20"/>
        </w:rPr>
        <w:t>projekt</w:t>
      </w:r>
      <w:r w:rsidR="000264E3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Dzięki </w:t>
      </w:r>
      <w:r w:rsidR="004D4B1F">
        <w:rPr>
          <w:rFonts w:asciiTheme="minorHAnsi" w:hAnsiTheme="minorHAnsi"/>
          <w:sz w:val="20"/>
        </w:rPr>
        <w:t xml:space="preserve">SL2014 </w:t>
      </w:r>
      <w:r>
        <w:rPr>
          <w:rFonts w:asciiTheme="minorHAnsi" w:hAnsiTheme="minorHAnsi"/>
          <w:sz w:val="20"/>
        </w:rPr>
        <w:t>możesz</w:t>
      </w:r>
      <w:r w:rsidR="002D762D" w:rsidRPr="007B46EF">
        <w:rPr>
          <w:rFonts w:asciiTheme="minorHAnsi" w:hAnsiTheme="minorHAnsi"/>
          <w:sz w:val="20"/>
        </w:rPr>
        <w:t xml:space="preserve"> składa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wniosk</w:t>
      </w:r>
      <w:r>
        <w:rPr>
          <w:rFonts w:asciiTheme="minorHAnsi" w:hAnsiTheme="minorHAnsi"/>
          <w:sz w:val="20"/>
        </w:rPr>
        <w:t>i</w:t>
      </w:r>
      <w:r w:rsidRPr="007B46EF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o płatność w formie elektronicznej</w:t>
      </w:r>
      <w:r w:rsidR="00664500">
        <w:rPr>
          <w:rFonts w:asciiTheme="minorHAnsi" w:hAnsiTheme="minorHAnsi"/>
          <w:sz w:val="20"/>
        </w:rPr>
        <w:t>,</w:t>
      </w:r>
      <w:r>
        <w:rPr>
          <w:rFonts w:asciiTheme="minorHAnsi" w:hAnsiTheme="minorHAnsi"/>
          <w:sz w:val="20"/>
        </w:rPr>
        <w:t xml:space="preserve"> a </w:t>
      </w:r>
      <w:r w:rsidR="002D762D" w:rsidRPr="007B46EF">
        <w:rPr>
          <w:rFonts w:asciiTheme="minorHAnsi" w:hAnsiTheme="minorHAnsi"/>
          <w:sz w:val="20"/>
        </w:rPr>
        <w:t>także dołącza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wszystkie </w:t>
      </w:r>
      <w:r w:rsidR="002D762D" w:rsidRPr="007B46EF">
        <w:rPr>
          <w:rFonts w:asciiTheme="minorHAnsi" w:hAnsiTheme="minorHAnsi"/>
          <w:sz w:val="20"/>
        </w:rPr>
        <w:t>załącznik</w:t>
      </w:r>
      <w:r>
        <w:rPr>
          <w:rFonts w:asciiTheme="minorHAnsi" w:hAnsiTheme="minorHAnsi"/>
          <w:sz w:val="20"/>
        </w:rPr>
        <w:t xml:space="preserve">i </w:t>
      </w:r>
      <w:r w:rsidR="00E40C68">
        <w:rPr>
          <w:rFonts w:asciiTheme="minorHAnsi" w:hAnsiTheme="minorHAnsi"/>
          <w:sz w:val="20"/>
        </w:rPr>
        <w:t>niezbędn</w:t>
      </w:r>
      <w:r>
        <w:rPr>
          <w:rFonts w:asciiTheme="minorHAnsi" w:hAnsiTheme="minorHAnsi"/>
          <w:sz w:val="20"/>
        </w:rPr>
        <w:t>e</w:t>
      </w:r>
      <w:r w:rsidR="00E40C68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z punktu widzenia rozliczenia projektu</w:t>
      </w:r>
      <w:r>
        <w:rPr>
          <w:rFonts w:asciiTheme="minorHAnsi" w:hAnsiTheme="minorHAnsi"/>
          <w:sz w:val="20"/>
        </w:rPr>
        <w:t xml:space="preserve"> i wymagane przez instytucję.</w:t>
      </w:r>
      <w:r w:rsidR="002D762D" w:rsidRPr="007B46EF">
        <w:rPr>
          <w:rFonts w:asciiTheme="minorHAnsi" w:hAnsiTheme="minorHAnsi"/>
          <w:sz w:val="20"/>
        </w:rPr>
        <w:t xml:space="preserve">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035DC3" w:rsidRPr="007B2DD6" w14:paraId="1B7134D6" w14:textId="77777777" w:rsidTr="00207AFF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678FD213" w14:textId="77777777" w:rsidR="00035DC3" w:rsidRPr="007B2DD6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14:paraId="137B18FE" w14:textId="77777777" w:rsidR="00035DC3" w:rsidRPr="007B46EF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sz w:val="20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 xml:space="preserve">Wniosek o płatność jest składany w kontekście danej wersji umowy/aneksu, </w:t>
            </w:r>
          </w:p>
          <w:p w14:paraId="747A85F0" w14:textId="79FA01B8" w:rsidR="00035DC3" w:rsidRPr="007B2DD6" w:rsidRDefault="00035DC3" w:rsidP="008E360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proofErr w:type="gramStart"/>
            <w:r w:rsidRPr="007B46EF">
              <w:rPr>
                <w:rFonts w:asciiTheme="minorHAnsi" w:hAnsiTheme="minorHAnsi"/>
                <w:b/>
                <w:sz w:val="20"/>
              </w:rPr>
              <w:t>dlatego</w:t>
            </w:r>
            <w:proofErr w:type="gramEnd"/>
            <w:r w:rsidRPr="007B46EF">
              <w:rPr>
                <w:rFonts w:asciiTheme="minorHAnsi" w:hAnsiTheme="minorHAnsi"/>
                <w:b/>
                <w:sz w:val="20"/>
              </w:rPr>
              <w:t xml:space="preserve"> zwróć szczególną uwagę</w:t>
            </w:r>
            <w:r w:rsidR="00FA7C6B">
              <w:rPr>
                <w:rFonts w:asciiTheme="minorHAnsi" w:hAnsiTheme="minorHAnsi"/>
                <w:b/>
                <w:sz w:val="20"/>
              </w:rPr>
              <w:t>,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aby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tworz</w:t>
            </w:r>
            <w:r w:rsidR="00905FD5">
              <w:rPr>
                <w:rFonts w:asciiTheme="minorHAnsi" w:hAnsiTheme="minorHAnsi"/>
                <w:b/>
                <w:sz w:val="20"/>
              </w:rPr>
              <w:t>on</w:t>
            </w:r>
            <w:r w:rsidR="00253F85">
              <w:rPr>
                <w:rFonts w:asciiTheme="minorHAnsi" w:hAnsiTheme="minorHAnsi"/>
                <w:b/>
                <w:sz w:val="20"/>
              </w:rPr>
              <w:t>y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 xml:space="preserve"> 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wniosek </w:t>
            </w:r>
            <w:r w:rsidR="00253F85">
              <w:rPr>
                <w:rFonts w:asciiTheme="minorHAnsi" w:hAnsiTheme="minorHAnsi"/>
                <w:b/>
                <w:sz w:val="20"/>
              </w:rPr>
              <w:t xml:space="preserve">był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przyporządkow</w:t>
            </w:r>
            <w:r w:rsidR="00253F85">
              <w:rPr>
                <w:rFonts w:asciiTheme="minorHAnsi" w:hAnsiTheme="minorHAnsi"/>
                <w:b/>
                <w:sz w:val="20"/>
              </w:rPr>
              <w:t>any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do właściwej wersji umowy.</w:t>
            </w:r>
          </w:p>
        </w:tc>
      </w:tr>
    </w:tbl>
    <w:p w14:paraId="6104B7E7" w14:textId="77777777" w:rsidR="00035DC3" w:rsidRPr="007B2DD6" w:rsidRDefault="00035DC3" w:rsidP="002D762D">
      <w:pPr>
        <w:jc w:val="both"/>
        <w:rPr>
          <w:rFonts w:asciiTheme="minorHAnsi" w:hAnsiTheme="minorHAnsi"/>
        </w:rPr>
      </w:pPr>
    </w:p>
    <w:p w14:paraId="0D1001AC" w14:textId="77777777" w:rsidR="001330FD" w:rsidRPr="007B2DD6" w:rsidRDefault="001330FD" w:rsidP="00A120B9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685" w:name="_Toc442878137"/>
      <w:r w:rsidRPr="007B2DD6">
        <w:rPr>
          <w:rFonts w:asciiTheme="minorHAnsi" w:hAnsiTheme="minorHAnsi"/>
          <w:color w:val="2A2F69"/>
        </w:rPr>
        <w:lastRenderedPageBreak/>
        <w:t>Podgląd umowy</w:t>
      </w:r>
      <w:bookmarkEnd w:id="685"/>
    </w:p>
    <w:p w14:paraId="3A1CD46A" w14:textId="77777777" w:rsidR="00BB2E3E" w:rsidRDefault="00E40C6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Dane z podpisanej umowy są wpr</w:t>
      </w:r>
      <w:r w:rsidR="006351C2">
        <w:rPr>
          <w:rFonts w:asciiTheme="minorHAnsi" w:hAnsiTheme="minorHAnsi"/>
          <w:sz w:val="20"/>
        </w:rPr>
        <w:t>o</w:t>
      </w:r>
      <w:r>
        <w:rPr>
          <w:rFonts w:asciiTheme="minorHAnsi" w:hAnsiTheme="minorHAnsi"/>
          <w:sz w:val="20"/>
        </w:rPr>
        <w:t xml:space="preserve">wadzane do systemu przez pracownika instytucji, z którą ją zawarłeś. Stanowią one </w:t>
      </w:r>
      <w:r w:rsidR="001330FD" w:rsidRPr="007B46EF">
        <w:rPr>
          <w:rFonts w:asciiTheme="minorHAnsi" w:hAnsiTheme="minorHAnsi"/>
          <w:sz w:val="20"/>
        </w:rPr>
        <w:t>podstawę dla wniosków o płatność, które będziesz składać. Umowę/decyzję o dofinansowaniu, którą zawarłeś</w:t>
      </w:r>
      <w:r w:rsidR="000C7CB7">
        <w:rPr>
          <w:rFonts w:asciiTheme="minorHAnsi" w:hAnsiTheme="minorHAnsi"/>
          <w:sz w:val="20"/>
        </w:rPr>
        <w:t>/</w:t>
      </w:r>
      <w:proofErr w:type="spellStart"/>
      <w:r w:rsidR="000C7CB7">
        <w:rPr>
          <w:rFonts w:asciiTheme="minorHAnsi" w:hAnsiTheme="minorHAnsi"/>
          <w:sz w:val="20"/>
        </w:rPr>
        <w:t>aś</w:t>
      </w:r>
      <w:proofErr w:type="spellEnd"/>
      <w:r w:rsidR="001330FD" w:rsidRPr="007B46EF">
        <w:rPr>
          <w:rFonts w:asciiTheme="minorHAnsi" w:hAnsiTheme="minorHAnsi"/>
          <w:sz w:val="20"/>
        </w:rPr>
        <w:t xml:space="preserve"> z instytucją, możesz </w:t>
      </w:r>
      <w:r w:rsidR="004D4B1F">
        <w:rPr>
          <w:rFonts w:asciiTheme="minorHAnsi" w:hAnsiTheme="minorHAnsi"/>
          <w:sz w:val="20"/>
        </w:rPr>
        <w:t xml:space="preserve">zobaczyć </w:t>
      </w:r>
      <w:r w:rsidR="001330FD" w:rsidRPr="007B46EF">
        <w:rPr>
          <w:rFonts w:asciiTheme="minorHAnsi" w:hAnsiTheme="minorHAnsi"/>
          <w:sz w:val="20"/>
        </w:rPr>
        <w:t xml:space="preserve">w </w:t>
      </w:r>
      <w:r w:rsidR="00763CC2">
        <w:rPr>
          <w:rFonts w:asciiTheme="minorHAnsi" w:hAnsiTheme="minorHAnsi"/>
          <w:sz w:val="20"/>
        </w:rPr>
        <w:t>s</w:t>
      </w:r>
      <w:r w:rsidR="004D4B1F">
        <w:rPr>
          <w:rFonts w:asciiTheme="minorHAnsi" w:hAnsiTheme="minorHAnsi"/>
          <w:sz w:val="20"/>
        </w:rPr>
        <w:t>ystemie</w:t>
      </w:r>
      <w:r w:rsidR="001330FD" w:rsidRPr="007B46EF">
        <w:rPr>
          <w:rFonts w:asciiTheme="minorHAnsi" w:hAnsiTheme="minorHAnsi"/>
          <w:sz w:val="20"/>
        </w:rPr>
        <w:t xml:space="preserve">. Aby to zrobić, </w:t>
      </w:r>
      <w:r w:rsidR="00BB2E3E" w:rsidRPr="007B46EF">
        <w:rPr>
          <w:rFonts w:asciiTheme="minorHAnsi" w:hAnsiTheme="minorHAnsi"/>
          <w:sz w:val="20"/>
        </w:rPr>
        <w:t xml:space="preserve">wybierz funkcję </w:t>
      </w:r>
      <w:r w:rsidR="00BB2E3E" w:rsidRPr="007B46EF">
        <w:rPr>
          <w:rFonts w:asciiTheme="minorHAnsi" w:hAnsiTheme="minorHAnsi"/>
          <w:i/>
          <w:sz w:val="20"/>
        </w:rPr>
        <w:t>Podgląd umowy</w:t>
      </w:r>
      <w:r w:rsidR="00BB2E3E" w:rsidRPr="00A120B9">
        <w:rPr>
          <w:rFonts w:asciiTheme="minorHAnsi" w:hAnsiTheme="minorHAnsi"/>
          <w:sz w:val="20"/>
        </w:rPr>
        <w:t xml:space="preserve"> </w:t>
      </w:r>
      <w:r w:rsidR="00BB2E3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9B6A248" wp14:editId="7E7C8E1A">
            <wp:extent cx="285790" cy="295316"/>
            <wp:effectExtent l="0" t="0" r="0" b="9525"/>
            <wp:docPr id="572" name="Obraz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2E3E">
        <w:rPr>
          <w:rFonts w:asciiTheme="minorHAnsi" w:hAnsiTheme="minorHAnsi"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widoczną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</w:t>
      </w:r>
      <w:r w:rsidR="00BB2E3E">
        <w:rPr>
          <w:rFonts w:asciiTheme="minorHAnsi" w:hAnsiTheme="minorHAnsi"/>
          <w:sz w:val="20"/>
        </w:rPr>
        <w:t> </w:t>
      </w:r>
      <w:r w:rsidR="00BB2E3E" w:rsidRPr="00A120B9">
        <w:rPr>
          <w:rFonts w:asciiTheme="minorHAnsi" w:hAnsiTheme="minorHAnsi"/>
          <w:sz w:val="20"/>
        </w:rPr>
        <w:t>wierszu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z wersją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 xml:space="preserve">umowy/decyzji o </w:t>
      </w:r>
      <w:proofErr w:type="gramStart"/>
      <w:r w:rsidR="00BB2E3E" w:rsidRPr="007B46EF">
        <w:rPr>
          <w:rFonts w:asciiTheme="minorHAnsi" w:hAnsiTheme="minorHAnsi"/>
          <w:sz w:val="20"/>
        </w:rPr>
        <w:t>dofinansowaniu</w:t>
      </w:r>
      <w:r w:rsidR="00BB2E3E" w:rsidRPr="00BB2E3E">
        <w:rPr>
          <w:rFonts w:asciiTheme="minorHAnsi" w:hAnsiTheme="minorHAnsi"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którą</w:t>
      </w:r>
      <w:proofErr w:type="gramEnd"/>
      <w:r w:rsidR="00BB2E3E" w:rsidRPr="007B46EF">
        <w:rPr>
          <w:rFonts w:asciiTheme="minorHAnsi" w:hAnsiTheme="minorHAnsi"/>
          <w:sz w:val="20"/>
        </w:rPr>
        <w:t xml:space="preserve"> chcesz zobaczyć</w:t>
      </w:r>
    </w:p>
    <w:p w14:paraId="7F0DB16F" w14:textId="77777777" w:rsidR="001330FD" w:rsidRPr="007B2DD6" w:rsidRDefault="00BB2E3E" w:rsidP="00DF7BB0">
      <w:pPr>
        <w:jc w:val="center"/>
        <w:rPr>
          <w:rFonts w:asciiTheme="minorHAnsi" w:hAnsiTheme="minorHAnsi"/>
        </w:rPr>
      </w:pPr>
      <w:r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0B647582" wp14:editId="27FCABA8">
            <wp:extent cx="7743825" cy="4093654"/>
            <wp:effectExtent l="0" t="0" r="0" b="2540"/>
            <wp:docPr id="571" name="Obraz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0509" cy="4091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CE1BD" w14:textId="77777777"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lastRenderedPageBreak/>
        <w:t xml:space="preserve">W osobnym oknie przeglądarki otwarty zostanie podgląd Twojej umowy. </w:t>
      </w:r>
      <w:proofErr w:type="gramStart"/>
      <w:r w:rsidRPr="007B46EF">
        <w:rPr>
          <w:rFonts w:asciiTheme="minorHAnsi" w:hAnsiTheme="minorHAnsi"/>
          <w:sz w:val="20"/>
        </w:rPr>
        <w:t>Umowa jaką</w:t>
      </w:r>
      <w:proofErr w:type="gramEnd"/>
      <w:r w:rsidRPr="007B46EF">
        <w:rPr>
          <w:rFonts w:asciiTheme="minorHAnsi" w:hAnsiTheme="minorHAnsi"/>
          <w:sz w:val="20"/>
        </w:rPr>
        <w:t xml:space="preserve"> widzisz w systemie może zawiera</w:t>
      </w:r>
      <w:r w:rsidR="00E40C68">
        <w:rPr>
          <w:rFonts w:asciiTheme="minorHAnsi" w:hAnsiTheme="minorHAnsi"/>
          <w:sz w:val="20"/>
        </w:rPr>
        <w:t>ć</w:t>
      </w:r>
      <w:r w:rsidRPr="007B46EF">
        <w:rPr>
          <w:rFonts w:asciiTheme="minorHAnsi" w:hAnsiTheme="minorHAnsi"/>
          <w:sz w:val="20"/>
        </w:rPr>
        <w:t xml:space="preserve"> mniej elementów niż w wersji papierowej którą posiadasz, jednak znajdują się w niej wszystkie elementy istotne z punktu widzenia tworzenia wniosku o płatność i</w:t>
      </w:r>
      <w:r w:rsidR="00E40C68">
        <w:rPr>
          <w:rFonts w:asciiTheme="minorHAnsi" w:hAnsiTheme="minorHAnsi"/>
          <w:sz w:val="20"/>
        </w:rPr>
        <w:t xml:space="preserve"> </w:t>
      </w:r>
      <w:r w:rsidR="00BD28DF">
        <w:rPr>
          <w:rFonts w:asciiTheme="minorHAnsi" w:hAnsiTheme="minorHAnsi"/>
          <w:sz w:val="20"/>
        </w:rPr>
        <w:t>rozliczania wydatków</w:t>
      </w:r>
      <w:r w:rsidRPr="007B46EF">
        <w:rPr>
          <w:rFonts w:asciiTheme="minorHAnsi" w:hAnsiTheme="minorHAnsi"/>
          <w:sz w:val="20"/>
        </w:rPr>
        <w:t>.</w:t>
      </w:r>
    </w:p>
    <w:p w14:paraId="454CF796" w14:textId="3DD4FC29" w:rsidR="001330FD" w:rsidRPr="007B46EF" w:rsidDel="00076FD9" w:rsidRDefault="001330FD" w:rsidP="003472BE">
      <w:pPr>
        <w:spacing w:before="120" w:after="120" w:line="360" w:lineRule="auto"/>
        <w:jc w:val="both"/>
        <w:rPr>
          <w:del w:id="686" w:author="Krystian Przygodzki" w:date="2016-02-16T14:05:00Z"/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Pierwszym </w:t>
      </w:r>
      <w:r w:rsidR="00BD28DF">
        <w:rPr>
          <w:rFonts w:asciiTheme="minorHAnsi" w:hAnsiTheme="minorHAnsi"/>
          <w:sz w:val="20"/>
        </w:rPr>
        <w:t xml:space="preserve">widocznym </w:t>
      </w:r>
      <w:r w:rsidRPr="007B46EF">
        <w:rPr>
          <w:rFonts w:asciiTheme="minorHAnsi" w:hAnsiTheme="minorHAnsi"/>
          <w:sz w:val="20"/>
        </w:rPr>
        <w:t xml:space="preserve">elementem jest sekcja </w:t>
      </w:r>
      <w:r w:rsidRPr="007B46EF">
        <w:rPr>
          <w:rFonts w:asciiTheme="minorHAnsi" w:hAnsiTheme="minorHAnsi"/>
          <w:b/>
          <w:i/>
          <w:sz w:val="20"/>
        </w:rPr>
        <w:t>Informacje ogólne</w:t>
      </w:r>
      <w:r w:rsidRPr="007B46EF">
        <w:rPr>
          <w:rFonts w:asciiTheme="minorHAnsi" w:hAnsiTheme="minorHAnsi"/>
          <w:sz w:val="20"/>
        </w:rPr>
        <w:t xml:space="preserve">, w której zawarto podstawowe informacje o twoim projekcie, takie jak Numer umowy, </w:t>
      </w:r>
      <w:r w:rsidR="00DF7BB0" w:rsidRPr="007B46EF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 xml:space="preserve">Data jej podpisania czy jego tytuł. Zwróć uwagę na wartości kwotowe w polach </w:t>
      </w:r>
      <w:del w:id="687" w:author="Krystian Przygodzki" w:date="2016-02-09T13:56:00Z">
        <w:r w:rsidRPr="007B46EF" w:rsidDel="00905FD5">
          <w:rPr>
            <w:rFonts w:asciiTheme="minorHAnsi" w:hAnsiTheme="minorHAnsi"/>
            <w:b/>
            <w:i/>
            <w:sz w:val="20"/>
          </w:rPr>
          <w:delText>Wartość ogółem</w:delText>
        </w:r>
        <w:r w:rsidRPr="007B46EF" w:rsidDel="00905FD5">
          <w:rPr>
            <w:rFonts w:asciiTheme="minorHAnsi" w:hAnsiTheme="minorHAnsi"/>
            <w:sz w:val="20"/>
          </w:rPr>
          <w:delText xml:space="preserve">, </w:delText>
        </w:r>
      </w:del>
      <w:r w:rsidRPr="007B46EF">
        <w:rPr>
          <w:rFonts w:asciiTheme="minorHAnsi" w:hAnsiTheme="minorHAnsi"/>
          <w:b/>
          <w:i/>
          <w:sz w:val="20"/>
        </w:rPr>
        <w:t>Wydatki kwalifikowalne</w:t>
      </w:r>
      <w:r w:rsidRPr="007B46EF">
        <w:rPr>
          <w:rFonts w:asciiTheme="minorHAnsi" w:hAnsiTheme="minorHAnsi"/>
          <w:sz w:val="20"/>
        </w:rPr>
        <w:t xml:space="preserve"> czy </w:t>
      </w:r>
      <w:r w:rsidRPr="007B46EF">
        <w:rPr>
          <w:rFonts w:asciiTheme="minorHAnsi" w:hAnsiTheme="minorHAnsi"/>
          <w:b/>
          <w:i/>
          <w:sz w:val="20"/>
        </w:rPr>
        <w:t>Dofinansowanie</w:t>
      </w:r>
      <w:r w:rsidRPr="007B46EF">
        <w:rPr>
          <w:rFonts w:asciiTheme="minorHAnsi" w:hAnsiTheme="minorHAnsi"/>
          <w:sz w:val="20"/>
        </w:rPr>
        <w:t xml:space="preserve">, ponieważ do tych wartości </w:t>
      </w:r>
      <w:r w:rsidR="00BD28DF">
        <w:rPr>
          <w:rFonts w:asciiTheme="minorHAnsi" w:hAnsiTheme="minorHAnsi"/>
          <w:sz w:val="20"/>
        </w:rPr>
        <w:t xml:space="preserve">przede wszystkim trzeba się będzie odnosić </w:t>
      </w:r>
      <w:r w:rsidRPr="007B46EF">
        <w:rPr>
          <w:rFonts w:asciiTheme="minorHAnsi" w:hAnsiTheme="minorHAnsi"/>
          <w:sz w:val="20"/>
        </w:rPr>
        <w:t>realizując</w:t>
      </w:r>
      <w:r w:rsidR="00E40C68">
        <w:rPr>
          <w:rFonts w:asciiTheme="minorHAnsi" w:hAnsiTheme="minorHAnsi"/>
          <w:sz w:val="20"/>
        </w:rPr>
        <w:t xml:space="preserve"> i rozliczając</w:t>
      </w:r>
      <w:r w:rsidRPr="007B46EF">
        <w:rPr>
          <w:rFonts w:asciiTheme="minorHAnsi" w:hAnsiTheme="minorHAnsi"/>
          <w:sz w:val="20"/>
        </w:rPr>
        <w:t xml:space="preserve"> projekt.</w:t>
      </w:r>
    </w:p>
    <w:p w14:paraId="34C30CDC" w14:textId="28220B7C" w:rsidR="001330FD" w:rsidRDefault="00677974" w:rsidP="00076FD9">
      <w:pPr>
        <w:spacing w:before="120" w:after="120" w:line="360" w:lineRule="auto"/>
        <w:jc w:val="both"/>
        <w:rPr>
          <w:ins w:id="688" w:author="Krystian Przygodzki" w:date="2016-02-09T13:58:00Z"/>
          <w:rFonts w:asciiTheme="minorHAnsi" w:hAnsiTheme="minorHAnsi"/>
        </w:rPr>
      </w:pPr>
      <w:del w:id="689" w:author="Krystian Przygodzki" w:date="2016-02-09T13:57:00Z">
        <w:r w:rsidDel="00905FD5">
          <w:rPr>
            <w:noProof/>
            <w:lang w:eastAsia="pl-PL"/>
          </w:rPr>
          <w:drawing>
            <wp:inline distT="0" distB="0" distL="0" distR="0" wp14:anchorId="2352250C" wp14:editId="3D1F4BA5">
              <wp:extent cx="5972810" cy="4253865"/>
              <wp:effectExtent l="0" t="0" r="8890" b="0"/>
              <wp:docPr id="149" name="Obraz 14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68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72810" cy="425386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527D6321" w14:textId="28958D64" w:rsidR="00905FD5" w:rsidRPr="007B2DD6" w:rsidRDefault="00076FD9" w:rsidP="001330FD">
      <w:pPr>
        <w:spacing w:line="360" w:lineRule="auto"/>
        <w:jc w:val="center"/>
        <w:rPr>
          <w:rFonts w:asciiTheme="minorHAnsi" w:hAnsiTheme="minorHAnsi"/>
        </w:rPr>
      </w:pPr>
      <w:ins w:id="690" w:author="Krystian Przygodzki" w:date="2016-02-16T14:05:00Z">
        <w:r w:rsidRPr="0071155E">
          <w:rPr>
            <w:rFonts w:asciiTheme="minorHAnsi" w:hAnsiTheme="minorHAnsi"/>
            <w:noProof/>
            <w:lang w:eastAsia="pl-PL"/>
            <w:rPrChange w:id="691">
              <w:rPr>
                <w:noProof/>
                <w:lang w:eastAsia="pl-PL"/>
              </w:rPr>
            </w:rPrChange>
          </w:rPr>
          <w:lastRenderedPageBreak/>
          <w:drawing>
            <wp:inline distT="0" distB="0" distL="0" distR="0" wp14:anchorId="7075FD53" wp14:editId="70CCA5C2">
              <wp:extent cx="6210300" cy="3810000"/>
              <wp:effectExtent l="0" t="0" r="0" b="0"/>
              <wp:docPr id="38" name="Obraz 3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57"/>
                      <pic:cNvPicPr>
                        <a:picLocks noChangeAspect="1" noChangeArrowheads="1"/>
                      </pic:cNvPicPr>
                    </pic:nvPicPr>
                    <pic:blipFill>
                      <a:blip r:embed="rId69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210300" cy="3810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39D125D2" w14:textId="77777777" w:rsidR="001330FD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Kolejnymi elementami są </w:t>
      </w:r>
      <w:r w:rsidRPr="00F21DC5">
        <w:rPr>
          <w:rFonts w:asciiTheme="minorHAnsi" w:hAnsiTheme="minorHAnsi"/>
          <w:b/>
          <w:i/>
          <w:sz w:val="20"/>
        </w:rPr>
        <w:t>Charakterystyka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F21DC5">
        <w:rPr>
          <w:rFonts w:asciiTheme="minorHAnsi" w:hAnsiTheme="minorHAnsi"/>
          <w:b/>
          <w:i/>
          <w:sz w:val="20"/>
        </w:rPr>
        <w:t>Miejsce realizacji projektu</w:t>
      </w:r>
      <w:r w:rsidRPr="007B46EF">
        <w:rPr>
          <w:rFonts w:asciiTheme="minorHAnsi" w:hAnsiTheme="minorHAnsi"/>
          <w:sz w:val="20"/>
        </w:rPr>
        <w:t xml:space="preserve">, które przedstawiono w </w:t>
      </w:r>
      <w:r w:rsidR="000E2083">
        <w:rPr>
          <w:rFonts w:asciiTheme="minorHAnsi" w:hAnsiTheme="minorHAnsi"/>
          <w:sz w:val="20"/>
        </w:rPr>
        <w:t>tabeli</w:t>
      </w:r>
      <w:r w:rsidRPr="007B46EF">
        <w:rPr>
          <w:rFonts w:asciiTheme="minorHAnsi" w:hAnsiTheme="minorHAnsi"/>
          <w:sz w:val="20"/>
        </w:rPr>
        <w:t>.</w:t>
      </w:r>
    </w:p>
    <w:p w14:paraId="27A4B139" w14:textId="382A6227" w:rsidR="001330FD" w:rsidRDefault="00DC61E6" w:rsidP="00DC61E6">
      <w:pPr>
        <w:jc w:val="center"/>
        <w:rPr>
          <w:ins w:id="692" w:author="Krystian Przygodzki" w:date="2016-02-09T13:59:00Z"/>
          <w:rFonts w:asciiTheme="minorHAnsi" w:hAnsiTheme="minorHAnsi"/>
        </w:rPr>
      </w:pPr>
      <w:del w:id="693" w:author="Krystian Przygodzki" w:date="2016-02-09T13:59:00Z">
        <w:r w:rsidRPr="0071155E" w:rsidDel="00905FD5">
          <w:rPr>
            <w:rFonts w:asciiTheme="minorHAnsi" w:hAnsiTheme="minorHAnsi"/>
            <w:noProof/>
            <w:lang w:eastAsia="pl-PL"/>
            <w:rPrChange w:id="694">
              <w:rPr>
                <w:noProof/>
                <w:lang w:eastAsia="pl-PL"/>
              </w:rPr>
            </w:rPrChange>
          </w:rPr>
          <w:lastRenderedPageBreak/>
          <w:drawing>
            <wp:inline distT="0" distB="0" distL="0" distR="0" wp14:anchorId="16A45F2B" wp14:editId="4D044BDB">
              <wp:extent cx="5534025" cy="2074524"/>
              <wp:effectExtent l="0" t="0" r="0" b="2540"/>
              <wp:docPr id="115" name="Obraz 11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535594" cy="2075112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38DEFAA8" w14:textId="5F697B97" w:rsidR="00905FD5" w:rsidRPr="007B2DD6" w:rsidRDefault="00905FD5" w:rsidP="00DC61E6">
      <w:pPr>
        <w:jc w:val="center"/>
        <w:rPr>
          <w:rFonts w:asciiTheme="minorHAnsi" w:hAnsiTheme="minorHAnsi"/>
        </w:rPr>
      </w:pPr>
      <w:ins w:id="695" w:author="Krystian Przygodzki" w:date="2016-02-09T13:59:00Z">
        <w:r w:rsidRPr="0071155E">
          <w:rPr>
            <w:rFonts w:asciiTheme="minorHAnsi" w:hAnsiTheme="minorHAnsi"/>
            <w:noProof/>
            <w:sz w:val="20"/>
            <w:lang w:eastAsia="pl-PL"/>
            <w:rPrChange w:id="696">
              <w:rPr>
                <w:noProof/>
                <w:lang w:eastAsia="pl-PL"/>
              </w:rPr>
            </w:rPrChange>
          </w:rPr>
          <w:drawing>
            <wp:inline distT="0" distB="0" distL="0" distR="0" wp14:anchorId="6CB7450A" wp14:editId="4DE09422">
              <wp:extent cx="5533200" cy="2257200"/>
              <wp:effectExtent l="0" t="0" r="0" b="0"/>
              <wp:docPr id="731" name="Obraz 73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25"/>
                      <pic:cNvPicPr>
                        <a:picLocks noChangeAspect="1" noChangeArrowheads="1"/>
                      </pic:cNvPicPr>
                    </pic:nvPicPr>
                    <pic:blipFill>
                      <a:blip r:embed="rId7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533200" cy="2257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742F9991" w14:textId="77777777" w:rsidR="00DC61E6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Następnym elementem umowy jest sekcja </w:t>
      </w:r>
      <w:r w:rsidRPr="007B46EF">
        <w:rPr>
          <w:rFonts w:asciiTheme="minorHAnsi" w:hAnsiTheme="minorHAnsi"/>
          <w:b/>
          <w:i/>
          <w:sz w:val="20"/>
        </w:rPr>
        <w:t>Informacje o beneficjencie</w:t>
      </w:r>
      <w:r w:rsidRPr="007B46EF">
        <w:rPr>
          <w:rFonts w:asciiTheme="minorHAnsi" w:hAnsiTheme="minorHAnsi"/>
          <w:sz w:val="20"/>
        </w:rPr>
        <w:t xml:space="preserve"> gdzie widoczne są wszystkie Twoje dane oraz informacja o osobach wyznaczonych przez </w:t>
      </w:r>
      <w:r w:rsidR="00CB3966">
        <w:rPr>
          <w:rFonts w:asciiTheme="minorHAnsi" w:hAnsiTheme="minorHAnsi"/>
          <w:sz w:val="20"/>
        </w:rPr>
        <w:t xml:space="preserve">Ciebie </w:t>
      </w:r>
      <w:r w:rsidR="00820946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 xml:space="preserve">do wykonywania czynności związanych z realizacją projektu. </w:t>
      </w:r>
    </w:p>
    <w:p w14:paraId="612342EA" w14:textId="77777777"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4E18B1B2" wp14:editId="2465E87C">
            <wp:extent cx="4352925" cy="1983020"/>
            <wp:effectExtent l="0" t="0" r="0" b="0"/>
            <wp:docPr id="116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354923" cy="198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noProof/>
          <w:lang w:eastAsia="pl-PL"/>
        </w:rPr>
        <w:t xml:space="preserve">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494A952" wp14:editId="0630AB8C">
            <wp:extent cx="4400550" cy="1157308"/>
            <wp:effectExtent l="0" t="0" r="0" b="5080"/>
            <wp:docPr id="11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9415" cy="1159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AF2F0" w14:textId="77777777"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</w:rPr>
      </w:pPr>
    </w:p>
    <w:p w14:paraId="76A02765" w14:textId="77777777" w:rsidR="00D02D67" w:rsidRDefault="00D02D67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56B333B2" w14:textId="14BA294B" w:rsidR="008C5E88" w:rsidRPr="00D02D67" w:rsidRDefault="008C5E88" w:rsidP="00D02D6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D02D67">
        <w:rPr>
          <w:rFonts w:asciiTheme="minorHAnsi" w:hAnsiTheme="minorHAnsi"/>
          <w:sz w:val="20"/>
        </w:rPr>
        <w:t xml:space="preserve">Następną sekcją umowy jest blok </w:t>
      </w:r>
      <w:r w:rsidRPr="00D02D67">
        <w:rPr>
          <w:rFonts w:asciiTheme="minorHAnsi" w:hAnsiTheme="minorHAnsi"/>
          <w:b/>
          <w:i/>
          <w:sz w:val="20"/>
        </w:rPr>
        <w:t>Źródła finansowania wydatków</w:t>
      </w:r>
      <w:r w:rsidR="00F460C1" w:rsidRPr="00D02D67">
        <w:rPr>
          <w:rFonts w:asciiTheme="minorHAnsi" w:hAnsiTheme="minorHAnsi"/>
          <w:sz w:val="20"/>
        </w:rPr>
        <w:t xml:space="preserve"> pokazujący kwoty wydatków w T</w:t>
      </w:r>
      <w:r w:rsidRPr="00D02D67">
        <w:rPr>
          <w:rFonts w:asciiTheme="minorHAnsi" w:hAnsiTheme="minorHAnsi"/>
          <w:sz w:val="20"/>
        </w:rPr>
        <w:t>woim projekcie w podziale na różne źródła finansowania</w:t>
      </w:r>
      <w:r w:rsidR="00D17611" w:rsidRPr="00D02D67">
        <w:rPr>
          <w:rFonts w:asciiTheme="minorHAnsi" w:hAnsiTheme="minorHAnsi"/>
          <w:sz w:val="20"/>
        </w:rPr>
        <w:t>:</w:t>
      </w:r>
      <w:del w:id="697" w:author="Krystian Przygodzki" w:date="2016-02-09T13:59:00Z">
        <w:r w:rsidRPr="0071155E" w:rsidDel="00905FD5">
          <w:rPr>
            <w:rFonts w:asciiTheme="minorHAnsi" w:hAnsiTheme="minorHAnsi"/>
            <w:noProof/>
            <w:lang w:eastAsia="pl-PL"/>
            <w:rPrChange w:id="698">
              <w:rPr>
                <w:noProof/>
                <w:lang w:eastAsia="pl-PL"/>
              </w:rPr>
            </w:rPrChange>
          </w:rPr>
          <w:drawing>
            <wp:inline distT="0" distB="0" distL="0" distR="0" wp14:anchorId="1431DDF9" wp14:editId="43C6442B">
              <wp:extent cx="7412587" cy="1762125"/>
              <wp:effectExtent l="0" t="0" r="0" b="0"/>
              <wp:docPr id="119" name="Obraz 11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4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421243" cy="1764183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33D321F6" w14:textId="0D6BA3F9" w:rsidR="008C5E88" w:rsidRPr="007B46EF" w:rsidDel="00B01126" w:rsidRDefault="00EA590F" w:rsidP="003472BE">
      <w:pPr>
        <w:spacing w:before="120" w:after="120" w:line="360" w:lineRule="auto"/>
        <w:jc w:val="both"/>
        <w:rPr>
          <w:del w:id="699" w:author="Anna Korkosińska" w:date="2016-02-15T14:05:00Z"/>
          <w:rFonts w:asciiTheme="minorHAnsi" w:hAnsiTheme="minorHAnsi"/>
          <w:sz w:val="20"/>
        </w:rPr>
      </w:pPr>
      <w:del w:id="700" w:author="Anna Korkosińska" w:date="2016-02-15T14:05:00Z">
        <w:r w:rsidDel="00B01126">
          <w:rPr>
            <w:rFonts w:asciiTheme="minorHAnsi" w:hAnsiTheme="minorHAnsi"/>
            <w:sz w:val="20"/>
          </w:rPr>
          <w:delText>J</w:delText>
        </w:r>
        <w:r w:rsidRPr="007B46EF" w:rsidDel="00B01126">
          <w:rPr>
            <w:rFonts w:asciiTheme="minorHAnsi" w:hAnsiTheme="minorHAnsi"/>
            <w:sz w:val="20"/>
          </w:rPr>
          <w:delText xml:space="preserve">eżeli Twój projekt jest dofinansowany środkami Europejskiego Funduszu Społecznego </w:delText>
        </w:r>
        <w:r w:rsidDel="00B01126">
          <w:rPr>
            <w:rFonts w:asciiTheme="minorHAnsi" w:hAnsiTheme="minorHAnsi"/>
            <w:sz w:val="20"/>
          </w:rPr>
          <w:delText>,te</w:delText>
        </w:r>
        <w:r w:rsidR="008C5E88" w:rsidRPr="007B46EF" w:rsidDel="00B01126">
          <w:rPr>
            <w:rFonts w:asciiTheme="minorHAnsi" w:hAnsiTheme="minorHAnsi"/>
            <w:sz w:val="20"/>
          </w:rPr>
          <w:delText xml:space="preserve">n blok </w:delText>
        </w:r>
        <w:r w:rsidDel="00B01126">
          <w:rPr>
            <w:rFonts w:asciiTheme="minorHAnsi" w:hAnsiTheme="minorHAnsi"/>
            <w:sz w:val="20"/>
          </w:rPr>
          <w:delText xml:space="preserve">wygląda </w:delText>
        </w:r>
        <w:r w:rsidR="008C5E88" w:rsidRPr="007B46EF" w:rsidDel="00B01126">
          <w:rPr>
            <w:rFonts w:asciiTheme="minorHAnsi" w:hAnsiTheme="minorHAnsi"/>
            <w:sz w:val="20"/>
          </w:rPr>
          <w:delText>inaczej i zawiera nieco inne źródła finansowania</w:delText>
        </w:r>
        <w:r w:rsidR="00D17611" w:rsidDel="00B01126">
          <w:rPr>
            <w:rFonts w:asciiTheme="minorHAnsi" w:hAnsiTheme="minorHAnsi"/>
            <w:sz w:val="20"/>
          </w:rPr>
          <w:delText>:</w:delText>
        </w:r>
      </w:del>
    </w:p>
    <w:p w14:paraId="45CA9C3B" w14:textId="77777777" w:rsidR="008C5E88" w:rsidRPr="007B2DD6" w:rsidRDefault="008C5E88" w:rsidP="003472BE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77C1171F" wp14:editId="45A0FB4B">
            <wp:extent cx="5972810" cy="2316480"/>
            <wp:effectExtent l="0" t="0" r="8890" b="7620"/>
            <wp:docPr id="120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85050" w14:textId="77EB8376" w:rsidR="008C5E88" w:rsidRPr="007B46EF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Centralnym punktem umowy jest tabela </w:t>
      </w:r>
      <w:r w:rsidRPr="007B46EF">
        <w:rPr>
          <w:rFonts w:asciiTheme="minorHAnsi" w:hAnsiTheme="minorHAnsi"/>
          <w:b/>
          <w:i/>
          <w:sz w:val="20"/>
        </w:rPr>
        <w:t>Zakres rzeczowo-finansowy</w:t>
      </w:r>
      <w:r w:rsidR="00EA590F">
        <w:rPr>
          <w:rFonts w:asciiTheme="minorHAnsi" w:hAnsiTheme="minorHAnsi"/>
          <w:b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w której opisano szczegółowo liczbę i rodzaj zadań realizowanych w Twoim projekcie oraz kategori</w:t>
      </w:r>
      <w:r w:rsidR="00005968">
        <w:rPr>
          <w:rFonts w:asciiTheme="minorHAnsi" w:hAnsiTheme="minorHAnsi"/>
          <w:sz w:val="20"/>
        </w:rPr>
        <w:t>e</w:t>
      </w:r>
      <w:r w:rsidRPr="007B46EF">
        <w:rPr>
          <w:rFonts w:asciiTheme="minorHAnsi" w:hAnsiTheme="minorHAnsi"/>
          <w:sz w:val="20"/>
        </w:rPr>
        <w:t xml:space="preserve"> kosztów w podziale na różn</w:t>
      </w:r>
      <w:r w:rsidR="00CF7EF5">
        <w:rPr>
          <w:rFonts w:asciiTheme="minorHAnsi" w:hAnsiTheme="minorHAnsi"/>
          <w:sz w:val="20"/>
        </w:rPr>
        <w:t>e</w:t>
      </w:r>
      <w:r w:rsidRPr="007B46EF">
        <w:rPr>
          <w:rFonts w:asciiTheme="minorHAnsi" w:hAnsiTheme="minorHAnsi"/>
          <w:sz w:val="20"/>
        </w:rPr>
        <w:t xml:space="preserve"> rodzaj</w:t>
      </w:r>
      <w:r w:rsidR="00CF7EF5">
        <w:rPr>
          <w:rFonts w:asciiTheme="minorHAnsi" w:hAnsiTheme="minorHAnsi"/>
          <w:sz w:val="20"/>
        </w:rPr>
        <w:t>e</w:t>
      </w:r>
      <w:r w:rsidRPr="007B46EF">
        <w:rPr>
          <w:rFonts w:asciiTheme="minorHAnsi" w:hAnsiTheme="minorHAnsi"/>
          <w:sz w:val="20"/>
        </w:rPr>
        <w:t xml:space="preserve"> wydatków. Uzupełniona tabela stanowi podstawę danych znajdujących się w każdym wniosku o płatność, który utworzysz.</w:t>
      </w:r>
      <w:r w:rsidR="00D17611">
        <w:rPr>
          <w:rFonts w:asciiTheme="minorHAnsi" w:hAnsiTheme="minorHAnsi"/>
          <w:sz w:val="20"/>
        </w:rPr>
        <w:t xml:space="preserve"> Przykładowa tabela dla projektu współfinansowanego z Europejskiego Funduszu</w:t>
      </w:r>
      <w:del w:id="701" w:author="Krystian Przygodzki" w:date="2016-02-09T14:00:00Z">
        <w:r w:rsidR="00D17611" w:rsidDel="00905FD5">
          <w:rPr>
            <w:rFonts w:asciiTheme="minorHAnsi" w:hAnsiTheme="minorHAnsi"/>
            <w:sz w:val="20"/>
          </w:rPr>
          <w:delText xml:space="preserve"> Rozwoju Regionalnego</w:delText>
        </w:r>
      </w:del>
      <w:ins w:id="702" w:author="Krystian Przygodzki" w:date="2016-02-09T14:00:00Z">
        <w:r w:rsidR="00905FD5">
          <w:rPr>
            <w:rFonts w:asciiTheme="minorHAnsi" w:hAnsiTheme="minorHAnsi"/>
            <w:sz w:val="20"/>
          </w:rPr>
          <w:t xml:space="preserve"> Społecznego</w:t>
        </w:r>
      </w:ins>
      <w:r w:rsidR="00D17611">
        <w:rPr>
          <w:rFonts w:asciiTheme="minorHAnsi" w:hAnsiTheme="minorHAnsi"/>
          <w:sz w:val="20"/>
        </w:rPr>
        <w:t>:</w:t>
      </w:r>
    </w:p>
    <w:p w14:paraId="6D8DCE79" w14:textId="5F224A8F" w:rsidR="00D17611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del w:id="703" w:author="Krystian Przygodzki" w:date="2016-02-09T14:00:00Z">
        <w:r w:rsidDel="00905FD5">
          <w:rPr>
            <w:noProof/>
            <w:lang w:eastAsia="pl-PL"/>
          </w:rPr>
          <w:lastRenderedPageBreak/>
          <w:drawing>
            <wp:inline distT="0" distB="0" distL="0" distR="0" wp14:anchorId="4BD54FFA" wp14:editId="41933268">
              <wp:extent cx="4240924" cy="2732749"/>
              <wp:effectExtent l="0" t="0" r="7620" b="0"/>
              <wp:docPr id="172" name="Obraz 17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6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54731" cy="2741646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7436E7BF" w14:textId="47018D2F" w:rsidR="008C5E88" w:rsidRDefault="00D17611" w:rsidP="008C5E88">
      <w:pPr>
        <w:spacing w:line="360" w:lineRule="auto"/>
        <w:jc w:val="center"/>
        <w:rPr>
          <w:ins w:id="704" w:author="Krystian Przygodzki" w:date="2016-02-09T14:00:00Z"/>
          <w:rFonts w:asciiTheme="minorHAnsi" w:hAnsiTheme="minorHAnsi"/>
          <w:sz w:val="2"/>
        </w:rPr>
      </w:pPr>
      <w:del w:id="705" w:author="Krystian Przygodzki" w:date="2016-02-09T14:00:00Z">
        <w:r w:rsidDel="00905FD5">
          <w:rPr>
            <w:noProof/>
            <w:lang w:eastAsia="pl-PL"/>
          </w:rPr>
          <w:drawing>
            <wp:inline distT="0" distB="0" distL="0" distR="0" wp14:anchorId="69BF6BB6" wp14:editId="21920FE7">
              <wp:extent cx="4193628" cy="2764692"/>
              <wp:effectExtent l="0" t="0" r="0" b="0"/>
              <wp:docPr id="208" name="Obraz 20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7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03089" cy="2770929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7B78E3DC" w14:textId="2E4A5281" w:rsidR="00905FD5" w:rsidRPr="007B2DD6" w:rsidRDefault="00905FD5" w:rsidP="008C5E88">
      <w:pPr>
        <w:spacing w:line="360" w:lineRule="auto"/>
        <w:jc w:val="center"/>
        <w:rPr>
          <w:rFonts w:asciiTheme="minorHAnsi" w:hAnsiTheme="minorHAnsi"/>
          <w:sz w:val="2"/>
        </w:rPr>
      </w:pPr>
      <w:ins w:id="706" w:author="Krystian Przygodzki" w:date="2016-02-09T14:00:00Z">
        <w:r w:rsidRPr="0071155E">
          <w:rPr>
            <w:rFonts w:asciiTheme="minorHAnsi" w:hAnsiTheme="minorHAnsi"/>
            <w:noProof/>
            <w:sz w:val="20"/>
            <w:lang w:eastAsia="pl-PL"/>
            <w:rPrChange w:id="707">
              <w:rPr>
                <w:noProof/>
                <w:lang w:eastAsia="pl-PL"/>
              </w:rPr>
            </w:rPrChange>
          </w:rPr>
          <w:lastRenderedPageBreak/>
          <w:drawing>
            <wp:inline distT="0" distB="0" distL="0" distR="0" wp14:anchorId="744BF135" wp14:editId="20716FFF">
              <wp:extent cx="4972050" cy="6174740"/>
              <wp:effectExtent l="0" t="0" r="0" b="0"/>
              <wp:docPr id="732" name="Obraz 73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26"/>
                      <pic:cNvPicPr>
                        <a:picLocks noChangeAspect="1" noChangeArrowheads="1"/>
                      </pic:cNvPicPr>
                    </pic:nvPicPr>
                    <pic:blipFill>
                      <a:blip r:embed="rId7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972050" cy="61747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79658AE3" w14:textId="77777777" w:rsidR="00C836D4" w:rsidRPr="007B46EF" w:rsidRDefault="00C836D4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lastRenderedPageBreak/>
        <w:t xml:space="preserve">Ostatnim elementem umowy są </w:t>
      </w:r>
      <w:r w:rsidRPr="00F21DC5">
        <w:rPr>
          <w:rFonts w:asciiTheme="minorHAnsi" w:hAnsiTheme="minorHAnsi"/>
          <w:sz w:val="20"/>
        </w:rPr>
        <w:t>bloki</w:t>
      </w:r>
      <w:r w:rsidRPr="007B46EF">
        <w:rPr>
          <w:rFonts w:asciiTheme="minorHAnsi" w:hAnsiTheme="minorHAnsi"/>
          <w:b/>
          <w:i/>
          <w:sz w:val="20"/>
        </w:rPr>
        <w:t xml:space="preserve"> Klasyfikacja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7B46EF">
        <w:rPr>
          <w:rFonts w:asciiTheme="minorHAnsi" w:hAnsiTheme="minorHAnsi"/>
          <w:b/>
          <w:i/>
          <w:sz w:val="20"/>
        </w:rPr>
        <w:t>Lista mierzalnych wskaźników projektu</w:t>
      </w:r>
      <w:r w:rsidRPr="007B46EF">
        <w:rPr>
          <w:rFonts w:asciiTheme="minorHAnsi" w:hAnsiTheme="minorHAnsi"/>
          <w:sz w:val="20"/>
        </w:rPr>
        <w:t xml:space="preserve"> zawierająca zadeklarowane przez Ciebie wskaźniki produktu </w:t>
      </w:r>
      <w:r w:rsidR="00EA590F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>i rezultatu</w:t>
      </w:r>
      <w:r w:rsidR="00CB3966">
        <w:rPr>
          <w:rFonts w:asciiTheme="minorHAnsi" w:hAnsiTheme="minorHAnsi"/>
          <w:sz w:val="20"/>
        </w:rPr>
        <w:t>.</w:t>
      </w:r>
      <w:r w:rsidRPr="007B46EF">
        <w:rPr>
          <w:rFonts w:asciiTheme="minorHAnsi" w:hAnsiTheme="minorHAnsi"/>
          <w:sz w:val="20"/>
        </w:rPr>
        <w:t xml:space="preserve"> </w:t>
      </w:r>
      <w:r w:rsidR="00CB3966">
        <w:rPr>
          <w:rFonts w:asciiTheme="minorHAnsi" w:hAnsiTheme="minorHAnsi"/>
          <w:sz w:val="20"/>
        </w:rPr>
        <w:t>P</w:t>
      </w:r>
      <w:r w:rsidRPr="007B46EF">
        <w:rPr>
          <w:rFonts w:asciiTheme="minorHAnsi" w:hAnsiTheme="minorHAnsi"/>
          <w:sz w:val="20"/>
        </w:rPr>
        <w:t>rzy</w:t>
      </w:r>
      <w:r w:rsidR="00CB3966">
        <w:rPr>
          <w:rFonts w:asciiTheme="minorHAnsi" w:hAnsiTheme="minorHAnsi"/>
          <w:sz w:val="20"/>
        </w:rPr>
        <w:t xml:space="preserve"> ich</w:t>
      </w:r>
      <w:r w:rsidRPr="007B46EF">
        <w:rPr>
          <w:rFonts w:asciiTheme="minorHAnsi" w:hAnsiTheme="minorHAnsi"/>
          <w:sz w:val="20"/>
        </w:rPr>
        <w:t xml:space="preserve"> pomocy instytucja zweryfikuje postęp rzeczowy w Twoim projekcie. Wskaźniki</w:t>
      </w:r>
      <w:r w:rsidR="00CB3966">
        <w:rPr>
          <w:rFonts w:asciiTheme="minorHAnsi" w:hAnsiTheme="minorHAnsi"/>
          <w:sz w:val="20"/>
        </w:rPr>
        <w:t xml:space="preserve"> są</w:t>
      </w:r>
      <w:r w:rsidRPr="007B46EF">
        <w:rPr>
          <w:rFonts w:asciiTheme="minorHAnsi" w:hAnsiTheme="minorHAnsi"/>
          <w:sz w:val="20"/>
        </w:rPr>
        <w:t xml:space="preserve"> podzielone na 3 osobne kategorie (kluczowe, specyficzne dla programu i projektu), co </w:t>
      </w:r>
      <w:r w:rsidR="00EA590F">
        <w:rPr>
          <w:rFonts w:asciiTheme="minorHAnsi" w:hAnsiTheme="minorHAnsi"/>
          <w:sz w:val="20"/>
        </w:rPr>
        <w:t>opisa</w:t>
      </w:r>
      <w:r w:rsidR="005C30BE">
        <w:rPr>
          <w:rFonts w:asciiTheme="minorHAnsi" w:hAnsiTheme="minorHAnsi"/>
          <w:sz w:val="20"/>
        </w:rPr>
        <w:t>no</w:t>
      </w:r>
      <w:r w:rsidRPr="007B46EF">
        <w:rPr>
          <w:rFonts w:asciiTheme="minorHAnsi" w:hAnsiTheme="minorHAnsi"/>
          <w:sz w:val="20"/>
        </w:rPr>
        <w:t xml:space="preserve"> szczegółowo w dalszej części tego </w:t>
      </w:r>
      <w:r w:rsidRPr="007B46EF">
        <w:rPr>
          <w:rFonts w:asciiTheme="minorHAnsi" w:hAnsiTheme="minorHAnsi"/>
          <w:i/>
          <w:sz w:val="20"/>
        </w:rPr>
        <w:t>Podręcznika</w:t>
      </w:r>
      <w:r w:rsidR="00CB3966">
        <w:rPr>
          <w:rFonts w:asciiTheme="minorHAnsi" w:hAnsiTheme="minorHAnsi"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dotyczącej wniosku o płatność.</w:t>
      </w:r>
    </w:p>
    <w:p w14:paraId="478E1416" w14:textId="4F53E168" w:rsidR="00C836D4" w:rsidRPr="007B2DD6" w:rsidDel="00076FD9" w:rsidRDefault="00C836D4" w:rsidP="00076FD9">
      <w:pPr>
        <w:spacing w:line="360" w:lineRule="auto"/>
        <w:rPr>
          <w:del w:id="708" w:author="Krystian Przygodzki" w:date="2016-02-16T14:06:00Z"/>
          <w:rFonts w:asciiTheme="minorHAnsi" w:hAnsiTheme="minorHAnsi"/>
          <w:sz w:val="2"/>
        </w:rPr>
      </w:pPr>
      <w:del w:id="709" w:author="Krystian Przygodzki" w:date="2016-02-09T14:01:00Z">
        <w:r w:rsidRPr="0071155E" w:rsidDel="00905FD5">
          <w:rPr>
            <w:rFonts w:asciiTheme="minorHAnsi" w:hAnsiTheme="minorHAnsi"/>
            <w:noProof/>
            <w:lang w:eastAsia="pl-PL"/>
            <w:rPrChange w:id="710">
              <w:rPr>
                <w:noProof/>
                <w:lang w:eastAsia="pl-PL"/>
              </w:rPr>
            </w:rPrChange>
          </w:rPr>
          <w:drawing>
            <wp:inline distT="0" distB="0" distL="0" distR="0" wp14:anchorId="21546D5E" wp14:editId="5FFB311D">
              <wp:extent cx="5353050" cy="1046593"/>
              <wp:effectExtent l="0" t="0" r="0" b="1270"/>
              <wp:docPr id="123" name="Obraz 12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79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353940" cy="104676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30A55FF1" w14:textId="429819AD" w:rsidR="008C5E88" w:rsidRDefault="00C836D4" w:rsidP="00076FD9">
      <w:pPr>
        <w:spacing w:line="360" w:lineRule="auto"/>
        <w:rPr>
          <w:ins w:id="711" w:author="Krystian Przygodzki" w:date="2016-02-09T14:01:00Z"/>
          <w:rFonts w:asciiTheme="minorHAnsi" w:hAnsiTheme="minorHAnsi"/>
        </w:rPr>
      </w:pPr>
      <w:del w:id="712" w:author="Krystian Przygodzki" w:date="2016-02-09T14:01:00Z">
        <w:r w:rsidRPr="0071155E" w:rsidDel="00905FD5">
          <w:rPr>
            <w:rFonts w:asciiTheme="minorHAnsi" w:hAnsiTheme="minorHAnsi"/>
            <w:noProof/>
            <w:lang w:eastAsia="pl-PL"/>
            <w:rPrChange w:id="713">
              <w:rPr>
                <w:noProof/>
                <w:lang w:eastAsia="pl-PL"/>
              </w:rPr>
            </w:rPrChange>
          </w:rPr>
          <w:drawing>
            <wp:inline distT="0" distB="0" distL="0" distR="0" wp14:anchorId="44BCB4A7" wp14:editId="601DCA27">
              <wp:extent cx="5334538" cy="3619500"/>
              <wp:effectExtent l="0" t="0" r="0" b="0"/>
              <wp:docPr id="124" name="Obraz 12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8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334538" cy="36195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71E11EDE" w14:textId="42C9E4D1" w:rsidR="00905FD5" w:rsidRPr="007B2DD6" w:rsidRDefault="00905FD5" w:rsidP="00C836D4">
      <w:pPr>
        <w:tabs>
          <w:tab w:val="left" w:pos="1275"/>
        </w:tabs>
        <w:jc w:val="center"/>
        <w:rPr>
          <w:rFonts w:asciiTheme="minorHAnsi" w:hAnsiTheme="minorHAnsi"/>
        </w:rPr>
      </w:pPr>
      <w:ins w:id="714" w:author="Krystian Przygodzki" w:date="2016-02-09T14:01:00Z">
        <w:r w:rsidRPr="0071155E">
          <w:rPr>
            <w:rFonts w:asciiTheme="minorHAnsi" w:hAnsiTheme="minorHAnsi"/>
            <w:noProof/>
            <w:sz w:val="20"/>
            <w:lang w:eastAsia="pl-PL"/>
            <w:rPrChange w:id="715">
              <w:rPr>
                <w:noProof/>
                <w:lang w:eastAsia="pl-PL"/>
              </w:rPr>
            </w:rPrChange>
          </w:rPr>
          <w:lastRenderedPageBreak/>
          <w:drawing>
            <wp:inline distT="0" distB="0" distL="0" distR="0" wp14:anchorId="570AC782" wp14:editId="5394B558">
              <wp:extent cx="5550535" cy="1360749"/>
              <wp:effectExtent l="0" t="0" r="0" b="0"/>
              <wp:docPr id="733" name="Obraz 73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27"/>
                      <pic:cNvPicPr>
                        <a:picLocks noChangeAspect="1" noChangeArrowheads="1"/>
                      </pic:cNvPicPr>
                    </pic:nvPicPr>
                    <pic:blipFill>
                      <a:blip r:embed="rId8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619300" cy="1377607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 w:rsidR="00FD477E" w:rsidRPr="0071155E">
          <w:rPr>
            <w:rFonts w:asciiTheme="minorHAnsi" w:hAnsiTheme="minorHAnsi"/>
            <w:noProof/>
            <w:sz w:val="20"/>
            <w:lang w:eastAsia="pl-PL"/>
            <w:rPrChange w:id="716">
              <w:rPr>
                <w:noProof/>
                <w:lang w:eastAsia="pl-PL"/>
              </w:rPr>
            </w:rPrChange>
          </w:rPr>
          <w:drawing>
            <wp:inline distT="0" distB="0" distL="0" distR="0" wp14:anchorId="565BFA4B" wp14:editId="219DFD51">
              <wp:extent cx="6156000" cy="3463200"/>
              <wp:effectExtent l="0" t="0" r="0" b="4445"/>
              <wp:docPr id="35" name="Obraz 3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16"/>
                      <pic:cNvPicPr>
                        <a:picLocks noChangeAspect="1" noChangeArrowheads="1"/>
                      </pic:cNvPicPr>
                    </pic:nvPicPr>
                    <pic:blipFill>
                      <a:blip r:embed="rId8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156000" cy="346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6565B2" w:rsidRPr="007B2DD6" w14:paraId="69734C8B" w14:textId="77777777" w:rsidTr="007E4866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535E731F" w14:textId="77777777" w:rsidR="006565B2" w:rsidRPr="007B2DD6" w:rsidRDefault="006565B2" w:rsidP="00EA590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F21DC5">
              <w:rPr>
                <w:rFonts w:asciiTheme="minorHAnsi" w:hAnsiTheme="minorHAnsi" w:cs="Tahoma"/>
                <w:b/>
                <w:sz w:val="20"/>
              </w:rPr>
              <w:t>Sprawdź dokładnie swoją umowę</w:t>
            </w:r>
            <w:r w:rsidR="00EA590F">
              <w:rPr>
                <w:rFonts w:asciiTheme="minorHAnsi" w:hAnsiTheme="minorHAnsi" w:cs="Tahoma"/>
                <w:b/>
                <w:sz w:val="20"/>
              </w:rPr>
              <w:t xml:space="preserve"> wprowadzoną do systemu. </w:t>
            </w:r>
            <w:r w:rsidR="00EA590F">
              <w:rPr>
                <w:rFonts w:asciiTheme="minorHAnsi" w:hAnsiTheme="minorHAnsi" w:cs="Tahoma"/>
                <w:b/>
                <w:sz w:val="20"/>
              </w:rPr>
              <w:br/>
              <w:t>W</w:t>
            </w:r>
            <w:r w:rsidRPr="00F21DC5">
              <w:rPr>
                <w:rFonts w:asciiTheme="minorHAnsi" w:hAnsiTheme="minorHAnsi" w:cs="Tahoma"/>
                <w:b/>
                <w:sz w:val="20"/>
              </w:rPr>
              <w:t xml:space="preserve"> przypadku ewentualnych nieścisłości skontaktuj się</w:t>
            </w:r>
            <w:r w:rsidR="00EA590F" w:rsidRPr="002A25F1">
              <w:rPr>
                <w:rFonts w:asciiTheme="minorHAnsi" w:hAnsiTheme="minorHAnsi" w:cs="Tahoma"/>
                <w:b/>
                <w:sz w:val="20"/>
              </w:rPr>
              <w:t xml:space="preserve"> z instytucją odpowiedzialną za weryfikację Twoich wniosków</w:t>
            </w:r>
            <w:r w:rsidR="00EA590F">
              <w:rPr>
                <w:rFonts w:asciiTheme="minorHAnsi" w:hAnsiTheme="minorHAnsi" w:cs="Tahoma"/>
                <w:b/>
                <w:sz w:val="20"/>
              </w:rPr>
              <w:t>.</w:t>
            </w:r>
          </w:p>
        </w:tc>
      </w:tr>
    </w:tbl>
    <w:p w14:paraId="074C5A00" w14:textId="77777777" w:rsidR="006565B2" w:rsidRPr="007B2DD6" w:rsidRDefault="006565B2" w:rsidP="00C836D4">
      <w:pPr>
        <w:tabs>
          <w:tab w:val="left" w:pos="1275"/>
        </w:tabs>
        <w:jc w:val="center"/>
        <w:rPr>
          <w:rFonts w:asciiTheme="minorHAnsi" w:hAnsiTheme="minorHAnsi"/>
        </w:rPr>
      </w:pPr>
    </w:p>
    <w:p w14:paraId="17255BE3" w14:textId="77777777" w:rsidR="00317437" w:rsidRPr="007B2DD6" w:rsidRDefault="00716400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r>
        <w:rPr>
          <w:rFonts w:asciiTheme="minorHAnsi" w:hAnsiTheme="minorHAnsi"/>
          <w:color w:val="2A2F69"/>
        </w:rPr>
        <w:t xml:space="preserve"> </w:t>
      </w:r>
      <w:bookmarkStart w:id="717" w:name="_Toc442878138"/>
      <w:r w:rsidR="00317437" w:rsidRPr="007B2DD6">
        <w:rPr>
          <w:rFonts w:asciiTheme="minorHAnsi" w:hAnsiTheme="minorHAnsi"/>
          <w:color w:val="2A2F69"/>
        </w:rPr>
        <w:t>Rejestracja wniosku o płatność</w:t>
      </w:r>
      <w:bookmarkEnd w:id="717"/>
    </w:p>
    <w:tbl>
      <w:tblPr>
        <w:tblW w:w="14254" w:type="dxa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284"/>
        <w:gridCol w:w="142"/>
        <w:gridCol w:w="1842"/>
        <w:gridCol w:w="851"/>
        <w:gridCol w:w="283"/>
        <w:gridCol w:w="993"/>
        <w:gridCol w:w="32"/>
        <w:gridCol w:w="42"/>
        <w:gridCol w:w="67"/>
        <w:gridCol w:w="4473"/>
      </w:tblGrid>
      <w:tr w:rsidR="00D05046" w:rsidRPr="007B2DD6" w14:paraId="12ED59A9" w14:textId="77777777" w:rsidTr="000449EA">
        <w:tc>
          <w:tcPr>
            <w:tcW w:w="14254" w:type="dxa"/>
            <w:gridSpan w:val="11"/>
            <w:shd w:val="clear" w:color="auto" w:fill="auto"/>
          </w:tcPr>
          <w:p w14:paraId="0F42DB8D" w14:textId="77777777" w:rsidR="00D05046" w:rsidRPr="007B2DD6" w:rsidRDefault="00486D95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2735C7" wp14:editId="5446E38A">
                  <wp:extent cx="8914130" cy="3288030"/>
                  <wp:effectExtent l="0" t="0" r="1270" b="7620"/>
                  <wp:docPr id="573" name="Obraz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3288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1D848E12" w14:textId="77777777" w:rsidTr="000449EA">
        <w:tc>
          <w:tcPr>
            <w:tcW w:w="14254" w:type="dxa"/>
            <w:gridSpan w:val="11"/>
            <w:shd w:val="clear" w:color="auto" w:fill="auto"/>
          </w:tcPr>
          <w:p w14:paraId="36956D08" w14:textId="77777777"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Aby utworzyć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wnios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k o płatność, na ekranie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Projekt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wybierz funkcję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Utwórz wniosek o płatność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E941394" wp14:editId="51BFE490">
                  <wp:extent cx="295377" cy="286870"/>
                  <wp:effectExtent l="0" t="0" r="0" b="0"/>
                  <wp:docPr id="50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49" cy="28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36EEFD64" w14:textId="77777777" w:rsidTr="000449EA">
        <w:trPr>
          <w:trHeight w:val="1701"/>
        </w:trPr>
        <w:tc>
          <w:tcPr>
            <w:tcW w:w="14254" w:type="dxa"/>
            <w:gridSpan w:val="11"/>
            <w:shd w:val="clear" w:color="auto" w:fill="auto"/>
          </w:tcPr>
          <w:p w14:paraId="014B0AEE" w14:textId="77777777" w:rsidR="00D05046" w:rsidRPr="007B2DD6" w:rsidRDefault="00016DDD" w:rsidP="00C46A59">
            <w:pPr>
              <w:spacing w:before="120" w:after="120" w:line="360" w:lineRule="auto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9B0534F" wp14:editId="0C78E63A">
                  <wp:extent cx="6775972" cy="1679945"/>
                  <wp:effectExtent l="0" t="0" r="6350" b="0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924" cy="1679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6530E09B" w14:textId="77777777" w:rsidTr="000449EA">
        <w:trPr>
          <w:trHeight w:val="567"/>
        </w:trPr>
        <w:tc>
          <w:tcPr>
            <w:tcW w:w="14254" w:type="dxa"/>
            <w:gridSpan w:val="11"/>
            <w:shd w:val="clear" w:color="auto" w:fill="auto"/>
          </w:tcPr>
          <w:p w14:paraId="097BB043" w14:textId="77777777" w:rsidR="005C30BE" w:rsidRDefault="00D05046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D05046"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="00EA590F">
              <w:rPr>
                <w:rFonts w:asciiTheme="minorHAnsi" w:hAnsiTheme="minorHAnsi"/>
                <w:sz w:val="20"/>
                <w:szCs w:val="20"/>
              </w:rPr>
              <w:t>pokaże</w:t>
            </w:r>
            <w:r w:rsidR="00EA590F" w:rsidRPr="00D0504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D05046">
              <w:rPr>
                <w:rFonts w:asciiTheme="minorHAnsi" w:hAnsiTheme="minorHAnsi"/>
                <w:sz w:val="20"/>
                <w:szCs w:val="20"/>
              </w:rPr>
              <w:t xml:space="preserve">pustą kartę wniosku o płatność. </w:t>
            </w:r>
          </w:p>
          <w:p w14:paraId="6925AB7E" w14:textId="77777777"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Twoim p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ierwszym krokiem będzie uzupełnienie bloku </w:t>
            </w:r>
            <w:r w:rsidR="00D05046" w:rsidRPr="00F21DC5">
              <w:rPr>
                <w:rFonts w:asciiTheme="minorHAnsi" w:hAnsiTheme="minorHAnsi"/>
                <w:b/>
                <w:i/>
                <w:sz w:val="20"/>
                <w:szCs w:val="20"/>
              </w:rPr>
              <w:t>Identyfikacja wniosku</w:t>
            </w:r>
            <w:r>
              <w:rPr>
                <w:rFonts w:asciiTheme="minorHAnsi" w:hAnsiTheme="minorHAnsi"/>
                <w:sz w:val="20"/>
                <w:szCs w:val="20"/>
              </w:rPr>
              <w:t>,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 a więc </w:t>
            </w:r>
            <w:proofErr w:type="gramStart"/>
            <w:r w:rsidR="00D05046" w:rsidRPr="00D05046">
              <w:rPr>
                <w:rFonts w:asciiTheme="minorHAnsi" w:hAnsiTheme="minorHAnsi"/>
                <w:sz w:val="20"/>
                <w:szCs w:val="20"/>
              </w:rPr>
              <w:t>określenie jakiego</w:t>
            </w:r>
            <w:proofErr w:type="gramEnd"/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 typu jest to wniosek oraz za jaki okres go składasz.</w:t>
            </w:r>
          </w:p>
        </w:tc>
      </w:tr>
      <w:tr w:rsidR="00CD02B2" w:rsidRPr="007B2DD6" w14:paraId="7CBA3265" w14:textId="77777777" w:rsidTr="000449EA">
        <w:trPr>
          <w:trHeight w:val="398"/>
        </w:trPr>
        <w:tc>
          <w:tcPr>
            <w:tcW w:w="14254" w:type="dxa"/>
            <w:gridSpan w:val="11"/>
            <w:shd w:val="clear" w:color="auto" w:fill="2A2F69"/>
            <w:vAlign w:val="center"/>
          </w:tcPr>
          <w:p w14:paraId="1F25805D" w14:textId="77777777" w:rsidR="00636616" w:rsidRPr="007B2DD6" w:rsidRDefault="00CD02B2" w:rsidP="001B241E">
            <w:pPr>
              <w:pStyle w:val="Nagwek1"/>
              <w:rPr>
                <w:rFonts w:asciiTheme="minorHAnsi" w:hAnsiTheme="minorHAnsi"/>
              </w:rPr>
            </w:pPr>
            <w:bookmarkStart w:id="718" w:name="_Toc442878139"/>
            <w:r w:rsidRPr="007B2DD6">
              <w:rPr>
                <w:rFonts w:asciiTheme="minorHAnsi" w:hAnsiTheme="minorHAnsi"/>
              </w:rPr>
              <w:t>IDENTYFIKACJA WNIOSKU</w:t>
            </w:r>
            <w:bookmarkEnd w:id="718"/>
          </w:p>
        </w:tc>
      </w:tr>
      <w:tr w:rsidR="00D05046" w:rsidRPr="007B2DD6" w14:paraId="518F4164" w14:textId="77777777" w:rsidTr="000449EA">
        <w:tc>
          <w:tcPr>
            <w:tcW w:w="14254" w:type="dxa"/>
            <w:gridSpan w:val="11"/>
            <w:shd w:val="clear" w:color="auto" w:fill="auto"/>
          </w:tcPr>
          <w:p w14:paraId="0E2C38E4" w14:textId="77777777" w:rsidR="00D05046" w:rsidRPr="007B2DD6" w:rsidRDefault="00D05046" w:rsidP="00D05046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5250176" wp14:editId="47B5BCCC">
                  <wp:extent cx="6094598" cy="2149433"/>
                  <wp:effectExtent l="0" t="0" r="1905" b="3810"/>
                  <wp:docPr id="1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9" r="4069" b="7608"/>
                          <a:stretch/>
                        </pic:blipFill>
                        <pic:spPr bwMode="auto">
                          <a:xfrm>
                            <a:off x="0" y="0"/>
                            <a:ext cx="6104088" cy="215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</w:p>
        </w:tc>
      </w:tr>
      <w:tr w:rsidR="00D05046" w:rsidRPr="007B2DD6" w14:paraId="3C9C9408" w14:textId="77777777" w:rsidTr="000449EA">
        <w:tc>
          <w:tcPr>
            <w:tcW w:w="14254" w:type="dxa"/>
            <w:gridSpan w:val="11"/>
            <w:shd w:val="clear" w:color="auto" w:fill="auto"/>
          </w:tcPr>
          <w:p w14:paraId="7FCC8CDD" w14:textId="77777777"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sz w:val="20"/>
              </w:rPr>
              <w:lastRenderedPageBreak/>
              <w:t>Pole: WNIOSEK ZA OKRES OD (…) DO (…)</w:t>
            </w:r>
          </w:p>
          <w:p w14:paraId="6544FDEF" w14:textId="435D40AA" w:rsidR="00A44895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Wnioski o płatność mogą być składane </w:t>
            </w:r>
            <w:r w:rsidR="000D4ED3">
              <w:rPr>
                <w:rFonts w:asciiTheme="minorHAnsi" w:hAnsiTheme="minorHAnsi" w:cs="Calibri"/>
                <w:sz w:val="20"/>
              </w:rPr>
              <w:t xml:space="preserve">np. </w:t>
            </w:r>
            <w:r w:rsidRPr="007B2DD6">
              <w:rPr>
                <w:rFonts w:asciiTheme="minorHAnsi" w:hAnsiTheme="minorHAnsi" w:cs="Calibri"/>
                <w:sz w:val="20"/>
              </w:rPr>
              <w:t>miesięcznie, kwartalnie</w:t>
            </w:r>
            <w:del w:id="719" w:author="Krystian Przygodzki" w:date="2016-02-09T14:03:00Z">
              <w:r w:rsidRPr="007B2DD6" w:rsidDel="00FD477E">
                <w:rPr>
                  <w:rFonts w:asciiTheme="minorHAnsi" w:hAnsiTheme="minorHAnsi" w:cs="Calibri"/>
                  <w:sz w:val="20"/>
                </w:rPr>
                <w:delText>, półrocznie</w:delText>
              </w:r>
            </w:del>
            <w:r w:rsidR="000D4ED3">
              <w:rPr>
                <w:rFonts w:asciiTheme="minorHAnsi" w:hAnsiTheme="minorHAnsi" w:cs="Calibri"/>
                <w:sz w:val="20"/>
              </w:rPr>
              <w:t>.</w:t>
            </w:r>
          </w:p>
          <w:p w14:paraId="6A6A7F0A" w14:textId="77777777" w:rsidR="00FD477E" w:rsidRDefault="00FD477E" w:rsidP="00FD477E">
            <w:pPr>
              <w:spacing w:before="120" w:after="120" w:line="360" w:lineRule="auto"/>
              <w:jc w:val="center"/>
              <w:rPr>
                <w:ins w:id="720" w:author="Krystian Przygodzki" w:date="2016-02-09T14:04:00Z"/>
                <w:rFonts w:asciiTheme="minorHAnsi" w:hAnsiTheme="minorHAnsi"/>
                <w:b/>
                <w:color w:val="FF0000"/>
              </w:rPr>
            </w:pPr>
            <w:ins w:id="721" w:author="Krystian Przygodzki" w:date="2016-02-09T14:04:00Z">
              <w:r w:rsidRPr="00351B38">
                <w:rPr>
                  <w:rFonts w:asciiTheme="minorHAnsi" w:hAnsiTheme="minorHAnsi"/>
                  <w:b/>
                  <w:color w:val="FF0000"/>
                </w:rPr>
                <w:t>Częstotliwość przesyłania wniosku o płatność określ</w:t>
              </w:r>
              <w:r>
                <w:rPr>
                  <w:rFonts w:asciiTheme="minorHAnsi" w:hAnsiTheme="minorHAnsi"/>
                  <w:b/>
                  <w:color w:val="FF0000"/>
                </w:rPr>
                <w:t>o</w:t>
              </w:r>
              <w:r w:rsidRPr="00351B38">
                <w:rPr>
                  <w:rFonts w:asciiTheme="minorHAnsi" w:hAnsiTheme="minorHAnsi"/>
                  <w:b/>
                  <w:color w:val="FF0000"/>
                </w:rPr>
                <w:t>na</w:t>
              </w:r>
              <w:r>
                <w:rPr>
                  <w:rFonts w:asciiTheme="minorHAnsi" w:hAnsiTheme="minorHAnsi"/>
                  <w:b/>
                  <w:color w:val="FF0000"/>
                </w:rPr>
                <w:t xml:space="preserve"> jest </w:t>
              </w:r>
              <w:r w:rsidRPr="00F97583">
                <w:rPr>
                  <w:rFonts w:asciiTheme="minorHAnsi" w:hAnsiTheme="minorHAnsi"/>
                  <w:b/>
                  <w:color w:val="FF0000"/>
                </w:rPr>
                <w:t>w twojej umowie o dofinansowanie projektu</w:t>
              </w:r>
              <w:r w:rsidRPr="00351B38">
                <w:rPr>
                  <w:rFonts w:asciiTheme="minorHAnsi" w:hAnsiTheme="minorHAnsi"/>
                  <w:b/>
                  <w:color w:val="FF0000"/>
                </w:rPr>
                <w:t>.</w:t>
              </w:r>
            </w:ins>
          </w:p>
          <w:p w14:paraId="22CE9936" w14:textId="366C0E39" w:rsidR="00A44895" w:rsidRPr="00A120B9" w:rsidDel="00FD477E" w:rsidRDefault="00A44895" w:rsidP="00A44895">
            <w:pPr>
              <w:spacing w:before="120" w:after="120" w:line="360" w:lineRule="auto"/>
              <w:jc w:val="center"/>
              <w:rPr>
                <w:del w:id="722" w:author="Krystian Przygodzki" w:date="2016-02-09T14:04:00Z"/>
                <w:rFonts w:asciiTheme="minorHAnsi" w:hAnsiTheme="minorHAnsi"/>
                <w:b/>
                <w:color w:val="FF0000"/>
              </w:rPr>
            </w:pPr>
            <w:del w:id="723" w:author="Krystian Przygodzki" w:date="2016-02-09T14:04:00Z">
              <w:r w:rsidRPr="00A120B9" w:rsidDel="00FD477E">
                <w:rPr>
                  <w:rFonts w:asciiTheme="minorHAnsi" w:hAnsiTheme="minorHAnsi"/>
                  <w:b/>
                  <w:color w:val="FF0000"/>
                </w:rPr>
                <w:delText>C</w:delText>
              </w:r>
              <w:r w:rsidR="00D05046" w:rsidRPr="00A120B9" w:rsidDel="00FD477E">
                <w:rPr>
                  <w:rFonts w:asciiTheme="minorHAnsi" w:hAnsiTheme="minorHAnsi"/>
                  <w:b/>
                  <w:color w:val="FF0000"/>
                </w:rPr>
                <w:delText xml:space="preserve">zęstotliwość przesyłania wniosku o płatność określana jest przez </w:delText>
              </w:r>
              <w:r w:rsidRPr="00A120B9" w:rsidDel="00FD477E">
                <w:rPr>
                  <w:rFonts w:asciiTheme="minorHAnsi" w:hAnsiTheme="minorHAnsi"/>
                  <w:b/>
                  <w:color w:val="FF0000"/>
                </w:rPr>
                <w:delText>I</w:delText>
              </w:r>
              <w:r w:rsidR="00D05046" w:rsidRPr="00A120B9" w:rsidDel="00FD477E">
                <w:rPr>
                  <w:rFonts w:asciiTheme="minorHAnsi" w:hAnsiTheme="minorHAnsi"/>
                  <w:b/>
                  <w:color w:val="FF0000"/>
                </w:rPr>
                <w:delText xml:space="preserve">nstytucję </w:delText>
              </w:r>
              <w:r w:rsidRPr="00A120B9" w:rsidDel="00FD477E">
                <w:rPr>
                  <w:rFonts w:asciiTheme="minorHAnsi" w:hAnsiTheme="minorHAnsi"/>
                  <w:b/>
                  <w:color w:val="FF0000"/>
                </w:rPr>
                <w:delText>Z</w:delText>
              </w:r>
              <w:r w:rsidR="00D05046" w:rsidRPr="00A120B9" w:rsidDel="00FD477E">
                <w:rPr>
                  <w:rFonts w:asciiTheme="minorHAnsi" w:hAnsiTheme="minorHAnsi"/>
                  <w:b/>
                  <w:color w:val="FF0000"/>
                </w:rPr>
                <w:delText>arządzającą danym programem operacyjnym.</w:delText>
              </w:r>
            </w:del>
          </w:p>
          <w:p w14:paraId="6AD868DB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i/>
                <w:sz w:val="20"/>
                <w:u w:val="single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Sprawdź harmonogram składania wniosku o płatność, określony w </w:t>
            </w:r>
            <w:r w:rsidR="00EA590F">
              <w:rPr>
                <w:rFonts w:asciiTheme="minorHAnsi" w:hAnsiTheme="minorHAnsi" w:cs="Calibri"/>
                <w:sz w:val="20"/>
              </w:rPr>
              <w:t>T</w:t>
            </w:r>
            <w:r w:rsidR="00EA590F" w:rsidRPr="007B2DD6">
              <w:rPr>
                <w:rFonts w:asciiTheme="minorHAnsi" w:hAnsiTheme="minorHAnsi" w:cs="Calibri"/>
                <w:sz w:val="20"/>
              </w:rPr>
              <w:t xml:space="preserve">wojej </w:t>
            </w:r>
            <w:r w:rsidRPr="007B2DD6">
              <w:rPr>
                <w:rFonts w:asciiTheme="minorHAnsi" w:hAnsiTheme="minorHAnsi" w:cs="Calibri"/>
                <w:sz w:val="20"/>
              </w:rPr>
              <w:t>umowie.</w:t>
            </w:r>
          </w:p>
          <w:p w14:paraId="0B3B9B43" w14:textId="60390329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Jeśli rejestrowany przez Ciebie wniosek o płatność jest pierwszym w ramach projektu,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zostanie uzupełnione automatycznie datą rozpoczęcia realizacji projektu określoną w umowie o dofinansowanie.</w:t>
            </w:r>
            <w:ins w:id="724" w:author="Krystian Przygodzki" w:date="2016-02-09T14:04:00Z">
              <w:r w:rsidR="00FD477E">
                <w:rPr>
                  <w:rFonts w:cs="Calibri"/>
                  <w:sz w:val="20"/>
                </w:rPr>
                <w:t xml:space="preserve"> W przypadku pierwszego wniosku o płatność będącego wnioskiem o zaliczkę w </w:t>
              </w:r>
              <w:r w:rsidR="00FD477E" w:rsidRPr="007B2DD6">
                <w:rPr>
                  <w:rFonts w:cs="Calibri"/>
                  <w:sz w:val="20"/>
                </w:rPr>
                <w:t xml:space="preserve">pozycji </w:t>
              </w:r>
              <w:r w:rsidR="00FD477E" w:rsidRPr="007B2DD6">
                <w:rPr>
                  <w:rFonts w:cs="Calibri"/>
                  <w:b/>
                  <w:i/>
                  <w:sz w:val="20"/>
                </w:rPr>
                <w:t>Wniosek za okres od (…) do (…)</w:t>
              </w:r>
              <w:r w:rsidR="00FD477E">
                <w:rPr>
                  <w:rFonts w:cs="Calibri"/>
                  <w:b/>
                  <w:i/>
                  <w:sz w:val="20"/>
                </w:rPr>
                <w:t xml:space="preserve"> </w:t>
              </w:r>
              <w:r w:rsidR="00FD477E">
                <w:rPr>
                  <w:rFonts w:cs="Calibri"/>
                  <w:sz w:val="20"/>
                </w:rPr>
                <w:t>wybierz</w:t>
              </w:r>
            </w:ins>
            <w:ins w:id="725" w:author="Krystian Przygodzki" w:date="2016-02-09T14:05:00Z">
              <w:r w:rsidR="00FD477E">
                <w:rPr>
                  <w:rFonts w:cs="Calibri"/>
                  <w:i/>
                  <w:sz w:val="20"/>
                </w:rPr>
                <w:t xml:space="preserve"> datę podpisania umowy o dofinansowanie</w:t>
              </w:r>
            </w:ins>
            <w:ins w:id="726" w:author="Krystian Przygodzki" w:date="2016-02-09T14:04:00Z">
              <w:r w:rsidR="00FD477E">
                <w:rPr>
                  <w:rFonts w:cs="Calibri"/>
                  <w:i/>
                  <w:sz w:val="20"/>
                </w:rPr>
                <w:t>.</w:t>
              </w:r>
              <w:r w:rsidR="00FD477E" w:rsidRPr="001D08BE">
                <w:rPr>
                  <w:sz w:val="20"/>
                  <w:szCs w:val="20"/>
                </w:rPr>
                <w:t xml:space="preserve"> Pierwszy wniosek o płatność, tj. wniosek o zaliczkę, składany niezwłocznie po podpisaniu umowy o dofinansowanie, nie jest wnioskiem rozliczającym wydatki</w:t>
              </w:r>
              <w:r w:rsidR="00FD477E">
                <w:rPr>
                  <w:sz w:val="20"/>
                  <w:szCs w:val="20"/>
                </w:rPr>
                <w:t xml:space="preserve"> </w:t>
              </w:r>
              <w:r w:rsidR="00FD477E">
                <w:rPr>
                  <w:i/>
                  <w:sz w:val="20"/>
                  <w:szCs w:val="20"/>
                </w:rPr>
                <w:t>(nie dotyczy projektów powiatowych urzędów pracy w ramach Działania VIII.1</w:t>
              </w:r>
            </w:ins>
            <w:ins w:id="727" w:author="Anna Korkosińska" w:date="2016-02-18T09:13:00Z">
              <w:r w:rsidR="00CC778B">
                <w:rPr>
                  <w:i/>
                  <w:sz w:val="20"/>
                  <w:szCs w:val="20"/>
                </w:rPr>
                <w:t xml:space="preserve"> </w:t>
              </w:r>
              <w:proofErr w:type="gramStart"/>
              <w:r w:rsidR="00CC778B">
                <w:rPr>
                  <w:i/>
                  <w:sz w:val="20"/>
                  <w:szCs w:val="20"/>
                </w:rPr>
                <w:t>oraz</w:t>
              </w:r>
              <w:proofErr w:type="gramEnd"/>
              <w:r w:rsidR="00CC778B">
                <w:rPr>
                  <w:i/>
                  <w:sz w:val="20"/>
                  <w:szCs w:val="20"/>
                </w:rPr>
                <w:t xml:space="preserve"> Pomocy technicznej</w:t>
              </w:r>
            </w:ins>
            <w:ins w:id="728" w:author="Krystian Przygodzki" w:date="2016-02-09T14:04:00Z">
              <w:r w:rsidR="00FD477E">
                <w:rPr>
                  <w:i/>
                  <w:sz w:val="20"/>
                  <w:szCs w:val="20"/>
                </w:rPr>
                <w:t>)</w:t>
              </w:r>
              <w:r w:rsidR="00FD477E" w:rsidRPr="001D08BE">
                <w:rPr>
                  <w:sz w:val="20"/>
                  <w:szCs w:val="20"/>
                </w:rPr>
                <w:t>.</w:t>
              </w:r>
              <w:r w:rsidR="00FD477E">
                <w:rPr>
                  <w:rFonts w:asciiTheme="minorHAnsi" w:hAnsiTheme="minorHAnsi" w:cs="Calibri"/>
                  <w:sz w:val="20"/>
                </w:rPr>
                <w:t xml:space="preserve"> </w:t>
              </w:r>
            </w:ins>
          </w:p>
          <w:p w14:paraId="08C01D01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Jeżeli jest to kolejny wniosek o płatność system uzupełni automatycznie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pierwszym dniem kalendarzowym następującym po dacie w polu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</w:t>
            </w:r>
            <w:r>
              <w:rPr>
                <w:rFonts w:asciiTheme="minorHAnsi" w:hAnsiTheme="minorHAnsi" w:cs="Calibri"/>
                <w:b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 xml:space="preserve">za okres do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określonej w poprzednim wniosku </w:t>
            </w:r>
            <w:r>
              <w:rPr>
                <w:rFonts w:asciiTheme="minorHAnsi" w:hAnsiTheme="minorHAnsi" w:cs="Calibri"/>
                <w:sz w:val="20"/>
              </w:rPr>
              <w:t>o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płatność.</w:t>
            </w:r>
          </w:p>
          <w:p w14:paraId="4D2563AA" w14:textId="77777777"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>Możesz wybrać określoną datę poprzez wybór z kalendarza bądź wpisać ją ręcznie w formacie 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R-MM-DD. </w:t>
            </w:r>
          </w:p>
          <w:p w14:paraId="2E6D425B" w14:textId="0F323399"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Może się zdarzyć, że Twoje wnioski o płatność będą się na siebie nakładać terminami. System poinformuje Cię o takiej sytuacji, nie blokując jednak możliwości zapisu takiego wniosku. </w:t>
            </w:r>
            <w:ins w:id="729" w:author="Anna Korkosińska" w:date="2016-02-19T11:29:00Z">
              <w:r w:rsidR="003C27AC" w:rsidRPr="003C27AC">
                <w:rPr>
                  <w:rFonts w:asciiTheme="minorHAnsi" w:hAnsiTheme="minorHAnsi" w:cs="Calibri"/>
                  <w:sz w:val="20"/>
                </w:rPr>
                <w:t>Pamiętaj, że IZ/IP nie dopuszcza, aby terminy wniosków o płatność rozliczających zaliczkę i/lub wniosków o płatność nachodziły na siebie.</w:t>
              </w:r>
            </w:ins>
          </w:p>
          <w:p w14:paraId="30976F7B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Bez uzupełnienia pól w pozycji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 za okres od (…) do (…)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nie </w:t>
            </w:r>
            <w:proofErr w:type="gramStart"/>
            <w:r w:rsidRPr="007B2DD6">
              <w:rPr>
                <w:rFonts w:asciiTheme="minorHAnsi" w:hAnsiTheme="minorHAnsi" w:cs="Calibri"/>
                <w:sz w:val="20"/>
              </w:rPr>
              <w:t>możesz  przejść</w:t>
            </w:r>
            <w:proofErr w:type="gramEnd"/>
            <w:r w:rsidRPr="007B2DD6">
              <w:rPr>
                <w:rFonts w:asciiTheme="minorHAnsi" w:hAnsiTheme="minorHAnsi" w:cs="Calibri"/>
                <w:sz w:val="20"/>
              </w:rPr>
              <w:t xml:space="preserve"> do dalszej rejestracji wniosku.</w:t>
            </w:r>
          </w:p>
        </w:tc>
      </w:tr>
      <w:tr w:rsidR="00016DDD" w:rsidRPr="007B2DD6" w14:paraId="1F153A05" w14:textId="77777777" w:rsidTr="000449EA">
        <w:tc>
          <w:tcPr>
            <w:tcW w:w="14254" w:type="dxa"/>
            <w:gridSpan w:val="11"/>
            <w:shd w:val="clear" w:color="auto" w:fill="auto"/>
          </w:tcPr>
          <w:p w14:paraId="5DE7C248" w14:textId="77777777" w:rsidR="00016DDD" w:rsidRPr="007B2DD6" w:rsidRDefault="00016DDD" w:rsidP="00C46A59">
            <w:pPr>
              <w:keepNext/>
              <w:spacing w:before="120" w:after="120" w:line="360" w:lineRule="auto"/>
              <w:jc w:val="center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218A90A" wp14:editId="2719B0B0">
                  <wp:extent cx="5972810" cy="437515"/>
                  <wp:effectExtent l="0" t="0" r="8890" b="635"/>
                  <wp:docPr id="114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43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DDD" w:rsidRPr="007B2DD6" w14:paraId="7710BFC8" w14:textId="77777777" w:rsidTr="000449EA">
        <w:tc>
          <w:tcPr>
            <w:tcW w:w="14254" w:type="dxa"/>
            <w:gridSpan w:val="11"/>
            <w:shd w:val="clear" w:color="auto" w:fill="auto"/>
          </w:tcPr>
          <w:p w14:paraId="0C5FA0F2" w14:textId="77777777"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016DDD">
              <w:rPr>
                <w:rFonts w:asciiTheme="minorHAnsi" w:hAnsiTheme="minorHAnsi"/>
                <w:b/>
                <w:sz w:val="20"/>
              </w:rPr>
              <w:t>Pole: STATUS WNIOSKU</w:t>
            </w:r>
          </w:p>
          <w:p w14:paraId="4BAE1032" w14:textId="77777777" w:rsidR="00A80E00" w:rsidRDefault="00A80E00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To pole uzupełnia się automatycznie w zależności od </w:t>
            </w:r>
            <w:r>
              <w:rPr>
                <w:rFonts w:asciiTheme="minorHAnsi" w:hAnsiTheme="minorHAnsi"/>
                <w:sz w:val="20"/>
              </w:rPr>
              <w:t xml:space="preserve">tego, co będzie działo się z Twoim wnioskiem. W momencie tworzenia, przed przesłaniem go do instytucji, system </w:t>
            </w:r>
            <w:r>
              <w:rPr>
                <w:rFonts w:asciiTheme="minorHAnsi" w:hAnsiTheme="minorHAnsi"/>
                <w:sz w:val="20"/>
              </w:rPr>
              <w:lastRenderedPageBreak/>
              <w:t xml:space="preserve">nadaje wartość </w:t>
            </w:r>
            <w:r>
              <w:rPr>
                <w:rFonts w:asciiTheme="minorHAnsi" w:hAnsiTheme="minorHAnsi"/>
                <w:i/>
                <w:sz w:val="20"/>
              </w:rPr>
              <w:t>W przygotowaniu</w:t>
            </w:r>
            <w:r>
              <w:rPr>
                <w:rFonts w:asciiTheme="minorHAnsi" w:hAnsiTheme="minorHAnsi"/>
                <w:sz w:val="20"/>
              </w:rPr>
              <w:t xml:space="preserve">. Jeżeli prześlesz go do instytucji to wartość ta zmieni się na </w:t>
            </w:r>
            <w:r>
              <w:rPr>
                <w:rFonts w:asciiTheme="minorHAnsi" w:hAnsiTheme="minorHAnsi"/>
                <w:i/>
                <w:sz w:val="20"/>
              </w:rPr>
              <w:t>Przesłany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</w:p>
          <w:p w14:paraId="6FB0356A" w14:textId="77777777" w:rsidR="00A80E00" w:rsidRPr="00CE40FD" w:rsidRDefault="00A80E00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5FE08E3" w14:textId="77777777"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rFonts w:asciiTheme="minorHAnsi" w:hAnsiTheme="minorHAnsi" w:cs="Calibri"/>
                <w:b/>
                <w:sz w:val="20"/>
              </w:rPr>
              <w:t>Pole: NUMER WNIOSKU</w:t>
            </w:r>
          </w:p>
          <w:p w14:paraId="0DA7BD2A" w14:textId="77777777" w:rsidR="00A80E00" w:rsidRPr="007B2DD6" w:rsidRDefault="00A80E00" w:rsidP="00EE2D8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>Numer twojemu wnioskowi nadaje instytucja po tym, jak prześlesz go do weryfikacji. To pole uzupełni się automatycznie wartością wprowadzoną przez pracownika weryfikującego Twój wniosek.</w:t>
            </w:r>
          </w:p>
        </w:tc>
      </w:tr>
      <w:tr w:rsidR="00D05046" w:rsidRPr="007B2DD6" w14:paraId="354CD276" w14:textId="77777777" w:rsidTr="000449EA">
        <w:tc>
          <w:tcPr>
            <w:tcW w:w="14254" w:type="dxa"/>
            <w:gridSpan w:val="11"/>
            <w:shd w:val="clear" w:color="auto" w:fill="auto"/>
          </w:tcPr>
          <w:p w14:paraId="589A5F74" w14:textId="77777777" w:rsidR="00D05046" w:rsidRPr="007B2DD6" w:rsidRDefault="00D05046" w:rsidP="00D05046">
            <w:pPr>
              <w:pStyle w:val="Akapitzlist"/>
              <w:spacing w:before="120" w:after="120" w:line="360" w:lineRule="auto"/>
              <w:ind w:left="0"/>
              <w:jc w:val="center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F9C116D" wp14:editId="415552FF">
                  <wp:extent cx="8609611" cy="492038"/>
                  <wp:effectExtent l="0" t="0" r="0" b="3810"/>
                  <wp:docPr id="1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8230" cy="49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1A73C346" w14:textId="77777777" w:rsidTr="000449EA">
        <w:tc>
          <w:tcPr>
            <w:tcW w:w="14254" w:type="dxa"/>
            <w:gridSpan w:val="11"/>
            <w:shd w:val="clear" w:color="auto" w:fill="auto"/>
          </w:tcPr>
          <w:p w14:paraId="5F32D33B" w14:textId="77777777" w:rsidR="00D05046" w:rsidRPr="007B2DD6" w:rsidRDefault="00D05046" w:rsidP="00D05046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Pole: RODZAJ WNIOSKU O PŁATNOŚĆ</w:t>
            </w:r>
            <w:r w:rsidRPr="007B2DD6">
              <w:rPr>
                <w:rFonts w:asciiTheme="minorHAnsi" w:hAnsiTheme="minorHAnsi"/>
                <w:b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Wniosek o płatność </w:t>
            </w:r>
            <w:proofErr w:type="gramStart"/>
            <w:r w:rsidRPr="007B2DD6">
              <w:rPr>
                <w:rFonts w:asciiTheme="minorHAnsi" w:hAnsiTheme="minorHAnsi"/>
                <w:sz w:val="20"/>
              </w:rPr>
              <w:t>składasz gdy</w:t>
            </w:r>
            <w:proofErr w:type="gramEnd"/>
            <w:r w:rsidRPr="007B2DD6">
              <w:rPr>
                <w:rFonts w:asciiTheme="minorHAnsi" w:hAnsiTheme="minorHAnsi"/>
                <w:sz w:val="20"/>
              </w:rPr>
              <w:t>:</w:t>
            </w:r>
          </w:p>
          <w:p w14:paraId="3BDE5A85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proofErr w:type="gramStart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</w:t>
            </w:r>
            <w:proofErr w:type="gram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o refundację kosztów, które już poniosłeś,</w:t>
            </w:r>
          </w:p>
          <w:p w14:paraId="5C438338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proofErr w:type="gramStart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</w:t>
            </w:r>
            <w:proofErr w:type="gram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o przekazanie zaliczki na realizację projektu,</w:t>
            </w:r>
          </w:p>
          <w:p w14:paraId="250DF28E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proofErr w:type="gramStart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chcesz</w:t>
            </w:r>
            <w:proofErr w:type="gram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rozliczyć otrzymane zaliczki – wtedy musisz wykazać wydatki, które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opłaciłeś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 otrzymanych wcześniej zaliczek,</w:t>
            </w:r>
          </w:p>
          <w:p w14:paraId="231F0B0D" w14:textId="77777777" w:rsidR="00D05046" w:rsidRPr="007B2DD6" w:rsidRDefault="004D42E9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proofErr w:type="gramStart"/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reprezentujesz</w:t>
            </w:r>
            <w:proofErr w:type="gramEnd"/>
            <w:r w:rsidR="00413CA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jednostk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ę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sektora finansów publicznych, a środki na projekt zostały zapisane w Twoim budżecie – rozliczenie wydatków,</w:t>
            </w:r>
          </w:p>
          <w:p w14:paraId="78F7C6EA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proofErr w:type="gramStart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przekazujesz</w:t>
            </w:r>
            <w:proofErr w:type="gram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informacje o postępie rzeczowym projektu.</w:t>
            </w:r>
          </w:p>
          <w:p w14:paraId="5496ED00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systemie </w:t>
            </w:r>
            <w:r w:rsidR="001E1918">
              <w:rPr>
                <w:rFonts w:asciiTheme="minorHAnsi" w:eastAsia="Times New Roman" w:hAnsiTheme="minorHAnsi" w:cs="Calibri"/>
                <w:sz w:val="20"/>
                <w:lang w:eastAsia="pl-PL"/>
              </w:rPr>
              <w:t>mamy</w:t>
            </w:r>
            <w:r w:rsidR="001E191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następujące rodzaje wniosków:</w:t>
            </w:r>
          </w:p>
          <w:p w14:paraId="3D0F0BB7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proofErr w:type="gramStart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 kiedy</w:t>
            </w:r>
            <w:proofErr w:type="gram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ubiegasz się o uzyskanie zaliczki na reali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zację zadania w ramach projektu,</w:t>
            </w:r>
          </w:p>
          <w:p w14:paraId="054148D8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proofErr w:type="gramStart"/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</w:t>
            </w:r>
            <w:proofErr w:type="gram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już koszty w ramach projektu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starasz się o ich refundację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(także PJB w przypadku rozliczania wydatków)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</w:p>
          <w:p w14:paraId="34944662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w </w:t>
            </w:r>
            <w:proofErr w:type="gramStart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przypadku kiedy</w:t>
            </w:r>
            <w:proofErr w:type="gram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chcesz rozliczyć się z wcześniej przyznanej z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aliczki,</w:t>
            </w:r>
          </w:p>
          <w:p w14:paraId="375CF51E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lastRenderedPageBreak/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proofErr w:type="gramStart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 kiedy</w:t>
            </w:r>
            <w:proofErr w:type="gram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jesteś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zobowiązany do przekazania informacj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 o postępie rzeczowym projektu,</w:t>
            </w:r>
          </w:p>
          <w:p w14:paraId="04345FBC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proofErr w:type="gramStart"/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</w:t>
            </w:r>
            <w:proofErr w:type="gram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rejestrowany wniosek o płatność jest ostatnim wniosk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iem, rozliczającym Twój projekt.</w:t>
            </w:r>
          </w:p>
          <w:p w14:paraId="68496EFC" w14:textId="77777777"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Aby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zaznacz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yć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poszczególn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rodzaje wniosku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musisz zaznaczyć </w:t>
            </w:r>
            <w:proofErr w:type="spellStart"/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checkbox</w:t>
            </w:r>
            <w:proofErr w:type="spellEnd"/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przy danej wartości. Pamiętaj, że jednocześnie</w:t>
            </w:r>
            <w:r w:rsidR="003C4B0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możesz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:</w:t>
            </w:r>
          </w:p>
          <w:p w14:paraId="6433A285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proofErr w:type="gramStart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ubiegać</w:t>
            </w:r>
            <w:proofErr w:type="gram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się o zaliczkę i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2BEEB484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proofErr w:type="gramStart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rozliczać</w:t>
            </w:r>
            <w:proofErr w:type="gram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zaliczkę i ubiegać się o kolejną zaliczkę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rozliczający zaliczkę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7F8FEA84" w14:textId="77777777" w:rsidR="00D0504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proofErr w:type="gramStart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rozliczać</w:t>
            </w:r>
            <w:proofErr w:type="gram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zaliczkę i ubiegać się o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4F24BD7E" w14:textId="77777777" w:rsidR="003C4B06" w:rsidRPr="003C4B06" w:rsidRDefault="003C4B06" w:rsidP="003C4B0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proofErr w:type="gramStart"/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rozliczać</w:t>
            </w:r>
            <w:proofErr w:type="gramEnd"/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zaliczkę, wnioskować o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jej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kolejną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transzę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a także ubiegać się o refundację kosztów (zaznaczasz </w:t>
            </w:r>
            <w:r w:rsidR="00FA28F7"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F21DC5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br/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4F866835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proofErr w:type="gramStart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ubiegać</w:t>
            </w:r>
            <w:proofErr w:type="gram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się o refundację kosztów, jak również składać wniosek o płatność końcową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7258A67F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proofErr w:type="gramStart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łączyć</w:t>
            </w:r>
            <w:proofErr w:type="gram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wszystkie rodzaje wniosków o płatność z wnioskiem sprawozdawczym, o ile inne rodzaje się wzajemnie nie wykluczają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o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raz inny/inne rodzaje wniosków).</w:t>
            </w:r>
          </w:p>
          <w:p w14:paraId="4DF84FE5" w14:textId="77777777" w:rsidR="00003313" w:rsidRPr="00F21DC5" w:rsidRDefault="00003313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proofErr w:type="gramStart"/>
            <w:r w:rsidRPr="00F21DC5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 w:rsidR="003B0FB6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 !</w:t>
            </w:r>
            <w:proofErr w:type="gramEnd"/>
          </w:p>
          <w:p w14:paraId="4A1DE479" w14:textId="77777777"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</w:pPr>
            <w:r w:rsidRPr="00F21DC5">
              <w:rPr>
                <w:rFonts w:asciiTheme="minorHAnsi" w:hAnsiTheme="minorHAnsi" w:cs="Calibri"/>
                <w:b/>
                <w:color w:val="FF0000"/>
                <w:sz w:val="20"/>
              </w:rPr>
              <w:t>Nie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możesz:</w:t>
            </w:r>
          </w:p>
          <w:p w14:paraId="77D2DF74" w14:textId="77777777" w:rsidR="00D05046" w:rsidRPr="00D05046" w:rsidRDefault="00D05046" w:rsidP="00D05046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proofErr w:type="gramStart"/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ubiegać</w:t>
            </w:r>
            <w:proofErr w:type="gramEnd"/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się o zaliczkę i jednocześnie składać wnio</w:t>
            </w:r>
            <w:r w:rsidR="00B8314B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sek o płatność końcową projektu,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</w:t>
            </w:r>
          </w:p>
          <w:p w14:paraId="6FD35BC0" w14:textId="77777777" w:rsidR="00D05046" w:rsidRPr="007B2DD6" w:rsidRDefault="00D05046" w:rsidP="003D0463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hAnsiTheme="minorHAnsi"/>
                <w:b/>
                <w:sz w:val="20"/>
              </w:rPr>
            </w:pPr>
            <w:proofErr w:type="gramStart"/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>utworzyć</w:t>
            </w:r>
            <w:proofErr w:type="gramEnd"/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 kolejnego wniosku, jeżeli złożyłeś</w:t>
            </w:r>
            <w:r w:rsidR="000C7CB7">
              <w:rPr>
                <w:rFonts w:asciiTheme="minorHAnsi" w:hAnsiTheme="minorHAnsi" w:cs="Calibri"/>
                <w:b/>
                <w:color w:val="FF0000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 w:cs="Calibri"/>
                <w:b/>
                <w:color w:val="FF0000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 już wniosek o płatność końcową i został on zatwierdzony przez instytucję.</w:t>
            </w:r>
          </w:p>
        </w:tc>
      </w:tr>
      <w:tr w:rsidR="00D05046" w:rsidRPr="007B2DD6" w14:paraId="1C242621" w14:textId="77777777" w:rsidTr="000449EA">
        <w:tc>
          <w:tcPr>
            <w:tcW w:w="14254" w:type="dxa"/>
            <w:gridSpan w:val="11"/>
            <w:shd w:val="clear" w:color="auto" w:fill="auto"/>
          </w:tcPr>
          <w:p w14:paraId="661704E8" w14:textId="77777777" w:rsidR="00D05046" w:rsidRPr="007B2DD6" w:rsidRDefault="00016DDD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15DD6A9" wp14:editId="0800B297">
                  <wp:extent cx="5972810" cy="1673860"/>
                  <wp:effectExtent l="0" t="0" r="8890" b="2540"/>
                  <wp:docPr id="106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7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42323287" w14:textId="77777777" w:rsidTr="000449EA">
        <w:tc>
          <w:tcPr>
            <w:tcW w:w="14254" w:type="dxa"/>
            <w:gridSpan w:val="11"/>
            <w:shd w:val="clear" w:color="auto" w:fill="auto"/>
          </w:tcPr>
          <w:p w14:paraId="31D77E68" w14:textId="77777777"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Gdy uzupełnisz pola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 w sekcji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 xml:space="preserve">Identyfikacja wniosku 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1DD0103E" wp14:editId="520BE125">
                  <wp:extent cx="271718" cy="279779"/>
                  <wp:effectExtent l="0" t="0" r="0" b="6350"/>
                  <wp:docPr id="50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3" cy="281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191B06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Możesz anulować rejestrację wniosku o płatność wybierając funkcję </w:t>
            </w:r>
            <w:r w:rsidRPr="007B2DD6">
              <w:rPr>
                <w:rFonts w:asciiTheme="minorHAnsi" w:hAnsiTheme="minorHAnsi"/>
                <w:i/>
                <w:noProof/>
                <w:sz w:val="20"/>
                <w:lang w:eastAsia="pl-PL"/>
              </w:rPr>
              <w:t xml:space="preserve">Anuluj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2CC916A1" wp14:editId="3975F9E7">
                  <wp:extent cx="272955" cy="239020"/>
                  <wp:effectExtent l="0" t="0" r="0" b="8890"/>
                  <wp:docPr id="50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19" cy="24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2E7458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Spowoduje to wyczyszczenie wartości wprowadzonych w bloku Identyfikacja wniosku.</w:t>
            </w:r>
          </w:p>
        </w:tc>
      </w:tr>
      <w:tr w:rsidR="003D0463" w:rsidRPr="007B2DD6" w14:paraId="36D16684" w14:textId="77777777" w:rsidTr="000449EA">
        <w:tc>
          <w:tcPr>
            <w:tcW w:w="14254" w:type="dxa"/>
            <w:gridSpan w:val="11"/>
            <w:shd w:val="clear" w:color="auto" w:fill="auto"/>
          </w:tcPr>
          <w:p w14:paraId="1AC947BA" w14:textId="77777777" w:rsidR="003D0463" w:rsidRPr="007B2DD6" w:rsidRDefault="00016DDD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9255" w:dyaOrig="6510" w14:anchorId="3BD5FF46">
                <v:shape id="_x0000_i1026" type="#_x0000_t75" style="width:462.75pt;height:325.5pt" o:ole="">
                  <v:imagedata r:id="rId92" o:title=""/>
                </v:shape>
                <o:OLEObject Type="Embed" ProgID="PBrush" ShapeID="_x0000_i1026" DrawAspect="Content" ObjectID="_1517394185" r:id="rId93"/>
              </w:object>
            </w:r>
          </w:p>
        </w:tc>
      </w:tr>
      <w:tr w:rsidR="003D0463" w:rsidRPr="007B2DD6" w14:paraId="0C806500" w14:textId="77777777" w:rsidTr="000449EA">
        <w:tc>
          <w:tcPr>
            <w:tcW w:w="14254" w:type="dxa"/>
            <w:gridSpan w:val="11"/>
            <w:shd w:val="clear" w:color="auto" w:fill="auto"/>
          </w:tcPr>
          <w:p w14:paraId="1A56956C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zapisaniu danych w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Identyfikacja wniosku</w:t>
            </w:r>
            <w:r w:rsidRPr="007B2DD6">
              <w:rPr>
                <w:rFonts w:asciiTheme="minorHAnsi" w:hAnsiTheme="minorHAnsi"/>
                <w:sz w:val="20"/>
              </w:rPr>
              <w:t xml:space="preserve"> system zaprezentuje kartę wniosku o płatność z podziałem na następujące bloki:</w:t>
            </w:r>
          </w:p>
          <w:p w14:paraId="06AEFDF2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Projekt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>wprowadz</w:t>
            </w:r>
            <w:r w:rsidR="00F55939">
              <w:rPr>
                <w:rFonts w:asciiTheme="minorHAnsi" w:hAnsiTheme="minorHAnsi"/>
                <w:sz w:val="20"/>
              </w:rPr>
              <w:t>a</w:t>
            </w:r>
            <w:r w:rsidR="00D50F2F">
              <w:rPr>
                <w:rFonts w:asciiTheme="minorHAnsi" w:hAnsiTheme="minorHAnsi"/>
                <w:sz w:val="20"/>
              </w:rPr>
              <w:t>sz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podstawowe informacje o projekcie</w:t>
            </w:r>
            <w:r w:rsidR="00F55939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kreślasz </w:t>
            </w:r>
            <w:r w:rsidR="00F55939">
              <w:rPr>
                <w:rFonts w:asciiTheme="minorHAnsi" w:hAnsiTheme="minorHAnsi"/>
                <w:sz w:val="20"/>
              </w:rPr>
              <w:t xml:space="preserve">w nim </w:t>
            </w:r>
            <w:r w:rsidRPr="007B2DD6">
              <w:rPr>
                <w:rFonts w:asciiTheme="minorHAnsi" w:hAnsiTheme="minorHAnsi"/>
                <w:sz w:val="20"/>
              </w:rPr>
              <w:t xml:space="preserve">wydatki poniesione oraz wnioskowane w danym wniosku o płatność </w:t>
            </w:r>
            <w:r w:rsidR="00D50F2F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(dla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zaliczek i refundacji),</w:t>
            </w:r>
          </w:p>
          <w:p w14:paraId="0250D8C0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stan rzeczowy realizacji projektu,</w:t>
            </w:r>
          </w:p>
          <w:p w14:paraId="7297FB30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Postęp </w:t>
            </w:r>
            <w:proofErr w:type="gramStart"/>
            <w:r w:rsidRPr="007B2DD6">
              <w:rPr>
                <w:rFonts w:asciiTheme="minorHAnsi" w:hAnsiTheme="minorHAnsi"/>
                <w:b/>
                <w:i/>
                <w:sz w:val="20"/>
              </w:rPr>
              <w:t>finansowy</w:t>
            </w:r>
            <w:r w:rsidRPr="007B2DD6">
              <w:rPr>
                <w:rFonts w:asciiTheme="minorHAnsi" w:hAnsiTheme="minorHAnsi"/>
                <w:sz w:val="20"/>
              </w:rPr>
              <w:t xml:space="preserve"> –  tutaj</w:t>
            </w:r>
            <w:proofErr w:type="gramEnd"/>
            <w:r w:rsidRPr="007B2DD6">
              <w:rPr>
                <w:rFonts w:asciiTheme="minorHAnsi" w:hAnsiTheme="minorHAnsi"/>
                <w:sz w:val="20"/>
              </w:rPr>
              <w:t xml:space="preserve"> opisujesz realizację projektu od strony finansowej</w:t>
            </w:r>
            <w:r w:rsidR="00380593">
              <w:rPr>
                <w:rFonts w:asciiTheme="minorHAnsi" w:hAnsiTheme="minorHAnsi"/>
                <w:sz w:val="20"/>
              </w:rPr>
              <w:t>, np. uzupełniając „Zestawienie dokumentów”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14:paraId="4B8C5E8B" w14:textId="6EDAF8C0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Informacje</w:t>
            </w:r>
            <w:r w:rsidRPr="007B2DD6">
              <w:rPr>
                <w:rFonts w:asciiTheme="minorHAnsi" w:hAnsiTheme="minorHAnsi"/>
                <w:sz w:val="20"/>
              </w:rPr>
              <w:t xml:space="preserve"> – tu</w:t>
            </w:r>
            <w:r w:rsidR="00F55939">
              <w:rPr>
                <w:rFonts w:asciiTheme="minorHAnsi" w:hAnsiTheme="minorHAnsi"/>
                <w:sz w:val="20"/>
              </w:rPr>
              <w:t>taj</w:t>
            </w:r>
            <w:r w:rsidRPr="007B2DD6">
              <w:rPr>
                <w:rFonts w:asciiTheme="minorHAnsi" w:hAnsiTheme="minorHAnsi"/>
                <w:sz w:val="20"/>
              </w:rPr>
              <w:t xml:space="preserve"> znajd</w:t>
            </w:r>
            <w:r w:rsidR="00D50F2F">
              <w:rPr>
                <w:rFonts w:asciiTheme="minorHAnsi" w:hAnsiTheme="minorHAnsi"/>
                <w:sz w:val="20"/>
              </w:rPr>
              <w:t>ziesz</w:t>
            </w:r>
            <w:r w:rsidRPr="007B2DD6">
              <w:rPr>
                <w:rFonts w:asciiTheme="minorHAnsi" w:hAnsiTheme="minorHAnsi"/>
                <w:sz w:val="20"/>
              </w:rPr>
              <w:t xml:space="preserve"> wszystkie oświadczenia, które jesteś</w:t>
            </w:r>
            <w:del w:id="730" w:author="Krystian Przygodzki" w:date="2016-02-09T14:06:00Z">
              <w:r w:rsidR="000C7CB7" w:rsidDel="00FD477E">
                <w:rPr>
                  <w:rFonts w:asciiTheme="minorHAnsi" w:hAnsiTheme="minorHAnsi"/>
                  <w:sz w:val="20"/>
                </w:rPr>
                <w:delText>/aś</w:delText>
              </w:r>
            </w:del>
            <w:r w:rsidRPr="007B2DD6">
              <w:rPr>
                <w:rFonts w:asciiTheme="minorHAnsi" w:hAnsiTheme="minorHAnsi"/>
                <w:sz w:val="20"/>
              </w:rPr>
              <w:t xml:space="preserve"> zobowiązany</w:t>
            </w:r>
            <w:ins w:id="731" w:author="Krystian Przygodzki" w:date="2016-02-09T14:06:00Z">
              <w:r w:rsidR="00FD477E">
                <w:rPr>
                  <w:rFonts w:asciiTheme="minorHAnsi" w:hAnsiTheme="minorHAnsi"/>
                  <w:sz w:val="20"/>
                </w:rPr>
                <w:t>/a</w:t>
              </w:r>
            </w:ins>
            <w:r w:rsidRPr="007B2DD6">
              <w:rPr>
                <w:rFonts w:asciiTheme="minorHAnsi" w:hAnsiTheme="minorHAnsi"/>
                <w:sz w:val="20"/>
              </w:rPr>
              <w:t xml:space="preserve"> złożyć wraz z wnioskiem,</w:t>
            </w:r>
          </w:p>
          <w:p w14:paraId="6313DFDF" w14:textId="77777777" w:rsidR="003D0463" w:rsidRPr="007B2DD6" w:rsidRDefault="003D0463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Załączniki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</w:t>
            </w:r>
            <w:r w:rsidR="007B47CD">
              <w:rPr>
                <w:rFonts w:asciiTheme="minorHAnsi" w:hAnsiTheme="minorHAnsi"/>
                <w:sz w:val="20"/>
              </w:rPr>
              <w:t>t</w:t>
            </w:r>
            <w:r w:rsidR="00F55939">
              <w:rPr>
                <w:rFonts w:asciiTheme="minorHAnsi" w:hAnsiTheme="minorHAnsi"/>
                <w:sz w:val="20"/>
              </w:rPr>
              <w:t>aj</w:t>
            </w:r>
            <w:r w:rsidRPr="007B2DD6">
              <w:rPr>
                <w:rFonts w:asciiTheme="minorHAnsi" w:hAnsiTheme="minorHAnsi"/>
                <w:sz w:val="20"/>
              </w:rPr>
              <w:t xml:space="preserve"> załączasz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skany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wszelkich dokumentów wymaganych przez </w:t>
            </w:r>
            <w:proofErr w:type="gramStart"/>
            <w:r w:rsidRPr="007B2DD6">
              <w:rPr>
                <w:rFonts w:asciiTheme="minorHAnsi" w:hAnsiTheme="minorHAnsi"/>
                <w:sz w:val="20"/>
              </w:rPr>
              <w:t>instytucję z którą</w:t>
            </w:r>
            <w:proofErr w:type="gramEnd"/>
            <w:r w:rsidRPr="007B2DD6">
              <w:rPr>
                <w:rFonts w:asciiTheme="minorHAnsi" w:hAnsiTheme="minorHAnsi"/>
                <w:sz w:val="20"/>
              </w:rPr>
              <w:t xml:space="preserve"> podpisałeś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umowę.</w:t>
            </w:r>
          </w:p>
        </w:tc>
      </w:tr>
      <w:tr w:rsidR="00C3096D" w:rsidRPr="007B2DD6" w14:paraId="4A3DD081" w14:textId="77777777" w:rsidTr="000449EA">
        <w:tc>
          <w:tcPr>
            <w:tcW w:w="14254" w:type="dxa"/>
            <w:gridSpan w:val="11"/>
            <w:shd w:val="clear" w:color="auto" w:fill="2A2F69"/>
          </w:tcPr>
          <w:p w14:paraId="34AF758F" w14:textId="77777777" w:rsidR="00C3096D" w:rsidRPr="007B2DD6" w:rsidRDefault="00C3096D" w:rsidP="001B241E">
            <w:pPr>
              <w:pStyle w:val="Nagwek1"/>
              <w:rPr>
                <w:rFonts w:asciiTheme="minorHAnsi" w:hAnsiTheme="minorHAnsi"/>
              </w:rPr>
            </w:pPr>
            <w:bookmarkStart w:id="732" w:name="_Toc442878140"/>
            <w:r w:rsidRPr="007B2DD6">
              <w:rPr>
                <w:rFonts w:asciiTheme="minorHAnsi" w:hAnsiTheme="minorHAnsi"/>
              </w:rPr>
              <w:lastRenderedPageBreak/>
              <w:t>PROJEKT</w:t>
            </w:r>
            <w:bookmarkEnd w:id="732"/>
          </w:p>
        </w:tc>
      </w:tr>
      <w:tr w:rsidR="005655B0" w:rsidRPr="007B2DD6" w14:paraId="58723C6E" w14:textId="77777777" w:rsidTr="000449EA">
        <w:tc>
          <w:tcPr>
            <w:tcW w:w="9672" w:type="dxa"/>
            <w:gridSpan w:val="8"/>
            <w:shd w:val="clear" w:color="auto" w:fill="auto"/>
          </w:tcPr>
          <w:p w14:paraId="4074D1BC" w14:textId="77777777" w:rsidR="005655B0" w:rsidRPr="007B2DD6" w:rsidRDefault="00BA68BE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23D3A89" wp14:editId="01FB49A7">
                  <wp:extent cx="5387788" cy="1192957"/>
                  <wp:effectExtent l="0" t="0" r="3810" b="7620"/>
                  <wp:docPr id="2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5197" cy="1196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2" w:type="dxa"/>
            <w:gridSpan w:val="3"/>
            <w:shd w:val="clear" w:color="auto" w:fill="auto"/>
          </w:tcPr>
          <w:p w14:paraId="5C9EF036" w14:textId="77777777" w:rsidR="005655B0" w:rsidRPr="007B2DD6" w:rsidRDefault="00BD19D1" w:rsidP="00251038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takie jak: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Numer umowy/decyzji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Nazwa Beneficjenta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Tytuł projektu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Program Operacyjny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Oś priorytetowa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Działanie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i </w:t>
            </w:r>
            <w:proofErr w:type="gramStart"/>
            <w:r w:rsidRPr="007B2DD6">
              <w:rPr>
                <w:rFonts w:asciiTheme="minorHAnsi" w:hAnsiTheme="minorHAnsi"/>
                <w:b/>
                <w:i/>
                <w:sz w:val="20"/>
              </w:rPr>
              <w:t>Poddziałanie</w:t>
            </w:r>
            <w:r w:rsidRPr="007B2DD6">
              <w:rPr>
                <w:rFonts w:asciiTheme="minorHAnsi" w:hAnsiTheme="minorHAnsi"/>
                <w:sz w:val="20"/>
              </w:rPr>
              <w:t xml:space="preserve"> (jeśli</w:t>
            </w:r>
            <w:proofErr w:type="gramEnd"/>
            <w:r w:rsidRPr="007B2DD6">
              <w:rPr>
                <w:rFonts w:asciiTheme="minorHAnsi" w:hAnsiTheme="minorHAnsi"/>
                <w:sz w:val="20"/>
              </w:rPr>
              <w:t xml:space="preserve"> występuje) uzupełniane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są automatycznie </w:t>
            </w:r>
            <w:r w:rsidR="0006583C" w:rsidRPr="007B2DD6">
              <w:rPr>
                <w:rFonts w:asciiTheme="minorHAnsi" w:hAnsiTheme="minorHAnsi"/>
                <w:sz w:val="20"/>
              </w:rPr>
              <w:t xml:space="preserve">danymi </w:t>
            </w:r>
            <w:r w:rsidR="00F55939">
              <w:rPr>
                <w:rFonts w:asciiTheme="minorHAnsi" w:hAnsiTheme="minorHAnsi"/>
                <w:sz w:val="20"/>
              </w:rPr>
              <w:t>z Twojej umowy.</w:t>
            </w:r>
          </w:p>
        </w:tc>
      </w:tr>
      <w:tr w:rsidR="00C3096D" w:rsidRPr="007B2DD6" w:rsidDel="00FD477E" w14:paraId="5AEF6851" w14:textId="3659E2E7" w:rsidTr="000449EA">
        <w:trPr>
          <w:del w:id="733" w:author="Krystian Przygodzki" w:date="2016-02-09T14:07:00Z"/>
        </w:trPr>
        <w:tc>
          <w:tcPr>
            <w:tcW w:w="5529" w:type="dxa"/>
            <w:gridSpan w:val="2"/>
            <w:shd w:val="clear" w:color="auto" w:fill="auto"/>
          </w:tcPr>
          <w:p w14:paraId="3185289F" w14:textId="4F13BD55" w:rsidR="00C3096D" w:rsidRPr="007B2DD6" w:rsidDel="00FD477E" w:rsidRDefault="002E0540" w:rsidP="005655B0">
            <w:pPr>
              <w:rPr>
                <w:del w:id="734" w:author="Krystian Przygodzki" w:date="2016-02-09T14:07:00Z"/>
                <w:rFonts w:asciiTheme="minorHAnsi" w:hAnsiTheme="minorHAnsi"/>
              </w:rPr>
            </w:pPr>
            <w:del w:id="735" w:author="Krystian Przygodzki" w:date="2016-02-09T14:07:00Z">
              <w:r w:rsidRPr="007B2DD6" w:rsidDel="00FD477E">
                <w:rPr>
                  <w:rFonts w:asciiTheme="minorHAnsi" w:hAnsiTheme="minorHAnsi"/>
                </w:rPr>
                <w:object w:dxaOrig="4500" w:dyaOrig="495" w14:anchorId="090117B4">
                  <v:shape id="_x0000_i1027" type="#_x0000_t75" style="width:225pt;height:24.75pt" o:ole="">
                    <v:imagedata r:id="rId95" o:title=""/>
                  </v:shape>
                  <o:OLEObject Type="Embed" ProgID="PBrush" ShapeID="_x0000_i1027" DrawAspect="Content" ObjectID="_1517394186" r:id="rId96"/>
                </w:object>
              </w:r>
            </w:del>
          </w:p>
        </w:tc>
        <w:tc>
          <w:tcPr>
            <w:tcW w:w="8725" w:type="dxa"/>
            <w:gridSpan w:val="9"/>
            <w:shd w:val="clear" w:color="auto" w:fill="auto"/>
          </w:tcPr>
          <w:p w14:paraId="5C741B60" w14:textId="6A39591A" w:rsidR="00351E36" w:rsidRPr="007B2DD6" w:rsidDel="00FD477E" w:rsidRDefault="00351E36" w:rsidP="00165386">
            <w:pPr>
              <w:spacing w:before="120" w:after="120" w:line="360" w:lineRule="auto"/>
              <w:jc w:val="both"/>
              <w:rPr>
                <w:del w:id="736" w:author="Krystian Przygodzki" w:date="2016-02-09T14:07:00Z"/>
                <w:rFonts w:asciiTheme="minorHAnsi" w:hAnsiTheme="minorHAnsi"/>
                <w:b/>
                <w:color w:val="2A2F69"/>
                <w:sz w:val="20"/>
              </w:rPr>
            </w:pPr>
            <w:del w:id="737" w:author="Krystian Przygodzki" w:date="2016-02-09T14:07:00Z">
              <w:r w:rsidRPr="007B2DD6" w:rsidDel="00FD477E">
                <w:rPr>
                  <w:rFonts w:asciiTheme="minorHAnsi" w:hAnsiTheme="minorHAnsi"/>
                  <w:b/>
                  <w:color w:val="2A2F69"/>
                  <w:sz w:val="20"/>
                </w:rPr>
                <w:delText>Pole: WYDATKI OGÓŁEM</w:delText>
              </w:r>
            </w:del>
          </w:p>
          <w:p w14:paraId="6D4B13E1" w14:textId="2D38FEFA" w:rsidR="00650BC4" w:rsidRPr="007B2DD6" w:rsidDel="00FD477E" w:rsidRDefault="0006583C" w:rsidP="00165386">
            <w:pPr>
              <w:spacing w:before="120" w:after="120" w:line="360" w:lineRule="auto"/>
              <w:jc w:val="both"/>
              <w:rPr>
                <w:del w:id="738" w:author="Krystian Przygodzki" w:date="2016-02-09T14:07:00Z"/>
                <w:rFonts w:asciiTheme="minorHAnsi" w:eastAsia="Times New Roman" w:hAnsiTheme="minorHAnsi" w:cs="Calibri"/>
                <w:sz w:val="20"/>
                <w:lang w:eastAsia="pl-PL"/>
              </w:rPr>
            </w:pPr>
            <w:del w:id="739" w:author="Krystian Przygodzki" w:date="2016-02-09T14:07:00Z">
              <w:r w:rsidRPr="007B2DD6" w:rsidDel="00FD477E">
                <w:rPr>
                  <w:rFonts w:asciiTheme="minorHAnsi" w:hAnsiTheme="minorHAnsi"/>
                  <w:sz w:val="20"/>
                </w:rPr>
                <w:delText>Wprowadź</w:delText>
              </w:r>
              <w:r w:rsidR="008E244A" w:rsidRPr="007B2DD6" w:rsidDel="00FD477E">
                <w:rPr>
                  <w:rFonts w:asciiTheme="minorHAnsi" w:hAnsiTheme="minorHAnsi"/>
                  <w:sz w:val="20"/>
                </w:rPr>
                <w:delText xml:space="preserve"> całkowitą kwotę wydatków poni</w:delText>
              </w:r>
              <w:r w:rsidR="00534178" w:rsidRPr="007B2DD6" w:rsidDel="00FD477E">
                <w:rPr>
                  <w:rFonts w:asciiTheme="minorHAnsi" w:hAnsiTheme="minorHAnsi"/>
                  <w:sz w:val="20"/>
                </w:rPr>
                <w:delText>e</w:delText>
              </w:r>
              <w:r w:rsidR="003A106C" w:rsidRPr="007B2DD6" w:rsidDel="00FD477E">
                <w:rPr>
                  <w:rFonts w:asciiTheme="minorHAnsi" w:hAnsiTheme="minorHAnsi"/>
                  <w:sz w:val="20"/>
                </w:rPr>
                <w:delText>sioną w okresie rozliczeniowym, zarówno kwalifikowalnych jak i niekwalifikowalnych – to suma wszystkich wydatków, jakie poniosłeś</w:delText>
              </w:r>
              <w:r w:rsidR="000C7CB7" w:rsidDel="00FD477E">
                <w:rPr>
                  <w:rFonts w:asciiTheme="minorHAnsi" w:hAnsiTheme="minorHAnsi"/>
                  <w:sz w:val="20"/>
                </w:rPr>
                <w:delText>/aś</w:delText>
              </w:r>
              <w:r w:rsidR="003A106C" w:rsidRPr="007B2DD6" w:rsidDel="00FD477E">
                <w:rPr>
                  <w:rFonts w:asciiTheme="minorHAnsi" w:hAnsiTheme="minorHAnsi"/>
                  <w:sz w:val="20"/>
                </w:rPr>
                <w:delText xml:space="preserve"> </w:delText>
              </w:r>
              <w:r w:rsidR="00165386" w:rsidRPr="007B2DD6" w:rsidDel="00FD477E">
                <w:rPr>
                  <w:rFonts w:asciiTheme="minorHAnsi" w:hAnsiTheme="minorHAnsi"/>
                  <w:sz w:val="20"/>
                </w:rPr>
                <w:br/>
              </w:r>
              <w:r w:rsidR="003A106C" w:rsidRPr="007B2DD6" w:rsidDel="00FD477E">
                <w:rPr>
                  <w:rFonts w:asciiTheme="minorHAnsi" w:hAnsiTheme="minorHAnsi"/>
                  <w:sz w:val="20"/>
                </w:rPr>
                <w:delText xml:space="preserve">w danym okresie rozliczeniowym. Wartości </w:delText>
              </w:r>
              <w:r w:rsidR="00380593" w:rsidDel="00FD477E">
                <w:rPr>
                  <w:rFonts w:asciiTheme="minorHAnsi" w:hAnsiTheme="minorHAnsi"/>
                  <w:sz w:val="20"/>
                </w:rPr>
                <w:delText>należy wprowadzić</w:delText>
              </w:r>
              <w:r w:rsidR="003A106C" w:rsidRPr="007B2DD6" w:rsidDel="00FD477E">
                <w:rPr>
                  <w:rFonts w:asciiTheme="minorHAnsi" w:hAnsiTheme="minorHAnsi"/>
                  <w:sz w:val="20"/>
                </w:rPr>
                <w:delText xml:space="preserve"> z </w:delText>
              </w:r>
              <w:r w:rsidR="00650BC4" w:rsidRPr="007B2DD6" w:rsidDel="00FD477E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 xml:space="preserve">dokładnością do dwóch miejsc </w:delText>
              </w:r>
              <w:r w:rsidR="00380593" w:rsidDel="00FD477E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br/>
              </w:r>
              <w:r w:rsidR="00650BC4" w:rsidRPr="007B2DD6" w:rsidDel="00FD477E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>po przecinku.</w:delText>
              </w:r>
              <w:r w:rsidR="00FF2432" w:rsidRPr="007B2DD6" w:rsidDel="00FD477E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 xml:space="preserve"> </w:delText>
              </w:r>
            </w:del>
          </w:p>
          <w:p w14:paraId="74468F0E" w14:textId="4C1EB3E1" w:rsidR="0006583C" w:rsidRPr="007B2DD6" w:rsidDel="00FD477E" w:rsidRDefault="0006583C" w:rsidP="00165386">
            <w:pPr>
              <w:spacing w:before="120" w:after="120" w:line="360" w:lineRule="auto"/>
              <w:jc w:val="both"/>
              <w:rPr>
                <w:del w:id="740" w:author="Krystian Przygodzki" w:date="2016-02-09T14:07:00Z"/>
                <w:rFonts w:asciiTheme="minorHAnsi" w:eastAsia="Times New Roman" w:hAnsiTheme="minorHAnsi" w:cs="Calibri"/>
                <w:sz w:val="20"/>
                <w:lang w:eastAsia="pl-PL"/>
              </w:rPr>
            </w:pPr>
            <w:del w:id="741" w:author="Krystian Przygodzki" w:date="2016-02-09T14:07:00Z">
              <w:r w:rsidRPr="007B2DD6" w:rsidDel="00FD477E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 xml:space="preserve">System automatycznie zainicjuje w tym polu kwotę odpowiadającą danym wprowadzonym przez Ciebie w </w:delText>
              </w:r>
              <w:r w:rsidRPr="007B2DD6" w:rsidDel="00FD477E">
                <w:rPr>
                  <w:rFonts w:asciiTheme="minorHAnsi" w:eastAsia="Times New Roman" w:hAnsiTheme="minorHAnsi" w:cs="Calibri"/>
                  <w:b/>
                  <w:i/>
                  <w:sz w:val="20"/>
                  <w:lang w:eastAsia="pl-PL"/>
                </w:rPr>
                <w:delText>Zestawieniu dokumentów</w:delText>
              </w:r>
              <w:r w:rsidRPr="007B2DD6" w:rsidDel="00FD477E">
                <w:rPr>
                  <w:rFonts w:asciiTheme="minorHAnsi" w:eastAsia="Times New Roman" w:hAnsiTheme="minorHAnsi" w:cs="Calibri"/>
                  <w:i/>
                  <w:sz w:val="20"/>
                  <w:lang w:eastAsia="pl-PL"/>
                </w:rPr>
                <w:delText xml:space="preserve"> </w:delText>
              </w:r>
              <w:r w:rsidR="003A106C" w:rsidRPr="007B2DD6" w:rsidDel="00FD477E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 xml:space="preserve">w ramach bloku </w:delText>
              </w:r>
              <w:r w:rsidR="003A106C" w:rsidRPr="007B2DD6" w:rsidDel="00FD477E">
                <w:rPr>
                  <w:rFonts w:asciiTheme="minorHAnsi" w:eastAsia="Times New Roman" w:hAnsiTheme="minorHAnsi" w:cs="Calibri"/>
                  <w:b/>
                  <w:i/>
                  <w:sz w:val="20"/>
                  <w:lang w:eastAsia="pl-PL"/>
                </w:rPr>
                <w:delText>Postęp finansowy</w:delText>
              </w:r>
              <w:r w:rsidRPr="007B2DD6" w:rsidDel="00FD477E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>.</w:delText>
              </w:r>
              <w:r w:rsidR="00EA650B" w:rsidDel="00FD477E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 xml:space="preserve"> </w:delText>
              </w:r>
              <w:r w:rsidR="00EA650B" w:rsidDel="00FD477E">
                <w:rPr>
                  <w:rFonts w:eastAsia="Times New Roman" w:cs="Calibri"/>
                  <w:sz w:val="20"/>
                  <w:lang w:eastAsia="pl-PL"/>
                </w:rPr>
                <w:delText xml:space="preserve">Jeżeli dokumenty księgowe wykazane w </w:delText>
              </w:r>
              <w:r w:rsidR="00EA650B" w:rsidRPr="00BC3814" w:rsidDel="00FD477E">
                <w:rPr>
                  <w:rFonts w:eastAsia="Times New Roman" w:cs="Calibri"/>
                  <w:i/>
                  <w:sz w:val="20"/>
                  <w:lang w:eastAsia="pl-PL"/>
                </w:rPr>
                <w:delText>Zestawieniu dokumentów</w:delText>
              </w:r>
              <w:r w:rsidR="00EA650B" w:rsidDel="00FD477E">
                <w:rPr>
                  <w:rFonts w:eastAsia="Times New Roman" w:cs="Calibri"/>
                  <w:sz w:val="20"/>
                  <w:lang w:eastAsia="pl-PL"/>
                </w:rPr>
                <w:delText xml:space="preserve"> obejmują wszystkie wydatki </w:delText>
              </w:r>
              <w:r w:rsidR="00A23118" w:rsidDel="00FD477E">
                <w:rPr>
                  <w:rFonts w:eastAsia="Times New Roman" w:cs="Calibri"/>
                  <w:sz w:val="20"/>
                  <w:lang w:eastAsia="pl-PL"/>
                </w:rPr>
                <w:delText xml:space="preserve">związane z projektem </w:delText>
              </w:r>
              <w:r w:rsidR="00EA650B" w:rsidDel="00FD477E">
                <w:rPr>
                  <w:rFonts w:eastAsia="Times New Roman" w:cs="Calibri"/>
                  <w:sz w:val="20"/>
                  <w:lang w:eastAsia="pl-PL"/>
                </w:rPr>
                <w:delText>poniesione w danym okresie rozliczeniowym, zainicjowana przez system wartość powinna być poprawna i nie powinna być zmieniana.</w:delText>
              </w:r>
            </w:del>
          </w:p>
          <w:p w14:paraId="51EAF0B7" w14:textId="476BB249" w:rsidR="0006583C" w:rsidRPr="007B2DD6" w:rsidDel="00FD477E" w:rsidRDefault="00A33CE7" w:rsidP="00165386">
            <w:pPr>
              <w:spacing w:before="120" w:after="120" w:line="360" w:lineRule="auto"/>
              <w:jc w:val="both"/>
              <w:rPr>
                <w:del w:id="742" w:author="Krystian Przygodzki" w:date="2016-02-09T14:07:00Z"/>
                <w:rFonts w:asciiTheme="minorHAnsi" w:eastAsia="Times New Roman" w:hAnsiTheme="minorHAnsi" w:cs="Calibri"/>
                <w:sz w:val="20"/>
                <w:lang w:eastAsia="pl-PL"/>
              </w:rPr>
            </w:pPr>
            <w:del w:id="743" w:author="Krystian Przygodzki" w:date="2016-02-09T14:07:00Z">
              <w:r w:rsidRPr="007B2DD6" w:rsidDel="00FD477E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 xml:space="preserve">Pole jest obowiązkowe jeśli w pozycji </w:delText>
              </w:r>
              <w:r w:rsidRPr="007B2DD6" w:rsidDel="00FD477E">
                <w:rPr>
                  <w:rFonts w:asciiTheme="minorHAnsi" w:eastAsia="Times New Roman" w:hAnsiTheme="minorHAnsi" w:cs="Calibri"/>
                  <w:b/>
                  <w:i/>
                  <w:sz w:val="20"/>
                  <w:lang w:eastAsia="pl-PL"/>
                </w:rPr>
                <w:delText>Rodzaj wniosku</w:delText>
              </w:r>
              <w:r w:rsidR="006B4165" w:rsidRPr="007B2DD6" w:rsidDel="00FD477E">
                <w:rPr>
                  <w:rFonts w:asciiTheme="minorHAnsi" w:eastAsia="Times New Roman" w:hAnsiTheme="minorHAnsi" w:cs="Calibri"/>
                  <w:b/>
                  <w:i/>
                  <w:sz w:val="20"/>
                  <w:lang w:eastAsia="pl-PL"/>
                </w:rPr>
                <w:delText xml:space="preserve"> o płatność</w:delText>
              </w:r>
              <w:r w:rsidRPr="007B2DD6" w:rsidDel="00FD477E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 xml:space="preserve"> wybrałeś</w:delText>
              </w:r>
              <w:r w:rsidR="000C7CB7" w:rsidDel="00FD477E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>/aś</w:delText>
              </w:r>
              <w:r w:rsidRPr="007B2DD6" w:rsidDel="00FD477E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 xml:space="preserve"> </w:delText>
              </w:r>
              <w:r w:rsidRPr="007B2DD6" w:rsidDel="00FD477E">
                <w:rPr>
                  <w:rFonts w:asciiTheme="minorHAnsi" w:eastAsia="Times New Roman" w:hAnsiTheme="minorHAnsi" w:cs="Calibri"/>
                  <w:b/>
                  <w:i/>
                  <w:sz w:val="20"/>
                  <w:lang w:eastAsia="pl-PL"/>
                </w:rPr>
                <w:delText xml:space="preserve">Wniosek </w:delText>
              </w:r>
              <w:r w:rsidR="00796A35" w:rsidRPr="007B2DD6" w:rsidDel="00FD477E">
                <w:rPr>
                  <w:rFonts w:asciiTheme="minorHAnsi" w:eastAsia="Times New Roman" w:hAnsiTheme="minorHAnsi" w:cs="Calibri"/>
                  <w:b/>
                  <w:i/>
                  <w:sz w:val="20"/>
                  <w:lang w:eastAsia="pl-PL"/>
                </w:rPr>
                <w:br/>
              </w:r>
              <w:r w:rsidRPr="007B2DD6" w:rsidDel="00FD477E">
                <w:rPr>
                  <w:rFonts w:asciiTheme="minorHAnsi" w:eastAsia="Times New Roman" w:hAnsiTheme="minorHAnsi" w:cs="Calibri"/>
                  <w:b/>
                  <w:i/>
                  <w:sz w:val="20"/>
                  <w:lang w:eastAsia="pl-PL"/>
                </w:rPr>
                <w:lastRenderedPageBreak/>
                <w:delText>o refundacj</w:delText>
              </w:r>
              <w:r w:rsidR="00F45778" w:rsidRPr="007B2DD6" w:rsidDel="00FD477E">
                <w:rPr>
                  <w:rFonts w:asciiTheme="minorHAnsi" w:eastAsia="Times New Roman" w:hAnsiTheme="minorHAnsi" w:cs="Calibri"/>
                  <w:b/>
                  <w:i/>
                  <w:sz w:val="20"/>
                  <w:lang w:eastAsia="pl-PL"/>
                </w:rPr>
                <w:delText>ę</w:delText>
              </w:r>
              <w:r w:rsidRPr="007B2DD6" w:rsidDel="00FD477E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 xml:space="preserve"> i/lub </w:delText>
              </w:r>
              <w:r w:rsidRPr="007B2DD6" w:rsidDel="00FD477E">
                <w:rPr>
                  <w:rFonts w:asciiTheme="minorHAnsi" w:eastAsia="Times New Roman" w:hAnsiTheme="minorHAnsi" w:cs="Calibri"/>
                  <w:b/>
                  <w:i/>
                  <w:sz w:val="20"/>
                  <w:lang w:eastAsia="pl-PL"/>
                </w:rPr>
                <w:delText>Wniosek rozliczający zaliczkę</w:delText>
              </w:r>
              <w:r w:rsidRPr="007B2DD6" w:rsidDel="00FD477E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>.</w:delText>
              </w:r>
              <w:r w:rsidR="004027C9" w:rsidRPr="007B2DD6" w:rsidDel="00FD477E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 xml:space="preserve"> </w:delText>
              </w:r>
            </w:del>
          </w:p>
          <w:p w14:paraId="3D217439" w14:textId="42FC5BCC" w:rsidR="00650BC4" w:rsidRPr="007B2DD6" w:rsidDel="00FD477E" w:rsidRDefault="004027C9" w:rsidP="00165386">
            <w:pPr>
              <w:spacing w:before="120" w:after="120" w:line="360" w:lineRule="auto"/>
              <w:jc w:val="both"/>
              <w:rPr>
                <w:del w:id="744" w:author="Krystian Przygodzki" w:date="2016-02-09T14:07:00Z"/>
                <w:rFonts w:asciiTheme="minorHAnsi" w:eastAsia="Times New Roman" w:hAnsiTheme="minorHAnsi" w:cs="Calibri"/>
                <w:sz w:val="20"/>
                <w:lang w:eastAsia="pl-PL"/>
              </w:rPr>
            </w:pPr>
            <w:del w:id="745" w:author="Krystian Przygodzki" w:date="2016-02-09T14:07:00Z">
              <w:r w:rsidRPr="007B2DD6" w:rsidDel="00FD477E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 xml:space="preserve">Jeśli w polu </w:delText>
              </w:r>
              <w:r w:rsidRPr="007B2DD6" w:rsidDel="00FD477E">
                <w:rPr>
                  <w:rFonts w:asciiTheme="minorHAnsi" w:eastAsia="Times New Roman" w:hAnsiTheme="minorHAnsi" w:cs="Calibri"/>
                  <w:b/>
                  <w:i/>
                  <w:sz w:val="20"/>
                  <w:lang w:eastAsia="pl-PL"/>
                </w:rPr>
                <w:delText>Rodzaj wniosku</w:delText>
              </w:r>
              <w:r w:rsidR="006B4165" w:rsidRPr="007B2DD6" w:rsidDel="00FD477E">
                <w:rPr>
                  <w:rFonts w:asciiTheme="minorHAnsi" w:eastAsia="Times New Roman" w:hAnsiTheme="minorHAnsi" w:cs="Calibri"/>
                  <w:b/>
                  <w:i/>
                  <w:sz w:val="20"/>
                  <w:lang w:eastAsia="pl-PL"/>
                </w:rPr>
                <w:delText xml:space="preserve"> o płatność</w:delText>
              </w:r>
              <w:r w:rsidRPr="007B2DD6" w:rsidDel="00FD477E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 xml:space="preserve"> nie wybrałeś</w:delText>
              </w:r>
              <w:r w:rsidR="000C7CB7" w:rsidDel="00FD477E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>/aś</w:delText>
              </w:r>
              <w:r w:rsidRPr="007B2DD6" w:rsidDel="00FD477E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 xml:space="preserve"> jednej z powyższych pozycji</w:delText>
              </w:r>
              <w:r w:rsidR="00623913" w:rsidRPr="007B2DD6" w:rsidDel="00FD477E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 xml:space="preserve"> lub Twój projekt współfinansowany jest</w:delText>
              </w:r>
              <w:r w:rsidR="00162228" w:rsidRPr="007B2DD6" w:rsidDel="00FD477E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 xml:space="preserve"> z</w:delText>
              </w:r>
              <w:r w:rsidR="00623913" w:rsidRPr="007B2DD6" w:rsidDel="00FD477E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 xml:space="preserve"> </w:delText>
              </w:r>
              <w:r w:rsidR="00623913" w:rsidRPr="007B2DD6" w:rsidDel="00FD477E">
                <w:rPr>
                  <w:rFonts w:asciiTheme="minorHAnsi" w:eastAsia="Times New Roman" w:hAnsiTheme="minorHAnsi" w:cs="Calibri"/>
                  <w:b/>
                  <w:i/>
                  <w:sz w:val="20"/>
                  <w:lang w:eastAsia="pl-PL"/>
                </w:rPr>
                <w:delText>Europejskiego Funduszu Społecznego</w:delText>
              </w:r>
              <w:r w:rsidRPr="007B2DD6" w:rsidDel="00FD477E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 xml:space="preserve">, pole jest nieobowiązkowe </w:delText>
              </w:r>
              <w:r w:rsidR="00DF7BB0" w:rsidDel="00FD477E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br/>
              </w:r>
              <w:r w:rsidRPr="007B2DD6" w:rsidDel="00FD477E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>i nieedytowalne.</w:delText>
              </w:r>
            </w:del>
          </w:p>
          <w:p w14:paraId="47747D15" w14:textId="665A6ECF" w:rsidR="00165386" w:rsidRPr="007B2DD6" w:rsidDel="00FD477E" w:rsidRDefault="00165386" w:rsidP="00165386">
            <w:pPr>
              <w:spacing w:before="120" w:after="120" w:line="360" w:lineRule="auto"/>
              <w:jc w:val="both"/>
              <w:rPr>
                <w:del w:id="746" w:author="Krystian Przygodzki" w:date="2016-02-09T14:07:00Z"/>
                <w:rFonts w:asciiTheme="minorHAnsi" w:hAnsiTheme="minorHAnsi"/>
              </w:rPr>
            </w:pPr>
          </w:p>
        </w:tc>
      </w:tr>
      <w:tr w:rsidR="00C3096D" w:rsidRPr="007B2DD6" w14:paraId="02443BA9" w14:textId="77777777" w:rsidTr="000449EA">
        <w:tc>
          <w:tcPr>
            <w:tcW w:w="5529" w:type="dxa"/>
            <w:gridSpan w:val="2"/>
            <w:shd w:val="clear" w:color="auto" w:fill="auto"/>
          </w:tcPr>
          <w:p w14:paraId="2D81D587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070" w:dyaOrig="390" w14:anchorId="09F6FECE">
                <v:shape id="_x0000_i1028" type="#_x0000_t75" style="width:253.5pt;height:18.75pt" o:ole="">
                  <v:imagedata r:id="rId97" o:title=""/>
                </v:shape>
                <o:OLEObject Type="Embed" ProgID="PBrush" ShapeID="_x0000_i1028" DrawAspect="Content" ObjectID="_1517394187" r:id="rId98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8E9574F" w14:textId="77777777" w:rsidR="00C3096D" w:rsidRPr="007B2DD6" w:rsidRDefault="00351E36" w:rsidP="002E0540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KWALIFIKOWALNE</w:t>
            </w:r>
          </w:p>
          <w:p w14:paraId="5AC76589" w14:textId="77777777" w:rsidR="001F7DA0" w:rsidRPr="007B2DD6" w:rsidRDefault="001F7DA0" w:rsidP="00796A3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</w:t>
            </w:r>
            <w:r w:rsidR="00796A35" w:rsidRPr="007B2DD6">
              <w:rPr>
                <w:rFonts w:asciiTheme="minorHAnsi" w:hAnsiTheme="minorHAnsi"/>
                <w:sz w:val="20"/>
              </w:rPr>
              <w:t>określona jest wysokość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wydat</w:t>
            </w:r>
            <w:r w:rsidR="00796A35" w:rsidRPr="007B2DD6">
              <w:rPr>
                <w:rFonts w:asciiTheme="minorHAnsi" w:hAnsiTheme="minorHAnsi"/>
                <w:sz w:val="20"/>
              </w:rPr>
              <w:t>ków</w:t>
            </w:r>
            <w:r w:rsidRPr="007B2DD6">
              <w:rPr>
                <w:rFonts w:asciiTheme="minorHAnsi" w:hAnsiTheme="minorHAnsi"/>
                <w:sz w:val="20"/>
              </w:rPr>
              <w:t xml:space="preserve"> kwalifikowaln</w:t>
            </w:r>
            <w:r w:rsidR="00796A35" w:rsidRPr="007B2DD6">
              <w:rPr>
                <w:rFonts w:asciiTheme="minorHAnsi" w:hAnsiTheme="minorHAnsi"/>
                <w:sz w:val="20"/>
              </w:rPr>
              <w:t>ych, jakie poniosłeś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796A35" w:rsidRPr="007B2DD6">
              <w:rPr>
                <w:rFonts w:asciiTheme="minorHAnsi" w:hAnsiTheme="minorHAnsi"/>
                <w:sz w:val="20"/>
              </w:rPr>
              <w:t xml:space="preserve"> w danym okresie rozliczeniowym.</w:t>
            </w:r>
          </w:p>
          <w:p w14:paraId="2E8F31EE" w14:textId="77777777" w:rsidR="00796A35" w:rsidRPr="007B2DD6" w:rsidRDefault="00796A35" w:rsidP="00796A35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467B4649" w14:textId="77777777" w:rsidR="00A33CE7" w:rsidRPr="007B2DD6" w:rsidRDefault="00796A35" w:rsidP="00796A35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Pole jest </w:t>
            </w:r>
            <w:proofErr w:type="gramStart"/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obowiązkowe jeśli</w:t>
            </w:r>
            <w:proofErr w:type="gramEnd"/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 pozycji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br/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polu </w:t>
            </w:r>
            <w:r w:rsidR="004027C9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16538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br/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pole jest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</w:tc>
      </w:tr>
      <w:tr w:rsidR="00C3096D" w:rsidRPr="007B2DD6" w14:paraId="5DF3A825" w14:textId="77777777" w:rsidTr="000449EA">
        <w:tc>
          <w:tcPr>
            <w:tcW w:w="5529" w:type="dxa"/>
            <w:gridSpan w:val="2"/>
            <w:shd w:val="clear" w:color="auto" w:fill="auto"/>
          </w:tcPr>
          <w:p w14:paraId="0EB16D68" w14:textId="77777777" w:rsidR="00C3096D" w:rsidRPr="007B2DD6" w:rsidRDefault="00EA650B" w:rsidP="005655B0">
            <w:pPr>
              <w:rPr>
                <w:rFonts w:asciiTheme="minorHAnsi" w:hAnsiTheme="minorHAnsi"/>
              </w:rPr>
            </w:pPr>
            <w:r>
              <w:object w:dxaOrig="4320" w:dyaOrig="450" w14:anchorId="6399D0F8">
                <v:shape id="_x0000_i1029" type="#_x0000_t75" style="width:3in;height:22.5pt" o:ole="">
                  <v:imagedata r:id="rId99" o:title=""/>
                </v:shape>
                <o:OLEObject Type="Embed" ProgID="PBrush" ShapeID="_x0000_i1029" DrawAspect="Content" ObjectID="_1517394188" r:id="rId100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47BEEC4D" w14:textId="77777777"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DOFINANSOWANIE</w:t>
            </w:r>
          </w:p>
          <w:p w14:paraId="027C1553" w14:textId="77777777" w:rsidR="00684AAA" w:rsidRPr="007B2DD6" w:rsidRDefault="008E244A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 w:rsidR="00FF2432" w:rsidRPr="007B2DD6">
              <w:rPr>
                <w:rFonts w:asciiTheme="minorHAnsi" w:hAnsiTheme="minorHAnsi"/>
                <w:sz w:val="20"/>
              </w:rPr>
              <w:t>określ</w:t>
            </w:r>
            <w:r w:rsidR="00CF342F" w:rsidRPr="007B2DD6">
              <w:rPr>
                <w:rFonts w:asciiTheme="minorHAnsi" w:hAnsiTheme="minorHAnsi"/>
                <w:sz w:val="20"/>
              </w:rPr>
              <w:t>ona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jest kwota</w:t>
            </w:r>
            <w:r w:rsidR="00351E36" w:rsidRPr="007B2DD6">
              <w:rPr>
                <w:rFonts w:asciiTheme="minorHAnsi" w:hAnsiTheme="minorHAnsi"/>
                <w:sz w:val="20"/>
              </w:rPr>
              <w:t xml:space="preserve"> dofinansowania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110EC4">
              <w:rPr>
                <w:rFonts w:asciiTheme="minorHAnsi" w:hAnsiTheme="minorHAnsi"/>
                <w:sz w:val="20"/>
              </w:rPr>
              <w:t>odpowiadająca wydatkom kwalifikowalnym wykazanym we wniosku</w:t>
            </w:r>
            <w:r w:rsidR="00CF342F" w:rsidRPr="007B2DD6">
              <w:rPr>
                <w:rFonts w:asciiTheme="minorHAnsi" w:hAnsiTheme="minorHAnsi"/>
                <w:sz w:val="20"/>
              </w:rPr>
              <w:t>.</w:t>
            </w:r>
            <w:r w:rsidR="00684AAA">
              <w:rPr>
                <w:rFonts w:asciiTheme="minorHAnsi" w:hAnsiTheme="minorHAnsi"/>
                <w:sz w:val="20"/>
              </w:rPr>
              <w:t xml:space="preserve"> 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przez Ciebie w bloku </w:t>
            </w:r>
            <w:r w:rsidR="00796A3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="00796A35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6D4AD256" w14:textId="77777777" w:rsidR="00664500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Pole jest </w:t>
            </w:r>
            <w:proofErr w:type="gramStart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obowiązkowe jeśli</w:t>
            </w:r>
            <w:proofErr w:type="gram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</w:t>
            </w:r>
            <w:r w:rsidR="00CF342F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br/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6A742E7E" w14:textId="77777777" w:rsidR="00A33CE7" w:rsidRDefault="004027C9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lastRenderedPageBreak/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06289548" w14:textId="4F63A387" w:rsidR="00684AAA" w:rsidRPr="00F21DC5" w:rsidRDefault="00402BD7" w:rsidP="006917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Pamiętaj: pole </w:t>
            </w:r>
            <w:r w:rsidR="00664500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Dofinansowanie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odnosi się do wartości dofina</w:t>
            </w:r>
            <w:ins w:id="747" w:author="Krystian Przygodzki" w:date="2016-02-09T14:07:00Z">
              <w:r w:rsidR="00FD477E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t>n</w:t>
              </w:r>
            </w:ins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sowania określonego w umowie i nie może p</w:t>
            </w:r>
            <w:r w:rsidR="00691795">
              <w:rPr>
                <w:rFonts w:asciiTheme="minorHAnsi" w:eastAsia="Times New Roman" w:hAnsiTheme="minorHAnsi" w:cs="Calibri"/>
                <w:sz w:val="20"/>
                <w:lang w:eastAsia="pl-PL"/>
              </w:rPr>
              <w:t>rzekroczyć kwoty tam określonej</w:t>
            </w:r>
            <w:r>
              <w:rPr>
                <w:rFonts w:asciiTheme="minorHAnsi" w:hAnsiTheme="minorHAnsi"/>
                <w:sz w:val="20"/>
              </w:rPr>
              <w:t xml:space="preserve">. Pozostałe kwoty nie wchodzące w skład dofinasowania to tzw. wkład własny, który w tabeli źródła finansowania będzie przyporządkowany odpowiednio do </w:t>
            </w:r>
            <w:proofErr w:type="spellStart"/>
            <w:proofErr w:type="gramStart"/>
            <w:r>
              <w:rPr>
                <w:rFonts w:asciiTheme="minorHAnsi" w:hAnsiTheme="minorHAnsi"/>
                <w:sz w:val="20"/>
              </w:rPr>
              <w:t>jst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– jeśli</w:t>
            </w:r>
            <w:proofErr w:type="gramEnd"/>
            <w:r>
              <w:rPr>
                <w:rFonts w:asciiTheme="minorHAnsi" w:hAnsiTheme="minorHAnsi"/>
                <w:sz w:val="20"/>
              </w:rPr>
              <w:t xml:space="preserve"> beneficjentem jest np. gmina lub do środków prywatnych</w:t>
            </w:r>
            <w:r w:rsidR="0066450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gdy beneficjentem jest przedsiębiorca. </w:t>
            </w:r>
          </w:p>
        </w:tc>
      </w:tr>
      <w:tr w:rsidR="00C3096D" w:rsidRPr="007B2DD6" w14:paraId="1936AB95" w14:textId="77777777" w:rsidTr="000449EA">
        <w:trPr>
          <w:trHeight w:val="2597"/>
        </w:trPr>
        <w:tc>
          <w:tcPr>
            <w:tcW w:w="5529" w:type="dxa"/>
            <w:gridSpan w:val="2"/>
            <w:shd w:val="clear" w:color="auto" w:fill="auto"/>
          </w:tcPr>
          <w:p w14:paraId="67868E19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460" w:dyaOrig="435" w14:anchorId="1EF29369">
                <v:shape id="_x0000_i1030" type="#_x0000_t75" style="width:263.15pt;height:21.75pt" o:ole="">
                  <v:imagedata r:id="rId101" o:title=""/>
                </v:shape>
                <o:OLEObject Type="Embed" ProgID="PBrush" ShapeID="_x0000_i1030" DrawAspect="Content" ObjectID="_1517394189" r:id="rId102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30063C2F" w14:textId="77777777" w:rsidR="00C3096D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WNIOSKOWANA KWOTA, W TYM</w:t>
            </w:r>
          </w:p>
          <w:p w14:paraId="7A3FAE83" w14:textId="77777777" w:rsidR="0004450C" w:rsidRPr="007B2DD6" w:rsidRDefault="00534178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polu tym podana jest </w:t>
            </w:r>
            <w:r w:rsidR="0004450C">
              <w:rPr>
                <w:rFonts w:asciiTheme="minorHAnsi" w:hAnsiTheme="minorHAnsi"/>
                <w:sz w:val="20"/>
                <w:szCs w:val="20"/>
              </w:rPr>
              <w:t xml:space="preserve">wartość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całkowita wnioskowan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ej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proofErr w:type="gramStart"/>
            <w:r w:rsidRPr="007B2DD6">
              <w:rPr>
                <w:rFonts w:asciiTheme="minorHAnsi" w:hAnsiTheme="minorHAnsi"/>
                <w:sz w:val="20"/>
                <w:szCs w:val="20"/>
              </w:rPr>
              <w:t>kwot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y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 refundacji</w:t>
            </w:r>
            <w:proofErr w:type="gramEnd"/>
            <w:r w:rsidRPr="007B2DD6">
              <w:rPr>
                <w:rFonts w:asciiTheme="minorHAnsi" w:hAnsiTheme="minorHAnsi"/>
                <w:sz w:val="20"/>
                <w:szCs w:val="20"/>
              </w:rPr>
              <w:t xml:space="preserve"> i zaliczki.</w:t>
            </w:r>
          </w:p>
          <w:p w14:paraId="7816D6D1" w14:textId="77777777" w:rsidR="00534178" w:rsidRPr="007B2DD6" w:rsidRDefault="0004450C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</w:rPr>
            </w:pP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Wskazane pole </w:t>
            </w:r>
            <w:proofErr w:type="gramStart"/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jest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uzupełniane</w:t>
            </w:r>
            <w:proofErr w:type="gramEnd"/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automatycznie 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jako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>sum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>a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wartości z pól:</w:t>
            </w:r>
          </w:p>
          <w:p w14:paraId="1F3BFA40" w14:textId="77777777" w:rsidR="00534178" w:rsidRPr="007B2DD6" w:rsidRDefault="00534178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i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zaliczka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,</w:t>
            </w:r>
          </w:p>
          <w:p w14:paraId="5AFC397F" w14:textId="77777777" w:rsidR="00FF2432" w:rsidRPr="007B2DD6" w:rsidRDefault="00534178" w:rsidP="005D010C">
            <w:pPr>
              <w:widowControl w:val="0"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refundacja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.</w:t>
            </w:r>
          </w:p>
        </w:tc>
      </w:tr>
      <w:tr w:rsidR="00C3096D" w:rsidRPr="007B2DD6" w14:paraId="4E18596C" w14:textId="77777777" w:rsidTr="000449EA">
        <w:tc>
          <w:tcPr>
            <w:tcW w:w="5529" w:type="dxa"/>
            <w:gridSpan w:val="2"/>
            <w:shd w:val="clear" w:color="auto" w:fill="auto"/>
          </w:tcPr>
          <w:p w14:paraId="616142ED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540" w:dyaOrig="420" w14:anchorId="5B0DEA66">
                <v:shape id="_x0000_i1031" type="#_x0000_t75" style="width:177pt;height:21.75pt" o:ole="">
                  <v:imagedata r:id="rId103" o:title=""/>
                </v:shape>
                <o:OLEObject Type="Embed" ProgID="PBrush" ShapeID="_x0000_i1031" DrawAspect="Content" ObjectID="_1517394190" r:id="rId104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B516918" w14:textId="77777777" w:rsidR="00351E36" w:rsidRPr="007B2DD6" w:rsidRDefault="00351E36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ZALICZKA</w:t>
            </w:r>
          </w:p>
          <w:p w14:paraId="2D39A63F" w14:textId="77777777" w:rsidR="00534178" w:rsidRPr="007B2DD6" w:rsidRDefault="00534178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Jeśli ubiegasz się o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zaliczkę</w:t>
            </w:r>
            <w:r w:rsidR="00E80057">
              <w:rPr>
                <w:rFonts w:asciiTheme="minorHAnsi" w:hAnsiTheme="minorHAnsi"/>
                <w:sz w:val="20"/>
                <w:szCs w:val="20"/>
              </w:rPr>
              <w:t>,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wprowadź jej wartość z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dokładnością do dwóch miejsc </w:t>
            </w:r>
            <w:r w:rsidR="00165386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po przecinku. </w:t>
            </w:r>
          </w:p>
          <w:p w14:paraId="17AB815A" w14:textId="77777777" w:rsidR="00351E36" w:rsidRPr="007B2DD6" w:rsidRDefault="004027C9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Pole jest obowiązkowe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Wniosek </w:t>
            </w:r>
            <w:r w:rsidR="00CF342F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br/>
            </w:r>
            <w:proofErr w:type="gramStart"/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o  zaliczkę</w:t>
            </w:r>
            <w:proofErr w:type="gramEnd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.</w:t>
            </w:r>
          </w:p>
          <w:p w14:paraId="298E1198" w14:textId="77777777" w:rsidR="00EA650B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Pamiętaj, że masz możliwość wnioskowania o </w:t>
            </w:r>
            <w:r w:rsidR="00A23118">
              <w:rPr>
                <w:rFonts w:eastAsia="Times New Roman" w:cs="Calibri"/>
                <w:sz w:val="20"/>
                <w:szCs w:val="20"/>
                <w:lang w:eastAsia="pl-PL"/>
              </w:rPr>
              <w:t xml:space="preserve">kolejną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transzę zaliczki, jeżeli procentowy poziom rozliczenia dotychczas przekazanych transz przekracza minimalny poziom rozliczenia określony </w:t>
            </w:r>
            <w:r w:rsidR="004A4743">
              <w:rPr>
                <w:rFonts w:eastAsia="Times New Roman" w:cs="Calibri"/>
                <w:sz w:val="20"/>
                <w:szCs w:val="20"/>
                <w:lang w:eastAsia="pl-PL"/>
              </w:rPr>
              <w:br/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w umowie o dofinansowanie. Jeśli poziom rozliczenia zaliczek określony w umowie nie został osiągnięty, nie powinieneś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aś</w:t>
            </w:r>
            <w:proofErr w:type="spellEnd"/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wnioskować o kolejna transzę. Procentowy poziom rozliczenia zaliczek jest wskazany </w:t>
            </w:r>
            <w:r w:rsidR="004A4743">
              <w:rPr>
                <w:rFonts w:eastAsia="Times New Roman" w:cs="Calibri"/>
                <w:sz w:val="20"/>
                <w:szCs w:val="20"/>
                <w:lang w:eastAsia="pl-PL"/>
              </w:rPr>
              <w:br/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lastRenderedPageBreak/>
              <w:t xml:space="preserve">w tabeli </w:t>
            </w:r>
            <w:r w:rsidRPr="00EA650B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Rozliczenie zaliczek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.</w:t>
            </w:r>
          </w:p>
          <w:p w14:paraId="4A45BB07" w14:textId="77777777" w:rsidR="00A177F1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proofErr w:type="gramStart"/>
            <w:r>
              <w:rPr>
                <w:rFonts w:eastAsia="Times New Roman" w:cs="Calibri"/>
                <w:sz w:val="20"/>
                <w:szCs w:val="20"/>
                <w:lang w:eastAsia="pl-PL"/>
              </w:rPr>
              <w:t>Ponadto jeżeli</w:t>
            </w:r>
            <w:proofErr w:type="gramEnd"/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realizowany przez Ciebie projekt jest objęty pomocą publiczną, upewnij się u swojego opiekuna projektu, czy możesz wnioskować o kwotę wyższą niż 40% dofinansowania określonego </w:t>
            </w:r>
            <w:r w:rsidR="004A4743">
              <w:rPr>
                <w:rFonts w:eastAsia="Times New Roman" w:cs="Calibri"/>
                <w:sz w:val="20"/>
                <w:szCs w:val="20"/>
                <w:lang w:eastAsia="pl-PL"/>
              </w:rPr>
              <w:br/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w umowie o dofinansowanie.</w:t>
            </w:r>
          </w:p>
          <w:p w14:paraId="7024C7F8" w14:textId="226FA5EF" w:rsidR="00FD477E" w:rsidRPr="003B0FB6" w:rsidRDefault="00FD477E" w:rsidP="00D02D67">
            <w:pPr>
              <w:jc w:val="both"/>
              <w:rPr>
                <w:rFonts w:asciiTheme="minorHAnsi" w:hAnsiTheme="minorHAnsi"/>
                <w:sz w:val="20"/>
                <w:szCs w:val="20"/>
              </w:rPr>
            </w:pPr>
            <w:ins w:id="748" w:author="Krystian Przygodzki" w:date="2016-02-09T14:08:00Z">
              <w:r w:rsidRPr="00C55C90">
                <w:rPr>
                  <w:color w:val="FF0000"/>
                  <w:sz w:val="20"/>
                  <w:szCs w:val="20"/>
                </w:rPr>
                <w:t xml:space="preserve">Wartość </w:t>
              </w:r>
              <w:proofErr w:type="gramStart"/>
              <w:r w:rsidRPr="00C55C90">
                <w:rPr>
                  <w:color w:val="FF0000"/>
                  <w:sz w:val="20"/>
                  <w:szCs w:val="20"/>
                </w:rPr>
                <w:t xml:space="preserve">zaliczki </w:t>
              </w:r>
              <w:r>
                <w:rPr>
                  <w:color w:val="FF0000"/>
                  <w:sz w:val="20"/>
                  <w:szCs w:val="20"/>
                </w:rPr>
                <w:t>co</w:t>
              </w:r>
              <w:proofErr w:type="gramEnd"/>
              <w:r>
                <w:rPr>
                  <w:color w:val="FF0000"/>
                  <w:sz w:val="20"/>
                  <w:szCs w:val="20"/>
                </w:rPr>
                <w:t xml:space="preserve"> do zasady powinna</w:t>
              </w:r>
              <w:r w:rsidRPr="00C55C90">
                <w:rPr>
                  <w:color w:val="FF0000"/>
                  <w:sz w:val="20"/>
                  <w:szCs w:val="20"/>
                </w:rPr>
                <w:t xml:space="preserve"> być zgodna z wartością zadeklarowaną w ostatnim zatwierdzonym przez IZ/IP Harmonogramie płatności.</w:t>
              </w:r>
            </w:ins>
          </w:p>
        </w:tc>
      </w:tr>
      <w:tr w:rsidR="00BD19D1" w:rsidRPr="007B2DD6" w14:paraId="0BBE09AE" w14:textId="77777777" w:rsidTr="000449EA">
        <w:tc>
          <w:tcPr>
            <w:tcW w:w="5529" w:type="dxa"/>
            <w:gridSpan w:val="2"/>
            <w:shd w:val="clear" w:color="auto" w:fill="auto"/>
          </w:tcPr>
          <w:p w14:paraId="172B6678" w14:textId="77777777" w:rsidR="00BD19D1" w:rsidRPr="007B2DD6" w:rsidRDefault="0006583C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95" w:dyaOrig="420" w14:anchorId="3FE6414B">
                <v:shape id="_x0000_i1032" type="#_x0000_t75" style="width:190.5pt;height:21.75pt" o:ole="">
                  <v:imagedata r:id="rId105" o:title=""/>
                </v:shape>
                <o:OLEObject Type="Embed" ProgID="PBrush" ShapeID="_x0000_i1032" DrawAspect="Content" ObjectID="_1517394191" r:id="rId106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7706C216" w14:textId="77777777" w:rsidR="00A33CE7" w:rsidRPr="007B2DD6" w:rsidRDefault="00A33CE7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REFUNDACJA</w:t>
            </w:r>
          </w:p>
          <w:p w14:paraId="5950C48B" w14:textId="77777777" w:rsidR="00A177F1" w:rsidRPr="007B2DD6" w:rsidRDefault="00534178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Jeśli ubiegasz się o refundację </w:t>
            </w:r>
            <w:r w:rsidR="00AB7343">
              <w:rPr>
                <w:rFonts w:asciiTheme="minorHAnsi" w:hAnsiTheme="minorHAnsi"/>
                <w:sz w:val="20"/>
                <w:szCs w:val="20"/>
              </w:rPr>
              <w:t xml:space="preserve">poniesionych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kosztów</w:t>
            </w:r>
            <w:r w:rsidR="00FC71BD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wprowadź </w:t>
            </w:r>
            <w:r w:rsidR="00AB7343">
              <w:rPr>
                <w:rFonts w:asciiTheme="minorHAnsi" w:hAnsiTheme="minorHAnsi"/>
                <w:sz w:val="20"/>
                <w:szCs w:val="20"/>
              </w:rPr>
              <w:t>ich</w:t>
            </w:r>
            <w:r w:rsidR="00AB734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całkowitą wartość</w:t>
            </w:r>
            <w:r w:rsidR="00A177F1" w:rsidRPr="007B2DD6">
              <w:rPr>
                <w:rFonts w:asciiTheme="minorHAnsi" w:hAnsiTheme="minorHAnsi"/>
                <w:sz w:val="20"/>
                <w:szCs w:val="20"/>
              </w:rPr>
              <w:t xml:space="preserve"> z 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dokładnością </w:t>
            </w:r>
            <w:r w:rsidR="00FC71BD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br/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do dwóch miejsc po przecinku. </w:t>
            </w:r>
          </w:p>
          <w:p w14:paraId="0A9100C2" w14:textId="77777777" w:rsidR="00BD19D1" w:rsidRDefault="004027C9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Pole jest </w:t>
            </w:r>
            <w:proofErr w:type="gramStart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obowiązkowe jeśli</w:t>
            </w:r>
            <w:proofErr w:type="gramEnd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Wniosek </w:t>
            </w:r>
            <w:r w:rsidR="00165386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o refundacj</w:t>
            </w:r>
            <w:r w:rsidR="00CA46BB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="00B8314B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.</w:t>
            </w:r>
          </w:p>
          <w:p w14:paraId="77D6DA68" w14:textId="77777777" w:rsidR="00AB7343" w:rsidRPr="007B2DD6" w:rsidRDefault="00AB7343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</w:rPr>
              <w:t>Wartość w polu powinna być zaokrągl</w:t>
            </w:r>
            <w:r w:rsidR="006D4D5B">
              <w:rPr>
                <w:sz w:val="20"/>
                <w:szCs w:val="20"/>
              </w:rPr>
              <w:t>o</w:t>
            </w:r>
            <w:r>
              <w:rPr>
                <w:sz w:val="20"/>
                <w:szCs w:val="20"/>
              </w:rPr>
              <w:t>na zgodnie z zasadami matematycznymi.</w:t>
            </w:r>
          </w:p>
          <w:p w14:paraId="0885B003" w14:textId="77777777" w:rsidR="00A177F1" w:rsidRPr="007B2DD6" w:rsidRDefault="00A177F1" w:rsidP="00A177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FF2432" w:rsidRPr="007B2DD6" w14:paraId="789D2C86" w14:textId="77777777" w:rsidTr="000449EA">
        <w:tc>
          <w:tcPr>
            <w:tcW w:w="14254" w:type="dxa"/>
            <w:gridSpan w:val="11"/>
            <w:shd w:val="clear" w:color="auto" w:fill="2A2F69"/>
          </w:tcPr>
          <w:p w14:paraId="14862098" w14:textId="77777777" w:rsidR="00FF2432" w:rsidRPr="007B2DD6" w:rsidRDefault="00FF2432" w:rsidP="001B241E">
            <w:pPr>
              <w:pStyle w:val="Nagwek1"/>
              <w:rPr>
                <w:rFonts w:asciiTheme="minorHAnsi" w:hAnsiTheme="minorHAnsi"/>
              </w:rPr>
            </w:pPr>
            <w:bookmarkStart w:id="749" w:name="_Toc442878141"/>
            <w:r w:rsidRPr="007B2DD6">
              <w:rPr>
                <w:rFonts w:asciiTheme="minorHAnsi" w:hAnsiTheme="minorHAnsi"/>
              </w:rPr>
              <w:lastRenderedPageBreak/>
              <w:t>POSTĘP RZECZOWY</w:t>
            </w:r>
            <w:bookmarkEnd w:id="749"/>
          </w:p>
        </w:tc>
      </w:tr>
      <w:tr w:rsidR="003D0463" w:rsidRPr="007B2DD6" w14:paraId="70285E9B" w14:textId="77777777" w:rsidTr="000449EA">
        <w:tc>
          <w:tcPr>
            <w:tcW w:w="14254" w:type="dxa"/>
            <w:gridSpan w:val="11"/>
            <w:shd w:val="clear" w:color="auto" w:fill="auto"/>
          </w:tcPr>
          <w:p w14:paraId="40C2118E" w14:textId="77777777" w:rsidR="003D0463" w:rsidRPr="007B2DD6" w:rsidRDefault="00016DDD" w:rsidP="003D0463">
            <w:pPr>
              <w:jc w:val="center"/>
              <w:rPr>
                <w:rFonts w:asciiTheme="minorHAnsi" w:hAnsiTheme="minorHAnsi"/>
                <w:sz w:val="20"/>
              </w:rPr>
            </w:pPr>
            <w:r>
              <w:object w:dxaOrig="9720" w:dyaOrig="6315" w14:anchorId="7F63A5D8">
                <v:shape id="_x0000_i1033" type="#_x0000_t75" style="width:486pt;height:315.75pt" o:ole="">
                  <v:imagedata r:id="rId107" o:title=""/>
                </v:shape>
                <o:OLEObject Type="Embed" ProgID="PBrush" ShapeID="_x0000_i1033" DrawAspect="Content" ObjectID="_1517394192" r:id="rId108"/>
              </w:object>
            </w:r>
            <w:r w:rsidR="003D046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</w:tc>
      </w:tr>
      <w:tr w:rsidR="003D0463" w:rsidRPr="007B2DD6" w14:paraId="2D60386F" w14:textId="77777777" w:rsidTr="000449EA">
        <w:tc>
          <w:tcPr>
            <w:tcW w:w="14254" w:type="dxa"/>
            <w:gridSpan w:val="11"/>
            <w:shd w:val="clear" w:color="auto" w:fill="auto"/>
          </w:tcPr>
          <w:p w14:paraId="57C26156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następujące zakładki: </w:t>
            </w:r>
          </w:p>
          <w:p w14:paraId="571CF1FD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–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opisujesz tutaj stan realizacji poszczególnych zadań, które zostały określone w umowie/decyzji o dofinansowanie.</w:t>
            </w:r>
          </w:p>
          <w:p w14:paraId="0C7C5745" w14:textId="77777777" w:rsidR="003D0463" w:rsidRPr="007B2DD6" w:rsidRDefault="002269E1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Jeśli</w:t>
            </w:r>
            <w:r w:rsidR="003D0463">
              <w:rPr>
                <w:rFonts w:asciiTheme="minorHAnsi" w:hAnsiTheme="minorHAnsi"/>
                <w:sz w:val="20"/>
              </w:rPr>
              <w:t xml:space="preserve"> w ramach projektu na etapie przygotowania określono tylko jedno zadanie, opis tego zadania odnosi się do całego projektu.</w:t>
            </w:r>
          </w:p>
          <w:p w14:paraId="192CBC2C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lastRenderedPageBreak/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</w:t>
            </w:r>
            <w:r w:rsidR="002269E1">
              <w:rPr>
                <w:rFonts w:asciiTheme="minorHAnsi" w:hAnsiTheme="minorHAnsi"/>
                <w:sz w:val="20"/>
              </w:rPr>
              <w:t xml:space="preserve">liczbę </w:t>
            </w:r>
            <w:r w:rsidRPr="007B2DD6">
              <w:rPr>
                <w:rFonts w:asciiTheme="minorHAnsi" w:hAnsiTheme="minorHAnsi"/>
                <w:sz w:val="20"/>
              </w:rPr>
              <w:t xml:space="preserve">wytworzonych produktów </w:t>
            </w:r>
            <w:r>
              <w:rPr>
                <w:rFonts w:asciiTheme="minorHAnsi" w:hAnsiTheme="minorHAnsi"/>
                <w:sz w:val="20"/>
              </w:rPr>
              <w:t>w odniesieniu do danego okresu rozliczeniowego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 xml:space="preserve">System prezentuje informacje i wartości dotyczące wskaźników produktu zgodnie ze stanem zapisanym w </w:t>
            </w:r>
            <w:r w:rsidRPr="007B2DD6">
              <w:rPr>
                <w:rFonts w:asciiTheme="minorHAnsi" w:hAnsiTheme="minorHAnsi"/>
                <w:sz w:val="20"/>
              </w:rPr>
              <w:t>umowie/decyzji o dofinansowani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643BB01C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rezultatu</w:t>
            </w:r>
            <w:r w:rsidRPr="007B2DD6">
              <w:rPr>
                <w:rFonts w:asciiTheme="minorHAnsi" w:hAnsiTheme="minorHAnsi"/>
                <w:sz w:val="20"/>
              </w:rPr>
              <w:t xml:space="preserve"> - w zakładce tej określasz efekty działań </w:t>
            </w:r>
            <w:r w:rsidR="00AB7343">
              <w:rPr>
                <w:rFonts w:asciiTheme="minorHAnsi" w:hAnsiTheme="minorHAnsi"/>
                <w:sz w:val="20"/>
              </w:rPr>
              <w:t xml:space="preserve">osiągnięte </w:t>
            </w:r>
            <w:r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oraz które wpływają bezpośrednio na otoczenie społeczno-ekonomiczne. </w:t>
            </w:r>
            <w:r>
              <w:rPr>
                <w:rFonts w:asciiTheme="minorHAnsi" w:hAnsiTheme="minorHAnsi"/>
                <w:sz w:val="20"/>
              </w:rPr>
              <w:t>System prezentuje informacje i wartości dotyczące zakładanych rezultatów zgodnie ze stanem zapisanym w umow</w:t>
            </w:r>
            <w:r w:rsidR="002948E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>/decyzji o dofinansowani</w:t>
            </w:r>
            <w:r>
              <w:rPr>
                <w:rFonts w:asciiTheme="minorHAnsi" w:hAnsiTheme="minorHAnsi"/>
                <w:sz w:val="20"/>
              </w:rPr>
              <w:t>u.</w:t>
            </w:r>
          </w:p>
          <w:p w14:paraId="60E010FD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Problemy napotkane w trakcie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opisujesz </w:t>
            </w:r>
            <w:proofErr w:type="gramStart"/>
            <w:r w:rsidRPr="007B2DD6">
              <w:rPr>
                <w:rFonts w:asciiTheme="minorHAnsi" w:hAnsiTheme="minorHAnsi"/>
                <w:sz w:val="20"/>
              </w:rPr>
              <w:t>problemy jakie</w:t>
            </w:r>
            <w:proofErr w:type="gramEnd"/>
            <w:r w:rsidRPr="007B2DD6">
              <w:rPr>
                <w:rFonts w:asciiTheme="minorHAnsi" w:hAnsiTheme="minorHAnsi"/>
                <w:sz w:val="20"/>
              </w:rPr>
              <w:t xml:space="preserve"> napotkałeś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trakcie realizacji projektu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(jeśli wystąpiły)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EF8AC8E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Planowany przebieg realizacji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</w:t>
            </w:r>
            <w:proofErr w:type="gramStart"/>
            <w:r w:rsidRPr="007B2DD6">
              <w:rPr>
                <w:rFonts w:asciiTheme="minorHAnsi" w:hAnsiTheme="minorHAnsi"/>
                <w:sz w:val="20"/>
              </w:rPr>
              <w:t>działania jakie</w:t>
            </w:r>
            <w:proofErr w:type="gramEnd"/>
            <w:r w:rsidRPr="007B2DD6">
              <w:rPr>
                <w:rFonts w:asciiTheme="minorHAnsi" w:hAnsiTheme="minorHAnsi"/>
                <w:sz w:val="20"/>
              </w:rPr>
              <w:t xml:space="preserve"> będziesz realizował w kolejnym okresie</w:t>
            </w:r>
            <w:r w:rsidR="00AB7343">
              <w:rPr>
                <w:rFonts w:asciiTheme="minorHAnsi" w:hAnsiTheme="minorHAnsi"/>
                <w:sz w:val="20"/>
              </w:rPr>
              <w:t xml:space="preserve"> sprawozdawczym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7500739D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Blok jest widoczny i </w:t>
            </w:r>
            <w:proofErr w:type="gramStart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obowiązkowy jeśli</w:t>
            </w:r>
            <w:proofErr w:type="gram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</w:tc>
      </w:tr>
      <w:tr w:rsidR="00893462" w:rsidRPr="007B2DD6" w14:paraId="46ADA596" w14:textId="77777777" w:rsidTr="000449EA">
        <w:tc>
          <w:tcPr>
            <w:tcW w:w="14254" w:type="dxa"/>
            <w:gridSpan w:val="11"/>
            <w:shd w:val="clear" w:color="auto" w:fill="2A2F69"/>
          </w:tcPr>
          <w:p w14:paraId="5F61D177" w14:textId="77777777" w:rsidR="00893462" w:rsidRPr="007B2DD6" w:rsidRDefault="00893462" w:rsidP="001B241E">
            <w:pPr>
              <w:pStyle w:val="Nagwek1"/>
              <w:rPr>
                <w:rFonts w:asciiTheme="minorHAnsi" w:hAnsiTheme="minorHAnsi"/>
              </w:rPr>
            </w:pPr>
            <w:bookmarkStart w:id="750" w:name="_Toc442878142"/>
            <w:r w:rsidRPr="007B2DD6">
              <w:rPr>
                <w:rFonts w:asciiTheme="minorHAnsi" w:hAnsiTheme="minorHAnsi"/>
              </w:rPr>
              <w:lastRenderedPageBreak/>
              <w:t>POSTĘP RZECZOWY REALIZACJI PROJEKTU</w:t>
            </w:r>
            <w:bookmarkEnd w:id="750"/>
          </w:p>
        </w:tc>
      </w:tr>
      <w:tr w:rsidR="003D0463" w:rsidRPr="007B2DD6" w14:paraId="00B9E920" w14:textId="77777777" w:rsidTr="000449EA">
        <w:tc>
          <w:tcPr>
            <w:tcW w:w="14254" w:type="dxa"/>
            <w:gridSpan w:val="11"/>
            <w:shd w:val="clear" w:color="auto" w:fill="auto"/>
          </w:tcPr>
          <w:p w14:paraId="0EB63FCA" w14:textId="77777777" w:rsidR="003D0463" w:rsidRPr="007B2DD6" w:rsidRDefault="003D0463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59456" behindDoc="0" locked="0" layoutInCell="1" allowOverlap="1" wp14:anchorId="155D619E" wp14:editId="3A769E2D">
                      <wp:simplePos x="0" y="0"/>
                      <wp:positionH relativeFrom="column">
                        <wp:posOffset>1206005</wp:posOffset>
                      </wp:positionH>
                      <wp:positionV relativeFrom="paragraph">
                        <wp:posOffset>1033780</wp:posOffset>
                      </wp:positionV>
                      <wp:extent cx="250825" cy="241935"/>
                      <wp:effectExtent l="0" t="0" r="15875" b="24765"/>
                      <wp:wrapNone/>
                      <wp:docPr id="125" name="Prostokąt zaokrąglony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825" cy="24193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5D924A2B" id="Prostokąt zaokrąglony 125" o:spid="_x0000_s1026" style="position:absolute;margin-left:94.95pt;margin-top:81.4pt;width:19.75pt;height:19.05pt;z-index:25185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39EEB87" wp14:editId="32BE8950">
                  <wp:extent cx="6824386" cy="1959429"/>
                  <wp:effectExtent l="0" t="0" r="0" b="3175"/>
                  <wp:docPr id="3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948"/>
                          <a:stretch/>
                        </pic:blipFill>
                        <pic:spPr bwMode="auto">
                          <a:xfrm>
                            <a:off x="0" y="0"/>
                            <a:ext cx="6821663" cy="1958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5BA9E653" w14:textId="77777777" w:rsidTr="000449EA">
        <w:tc>
          <w:tcPr>
            <w:tcW w:w="14254" w:type="dxa"/>
            <w:gridSpan w:val="11"/>
            <w:shd w:val="clear" w:color="auto" w:fill="auto"/>
          </w:tcPr>
          <w:p w14:paraId="773121B3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tej sekcji musisz opisać stan realizacji zadań przewidzianych w projekcie i zapisanych w Twojej umowie.</w:t>
            </w:r>
          </w:p>
          <w:p w14:paraId="32E6CF42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 xml:space="preserve">W tym celu wskaż dane zadanie i użyj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2A691DC" wp14:editId="5B368FEB">
                  <wp:extent cx="247650" cy="238125"/>
                  <wp:effectExtent l="0" t="0" r="0" b="9525"/>
                  <wp:docPr id="509" name="Obraz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377A0548" w14:textId="77777777" w:rsidTr="000449EA">
        <w:tc>
          <w:tcPr>
            <w:tcW w:w="14254" w:type="dxa"/>
            <w:gridSpan w:val="11"/>
            <w:shd w:val="clear" w:color="auto" w:fill="auto"/>
          </w:tcPr>
          <w:p w14:paraId="1FF5E5B5" w14:textId="77777777" w:rsidR="003D0463" w:rsidRPr="007B2DD6" w:rsidRDefault="003D0463" w:rsidP="003D0463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73C12E5" wp14:editId="36ADC3F1">
                  <wp:extent cx="6849805" cy="2030680"/>
                  <wp:effectExtent l="0" t="0" r="0" b="8255"/>
                  <wp:docPr id="3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217"/>
                          <a:stretch/>
                        </pic:blipFill>
                        <pic:spPr bwMode="auto">
                          <a:xfrm>
                            <a:off x="0" y="0"/>
                            <a:ext cx="6852515" cy="2031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3D0463" w:rsidRPr="007B2DD6" w14:paraId="2BF6E42C" w14:textId="77777777" w:rsidTr="000449EA">
        <w:tc>
          <w:tcPr>
            <w:tcW w:w="14254" w:type="dxa"/>
            <w:gridSpan w:val="11"/>
            <w:shd w:val="clear" w:color="auto" w:fill="auto"/>
          </w:tcPr>
          <w:p w14:paraId="5F295B4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zaprezentuje okno zawierające takie pola jak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Zadanie</w:t>
            </w:r>
            <w:r w:rsidRPr="007B2DD6">
              <w:rPr>
                <w:rFonts w:asciiTheme="minorHAnsi" w:hAnsiTheme="minorHAnsi"/>
                <w:sz w:val="20"/>
              </w:rPr>
              <w:t xml:space="preserve"> (jego nazwę) 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Stan realizacji</w:t>
            </w:r>
            <w:r w:rsidRPr="007B2DD6">
              <w:rPr>
                <w:rFonts w:asciiTheme="minorHAnsi" w:hAnsiTheme="minorHAnsi"/>
                <w:sz w:val="20"/>
              </w:rPr>
              <w:t xml:space="preserve"> (pole opisowe).  </w:t>
            </w:r>
          </w:p>
          <w:p w14:paraId="50A038A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Pole: NAZWA ZADANIA</w:t>
            </w:r>
            <w:r w:rsidRPr="007B2DD6">
              <w:rPr>
                <w:rFonts w:asciiTheme="minorHAnsi" w:hAnsiTheme="minorHAnsi"/>
                <w:sz w:val="20"/>
              </w:rPr>
              <w:t xml:space="preserve"> jest polem nieedytowalnym, </w:t>
            </w:r>
            <w:r w:rsidR="00F52BD7">
              <w:rPr>
                <w:rFonts w:asciiTheme="minorHAnsi" w:hAnsiTheme="minorHAnsi"/>
                <w:sz w:val="20"/>
              </w:rPr>
              <w:t xml:space="preserve">uzupełnianym automatycznie </w:t>
            </w:r>
            <w:r w:rsidRPr="007B2DD6">
              <w:rPr>
                <w:rFonts w:asciiTheme="minorHAnsi" w:hAnsiTheme="minorHAnsi"/>
                <w:sz w:val="20"/>
              </w:rPr>
              <w:t>nazwą zadania podaną w umowie/decyzji o dofinansowanie.</w:t>
            </w:r>
          </w:p>
          <w:p w14:paraId="2DAACB98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Pole: STAN REALIZACJI </w:t>
            </w:r>
            <w:r w:rsidRPr="007B2DD6">
              <w:rPr>
                <w:rFonts w:asciiTheme="minorHAnsi" w:hAnsiTheme="minorHAnsi"/>
                <w:sz w:val="20"/>
              </w:rPr>
              <w:t>w tym polu musisz opisać stan realizacji danego zadania.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W polu tym możesz wprowadzić opis zawierający </w:t>
            </w:r>
            <w:r w:rsidR="00664500">
              <w:rPr>
                <w:rFonts w:asciiTheme="minorHAnsi" w:hAnsiTheme="minorHAnsi"/>
                <w:sz w:val="20"/>
              </w:rPr>
              <w:t>do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4000 znaków i nie mogą to być wyłącznie znaki specjalne</w:t>
            </w:r>
            <w:r w:rsidR="00664500">
              <w:rPr>
                <w:rFonts w:asciiTheme="minorHAnsi" w:hAnsiTheme="minorHAnsi"/>
                <w:sz w:val="20"/>
              </w:rPr>
              <w:t>.</w:t>
            </w:r>
          </w:p>
          <w:p w14:paraId="0531BFF2" w14:textId="77777777" w:rsidR="00FD477E" w:rsidRPr="00796C0E" w:rsidRDefault="00FD477E" w:rsidP="00FD477E">
            <w:pPr>
              <w:spacing w:before="120" w:after="120" w:line="360" w:lineRule="auto"/>
              <w:jc w:val="both"/>
              <w:rPr>
                <w:ins w:id="751" w:author="Krystian Przygodzki" w:date="2016-02-09T14:09:00Z"/>
                <w:rFonts w:cs="Arial"/>
                <w:color w:val="FF0000"/>
                <w:sz w:val="20"/>
                <w:szCs w:val="20"/>
              </w:rPr>
            </w:pPr>
            <w:ins w:id="752" w:author="Krystian Przygodzki" w:date="2016-02-09T14:09:00Z">
              <w:r w:rsidRPr="00796C0E">
                <w:rPr>
                  <w:color w:val="FF0000"/>
                  <w:sz w:val="20"/>
                  <w:szCs w:val="20"/>
                </w:rPr>
                <w:t>Postęp rzeczowy realizacji projektu należy w sposób wyczerpujący opisać zakres merytoryczny poszczególnych zadań zrealizowanych w danym okresie rozliczeniowym-, uwzględniając m.</w:t>
              </w:r>
              <w:proofErr w:type="gramStart"/>
              <w:r w:rsidRPr="00796C0E">
                <w:rPr>
                  <w:color w:val="FF0000"/>
                  <w:sz w:val="20"/>
                  <w:szCs w:val="20"/>
                </w:rPr>
                <w:t>in.  informacje</w:t>
              </w:r>
              <w:proofErr w:type="gramEnd"/>
              <w:r w:rsidRPr="00796C0E">
                <w:rPr>
                  <w:color w:val="FF0000"/>
                  <w:sz w:val="20"/>
                  <w:szCs w:val="20"/>
                </w:rPr>
                <w:t xml:space="preserve">, które bezpośrednio odnoszą się do wydatków przedstawionych w Zestawieniu dokumentów potwierdzających poniesione wydatki. Ponadto należy poinformować, czy dane zadanie jest w toku, czy będzie realizowane w kolejnym okresie sprawozdawczym. </w:t>
              </w:r>
              <w:r w:rsidRPr="00796C0E">
                <w:rPr>
                  <w:rFonts w:cs="Arial"/>
                  <w:color w:val="FF0000"/>
                  <w:sz w:val="20"/>
                  <w:szCs w:val="20"/>
                </w:rPr>
                <w:t>Opis postępu rzeczowego powinien być spójny z danymi zawartymi w Formularzu monitorowania uczestników projektu.</w:t>
              </w:r>
            </w:ins>
          </w:p>
          <w:p w14:paraId="609D53CB" w14:textId="77777777" w:rsidR="00FD477E" w:rsidRPr="00796C0E" w:rsidRDefault="00FD477E" w:rsidP="00FD477E">
            <w:pPr>
              <w:spacing w:before="120" w:after="120" w:line="360" w:lineRule="auto"/>
              <w:jc w:val="both"/>
              <w:rPr>
                <w:ins w:id="753" w:author="Krystian Przygodzki" w:date="2016-02-09T14:09:00Z"/>
                <w:rFonts w:cs="Arial"/>
                <w:color w:val="FF0000"/>
                <w:sz w:val="20"/>
                <w:szCs w:val="20"/>
              </w:rPr>
            </w:pPr>
            <w:ins w:id="754" w:author="Krystian Przygodzki" w:date="2016-02-09T14:09:00Z">
              <w:r w:rsidRPr="00796C0E">
                <w:rPr>
                  <w:rFonts w:cs="Arial"/>
                  <w:color w:val="FF0000"/>
                  <w:sz w:val="20"/>
                  <w:szCs w:val="20"/>
                </w:rPr>
                <w:t>W sytuacji, kiedy zaplanowane działania zostały zrealizowane, jednakże ich koszt nie został wykazany we wniosku o płatność, należy je opisać wskazując, jakie koszty z nimi związane zostaną ujęte w kolejnym/</w:t>
              </w:r>
              <w:proofErr w:type="spellStart"/>
              <w:r w:rsidRPr="00796C0E">
                <w:rPr>
                  <w:rFonts w:cs="Arial"/>
                  <w:color w:val="FF0000"/>
                  <w:sz w:val="20"/>
                  <w:szCs w:val="20"/>
                </w:rPr>
                <w:t>ch</w:t>
              </w:r>
              <w:proofErr w:type="spellEnd"/>
              <w:r w:rsidRPr="00796C0E">
                <w:rPr>
                  <w:rFonts w:cs="Arial"/>
                  <w:color w:val="FF0000"/>
                  <w:sz w:val="20"/>
                  <w:szCs w:val="20"/>
                </w:rPr>
                <w:t xml:space="preserve"> wniosku/ach o płatność. W przypadku projektów rozliczanych za pomocą metod uproszczonych (tj. stawek jednostkowych i kwot ryczałtowych) należy wskazać stopień zaangażowania w realizację zaplanowanych działań</w:t>
              </w:r>
            </w:ins>
          </w:p>
          <w:p w14:paraId="0EA48B62" w14:textId="77777777" w:rsidR="00FD477E" w:rsidRPr="00796C0E" w:rsidRDefault="00FD477E" w:rsidP="00FD477E">
            <w:pPr>
              <w:tabs>
                <w:tab w:val="num" w:pos="426"/>
              </w:tabs>
              <w:spacing w:line="360" w:lineRule="auto"/>
              <w:jc w:val="both"/>
              <w:rPr>
                <w:ins w:id="755" w:author="Krystian Przygodzki" w:date="2016-02-09T14:09:00Z"/>
                <w:color w:val="FF0000"/>
                <w:sz w:val="20"/>
                <w:szCs w:val="20"/>
              </w:rPr>
            </w:pPr>
            <w:ins w:id="756" w:author="Krystian Przygodzki" w:date="2016-02-09T14:09:00Z">
              <w:r w:rsidRPr="00796C0E">
                <w:rPr>
                  <w:color w:val="FF0000"/>
                  <w:sz w:val="20"/>
                  <w:szCs w:val="20"/>
                </w:rPr>
                <w:lastRenderedPageBreak/>
                <w:t>Ponadto w przypadku pierwszego wniosku sprawozdawczego o płatność należy zawrzeć informację o lokalizacji biura projektu, podając adres, numer telefonu, fax, godziny pracy, wykaz osób pracujących (imię, nazwisko, stanowisko w projekcie).</w:t>
              </w:r>
            </w:ins>
          </w:p>
          <w:p w14:paraId="5983F303" w14:textId="417453DF" w:rsidR="00FD477E" w:rsidRDefault="00FD477E" w:rsidP="00FD477E">
            <w:pPr>
              <w:tabs>
                <w:tab w:val="num" w:pos="426"/>
              </w:tabs>
              <w:spacing w:line="360" w:lineRule="auto"/>
              <w:jc w:val="both"/>
              <w:rPr>
                <w:ins w:id="757" w:author="Krystian Przygodzki" w:date="2016-02-09T14:09:00Z"/>
                <w:color w:val="FF0000"/>
                <w:sz w:val="20"/>
                <w:szCs w:val="20"/>
              </w:rPr>
            </w:pPr>
            <w:ins w:id="758" w:author="Krystian Przygodzki" w:date="2016-02-09T14:09:00Z">
              <w:r w:rsidRPr="00796C0E">
                <w:rPr>
                  <w:color w:val="FF0000"/>
                  <w:sz w:val="20"/>
                  <w:szCs w:val="20"/>
                </w:rPr>
                <w:t xml:space="preserve">Beneficjent ma obowiązek zawarcia (w poszczególnych zadaniach) opisu działań podjętych w okresie rozliczeniowym na rzecz </w:t>
              </w:r>
              <w:proofErr w:type="gramStart"/>
              <w:r>
                <w:rPr>
                  <w:color w:val="FF0000"/>
                  <w:sz w:val="20"/>
                  <w:szCs w:val="20"/>
                </w:rPr>
                <w:t>realizacji</w:t>
              </w:r>
              <w:r w:rsidRPr="00796C0E">
                <w:rPr>
                  <w:color w:val="FF0000"/>
                  <w:sz w:val="20"/>
                  <w:szCs w:val="20"/>
                </w:rPr>
                <w:t xml:space="preserve">  zasady</w:t>
              </w:r>
              <w:proofErr w:type="gramEnd"/>
              <w:r w:rsidRPr="00796C0E">
                <w:rPr>
                  <w:color w:val="FF0000"/>
                  <w:sz w:val="20"/>
                  <w:szCs w:val="20"/>
                </w:rPr>
                <w:t xml:space="preserve"> równości szans i niedyskryminacji oraz zasady równości szans kobiet i mężczyzn. Opis podjętych  działań powinien być zgodny z tym, co założono we wniosku o dofinansowanie</w:t>
              </w:r>
            </w:ins>
            <w:ins w:id="759" w:author="Anna Korkosińska" w:date="2016-02-15T14:26:00Z">
              <w:r w:rsidR="00D92D04">
                <w:rPr>
                  <w:color w:val="FF0000"/>
                  <w:sz w:val="20"/>
                  <w:szCs w:val="20"/>
                </w:rPr>
                <w:t>,</w:t>
              </w:r>
            </w:ins>
            <w:ins w:id="760" w:author="Krystian Przygodzki" w:date="2016-02-09T14:09:00Z">
              <w:r w:rsidRPr="00796C0E">
                <w:rPr>
                  <w:color w:val="FF0000"/>
                  <w:sz w:val="20"/>
                  <w:szCs w:val="20"/>
                </w:rPr>
                <w:t xml:space="preserve"> nie musi on dotyczyć każdego ze zrealizowanych działań a jedynie tych, w </w:t>
              </w:r>
              <w:proofErr w:type="gramStart"/>
              <w:r w:rsidRPr="00796C0E">
                <w:rPr>
                  <w:color w:val="FF0000"/>
                  <w:sz w:val="20"/>
                  <w:szCs w:val="20"/>
                </w:rPr>
                <w:t>ramach których</w:t>
              </w:r>
              <w:proofErr w:type="gramEnd"/>
              <w:r w:rsidRPr="00796C0E">
                <w:rPr>
                  <w:color w:val="FF0000"/>
                  <w:sz w:val="20"/>
                  <w:szCs w:val="20"/>
                </w:rPr>
                <w:t xml:space="preserve"> działania na rzecz równości płci zostały podjęte i zrealizowane w danym okresie rozliczeniowym. W przypadku, gdy w danym okresie rozliczeniowym nie podejmowano żadnych działań na rzecz równości płaci, taka informacja również powinna być ujęta we wniosku o płatność.</w:t>
              </w:r>
            </w:ins>
          </w:p>
          <w:p w14:paraId="360E8DB6" w14:textId="19CA8AF5" w:rsidR="00FD477E" w:rsidRDefault="00FD477E" w:rsidP="00FD477E">
            <w:pPr>
              <w:tabs>
                <w:tab w:val="num" w:pos="426"/>
              </w:tabs>
              <w:spacing w:line="360" w:lineRule="auto"/>
              <w:jc w:val="both"/>
              <w:rPr>
                <w:ins w:id="761" w:author="Anna Korkosińska" w:date="2016-02-18T09:14:00Z"/>
                <w:color w:val="FF0000"/>
                <w:sz w:val="20"/>
                <w:szCs w:val="20"/>
              </w:rPr>
            </w:pPr>
            <w:ins w:id="762" w:author="Krystian Przygodzki" w:date="2016-02-09T14:09:00Z">
              <w:r>
                <w:rPr>
                  <w:color w:val="FF0000"/>
                  <w:sz w:val="20"/>
                  <w:szCs w:val="20"/>
                </w:rPr>
                <w:t>W</w:t>
              </w:r>
              <w:r w:rsidRPr="0051672B">
                <w:rPr>
                  <w:color w:val="FF0000"/>
                  <w:sz w:val="20"/>
                  <w:szCs w:val="20"/>
                </w:rPr>
                <w:t xml:space="preserve"> </w:t>
              </w:r>
              <w:del w:id="763" w:author="Anna Korkosińska" w:date="2016-02-15T14:27:00Z">
                <w:r w:rsidRPr="0051672B" w:rsidDel="00D92D04">
                  <w:rPr>
                    <w:color w:val="FF0000"/>
                    <w:sz w:val="20"/>
                    <w:szCs w:val="20"/>
                  </w:rPr>
                  <w:delText xml:space="preserve"> </w:delText>
                </w:r>
              </w:del>
              <w:r w:rsidRPr="0051672B">
                <w:rPr>
                  <w:color w:val="FF0000"/>
                  <w:sz w:val="20"/>
                  <w:szCs w:val="20"/>
                </w:rPr>
                <w:t>części</w:t>
              </w:r>
              <w:del w:id="764" w:author="Anna Korkosińska" w:date="2016-02-15T14:27:00Z">
                <w:r w:rsidRPr="0051672B" w:rsidDel="00D92D04">
                  <w:rPr>
                    <w:color w:val="FF0000"/>
                    <w:sz w:val="20"/>
                    <w:szCs w:val="20"/>
                  </w:rPr>
                  <w:delText xml:space="preserve"> </w:delText>
                </w:r>
              </w:del>
              <w:r w:rsidRPr="0051672B">
                <w:rPr>
                  <w:color w:val="FF0000"/>
                  <w:sz w:val="20"/>
                  <w:szCs w:val="20"/>
                </w:rPr>
                <w:t xml:space="preserve"> dotyczącej </w:t>
              </w:r>
              <w:del w:id="765" w:author="Anna Korkosińska" w:date="2016-02-15T14:27:00Z">
                <w:r w:rsidRPr="0051672B" w:rsidDel="00D92D04">
                  <w:rPr>
                    <w:color w:val="FF0000"/>
                    <w:sz w:val="20"/>
                    <w:szCs w:val="20"/>
                  </w:rPr>
                  <w:delText xml:space="preserve"> </w:delText>
                </w:r>
              </w:del>
              <w:r w:rsidRPr="0051672B">
                <w:rPr>
                  <w:color w:val="FF0000"/>
                  <w:sz w:val="20"/>
                  <w:szCs w:val="20"/>
                </w:rPr>
                <w:t>postępu rzeczoweg</w:t>
              </w:r>
              <w:r>
                <w:rPr>
                  <w:color w:val="FF0000"/>
                  <w:sz w:val="20"/>
                  <w:szCs w:val="20"/>
                </w:rPr>
                <w:t xml:space="preserve">o z </w:t>
              </w:r>
              <w:del w:id="766" w:author="Anna Korkosińska" w:date="2016-02-15T14:27:00Z">
                <w:r w:rsidDel="00D92D04">
                  <w:rPr>
                    <w:color w:val="FF0000"/>
                    <w:sz w:val="20"/>
                    <w:szCs w:val="20"/>
                  </w:rPr>
                  <w:delText xml:space="preserve"> </w:delText>
                </w:r>
              </w:del>
              <w:r>
                <w:rPr>
                  <w:color w:val="FF0000"/>
                  <w:sz w:val="20"/>
                  <w:szCs w:val="20"/>
                </w:rPr>
                <w:t xml:space="preserve">realizacji projektu obligatoryjnie jesteś zatem zobowiązany do sprawozdania, które z działań </w:t>
              </w:r>
              <w:proofErr w:type="gramStart"/>
              <w:r>
                <w:rPr>
                  <w:color w:val="FF0000"/>
                  <w:sz w:val="20"/>
                  <w:szCs w:val="20"/>
                </w:rPr>
                <w:t>równościowych  zaplanowanych</w:t>
              </w:r>
              <w:proofErr w:type="gramEnd"/>
              <w:r>
                <w:rPr>
                  <w:color w:val="FF0000"/>
                  <w:sz w:val="20"/>
                  <w:szCs w:val="20"/>
                </w:rPr>
                <w:t xml:space="preserve">  w ramach wniosku o dofinansowanie  projektu  zostały zrealizowane, a także </w:t>
              </w:r>
              <w:r w:rsidRPr="0051672B">
                <w:rPr>
                  <w:color w:val="FF0000"/>
                  <w:sz w:val="20"/>
                  <w:szCs w:val="20"/>
                </w:rPr>
                <w:t>do wskaz</w:t>
              </w:r>
              <w:r>
                <w:rPr>
                  <w:color w:val="FF0000"/>
                  <w:sz w:val="20"/>
                  <w:szCs w:val="20"/>
                </w:rPr>
                <w:t>ania (o ile będą występować) problemów lub trudności  w  realizacji zasady równości szans</w:t>
              </w:r>
              <w:del w:id="767" w:author="Anna Korkosińska" w:date="2016-02-15T14:27:00Z">
                <w:r w:rsidDel="00D92D04">
                  <w:rPr>
                    <w:color w:val="FF0000"/>
                    <w:sz w:val="20"/>
                    <w:szCs w:val="20"/>
                  </w:rPr>
                  <w:delText xml:space="preserve"> </w:delText>
                </w:r>
              </w:del>
              <w:r>
                <w:rPr>
                  <w:color w:val="FF0000"/>
                  <w:sz w:val="20"/>
                  <w:szCs w:val="20"/>
                </w:rPr>
                <w:t xml:space="preserve"> kobiet i mężczyzn </w:t>
              </w:r>
              <w:r w:rsidRPr="0051672B">
                <w:rPr>
                  <w:color w:val="FF0000"/>
                  <w:sz w:val="20"/>
                  <w:szCs w:val="20"/>
                </w:rPr>
                <w:t>w  projekcie. Analogiczny wymóg dotyczy informacji na temat przedsięwzięć mających na celu realizacj</w:t>
              </w:r>
            </w:ins>
            <w:r w:rsidR="00D92D04">
              <w:rPr>
                <w:color w:val="FF0000"/>
                <w:sz w:val="20"/>
                <w:szCs w:val="20"/>
              </w:rPr>
              <w:t>ę</w:t>
            </w:r>
            <w:ins w:id="768" w:author="Krystian Przygodzki" w:date="2016-02-09T14:09:00Z">
              <w:r w:rsidRPr="0051672B">
                <w:rPr>
                  <w:color w:val="FF0000"/>
                  <w:sz w:val="20"/>
                  <w:szCs w:val="20"/>
                </w:rPr>
                <w:t xml:space="preserve"> zasady równości szans i niedyskryminacji, w tym w szczególności zapewnienie dostępności dla osób z niepełnosprawnościami</w:t>
              </w:r>
              <w:r>
                <w:rPr>
                  <w:color w:val="FF0000"/>
                  <w:sz w:val="20"/>
                  <w:szCs w:val="20"/>
                </w:rPr>
                <w:t xml:space="preserve">. </w:t>
              </w:r>
              <w:r w:rsidRPr="0051672B">
                <w:rPr>
                  <w:color w:val="FF0000"/>
                  <w:sz w:val="20"/>
                  <w:szCs w:val="20"/>
                </w:rPr>
                <w:t xml:space="preserve">We wniosku o płatność stanowiącym narzędzie sprawozdawcze </w:t>
              </w:r>
              <w:r>
                <w:rPr>
                  <w:color w:val="FF0000"/>
                  <w:sz w:val="20"/>
                  <w:szCs w:val="20"/>
                </w:rPr>
                <w:t>jesteś</w:t>
              </w:r>
              <w:r w:rsidRPr="0051672B">
                <w:rPr>
                  <w:color w:val="FF0000"/>
                  <w:sz w:val="20"/>
                  <w:szCs w:val="20"/>
                </w:rPr>
                <w:t xml:space="preserve"> zobowiązany wskazać i </w:t>
              </w:r>
              <w:proofErr w:type="gramStart"/>
              <w:r w:rsidRPr="0051672B">
                <w:rPr>
                  <w:color w:val="FF0000"/>
                  <w:sz w:val="20"/>
                  <w:szCs w:val="20"/>
                </w:rPr>
                <w:t>opisać  działania</w:t>
              </w:r>
              <w:proofErr w:type="gramEnd"/>
              <w:r w:rsidRPr="0051672B">
                <w:rPr>
                  <w:color w:val="FF0000"/>
                  <w:sz w:val="20"/>
                  <w:szCs w:val="20"/>
                </w:rPr>
                <w:t xml:space="preserve"> równościowe, które zostały zrealizowane (</w:t>
              </w:r>
              <w:del w:id="769" w:author="Anna Korkosińska" w:date="2016-02-15T14:28:00Z">
                <w:r w:rsidRPr="0051672B" w:rsidDel="00D92D04">
                  <w:rPr>
                    <w:color w:val="FF0000"/>
                    <w:sz w:val="20"/>
                    <w:szCs w:val="20"/>
                  </w:rPr>
                  <w:delText xml:space="preserve"> </w:delText>
                </w:r>
              </w:del>
              <w:r w:rsidRPr="0051672B">
                <w:rPr>
                  <w:color w:val="FF0000"/>
                  <w:sz w:val="20"/>
                  <w:szCs w:val="20"/>
                </w:rPr>
                <w:t>w tym mechanizm racjonalnych usprawnień, koncepcja uniwersalnego projektowania) oraz jak realizacja projektu wpłynęła na sytuacj</w:t>
              </w:r>
            </w:ins>
            <w:r w:rsidR="00D92D04">
              <w:rPr>
                <w:color w:val="FF0000"/>
                <w:sz w:val="20"/>
                <w:szCs w:val="20"/>
              </w:rPr>
              <w:t>ę</w:t>
            </w:r>
            <w:ins w:id="770" w:author="Krystian Przygodzki" w:date="2016-02-09T14:09:00Z">
              <w:r w:rsidRPr="0051672B">
                <w:rPr>
                  <w:color w:val="FF0000"/>
                  <w:sz w:val="20"/>
                  <w:szCs w:val="20"/>
                </w:rPr>
                <w:t xml:space="preserve"> osób z niepełnosprawnościami</w:t>
              </w:r>
              <w:r>
                <w:rPr>
                  <w:color w:val="FF0000"/>
                  <w:sz w:val="20"/>
                  <w:szCs w:val="20"/>
                </w:rPr>
                <w:t>.</w:t>
              </w:r>
            </w:ins>
          </w:p>
          <w:p w14:paraId="063B2AB8" w14:textId="19D47622" w:rsidR="00CC778B" w:rsidRPr="00796C0E" w:rsidDel="00CC778B" w:rsidRDefault="00CC778B" w:rsidP="00FD477E">
            <w:pPr>
              <w:tabs>
                <w:tab w:val="num" w:pos="426"/>
              </w:tabs>
              <w:spacing w:line="360" w:lineRule="auto"/>
              <w:jc w:val="both"/>
              <w:rPr>
                <w:ins w:id="771" w:author="Krystian Przygodzki" w:date="2016-02-09T14:09:00Z"/>
                <w:del w:id="772" w:author="Anna Korkosińska" w:date="2016-02-18T09:14:00Z"/>
                <w:color w:val="FF0000"/>
                <w:sz w:val="20"/>
                <w:szCs w:val="20"/>
              </w:rPr>
            </w:pPr>
          </w:p>
          <w:p w14:paraId="675F4DDD" w14:textId="7EF7244B" w:rsidR="00FD477E" w:rsidRPr="00796C0E" w:rsidRDefault="00FD477E" w:rsidP="00FD477E">
            <w:pPr>
              <w:spacing w:before="120" w:after="120" w:line="360" w:lineRule="auto"/>
              <w:jc w:val="both"/>
              <w:rPr>
                <w:ins w:id="773" w:author="Krystian Przygodzki" w:date="2016-02-09T14:09:00Z"/>
                <w:rFonts w:cs="Arial"/>
                <w:color w:val="FF0000"/>
                <w:sz w:val="20"/>
                <w:szCs w:val="20"/>
              </w:rPr>
            </w:pPr>
            <w:ins w:id="774" w:author="Krystian Przygodzki" w:date="2016-02-09T14:09:00Z">
              <w:del w:id="775" w:author="Anna Korkosińska" w:date="2016-02-18T09:14:00Z">
                <w:r w:rsidRPr="00796C0E" w:rsidDel="00CC778B">
                  <w:rPr>
                    <w:color w:val="FF0000"/>
                    <w:sz w:val="20"/>
                    <w:szCs w:val="20"/>
                  </w:rPr>
                  <w:delText xml:space="preserve"> </w:delText>
                </w:r>
              </w:del>
              <w:r w:rsidRPr="00796C0E">
                <w:rPr>
                  <w:color w:val="FF0000"/>
                  <w:sz w:val="20"/>
                  <w:szCs w:val="20"/>
                </w:rPr>
                <w:t xml:space="preserve">W przypadku realizacji projektu rozliczanego metodami uproszczonymi </w:t>
              </w:r>
              <w:r w:rsidRPr="006C0DDC">
                <w:rPr>
                  <w:color w:val="FF0000"/>
                  <w:sz w:val="20"/>
                  <w:szCs w:val="20"/>
                </w:rPr>
                <w:t xml:space="preserve">w drugim i kolejnych wnioskach o płatność </w:t>
              </w:r>
              <w:r w:rsidRPr="00796C0E">
                <w:rPr>
                  <w:color w:val="FF0000"/>
                  <w:sz w:val="20"/>
                  <w:szCs w:val="20"/>
                </w:rPr>
                <w:t xml:space="preserve">należy w pierwszym opisywanym zadaniu zawrzeć informację o wydatkowaniu lub </w:t>
              </w:r>
              <w:proofErr w:type="gramStart"/>
              <w:r w:rsidRPr="00796C0E">
                <w:rPr>
                  <w:color w:val="FF0000"/>
                  <w:sz w:val="20"/>
                  <w:szCs w:val="20"/>
                </w:rPr>
                <w:t>niewydatkowaniu co</w:t>
              </w:r>
              <w:proofErr w:type="gramEnd"/>
              <w:r w:rsidRPr="00796C0E">
                <w:rPr>
                  <w:color w:val="FF0000"/>
                  <w:sz w:val="20"/>
                  <w:szCs w:val="20"/>
                </w:rPr>
                <w:t xml:space="preserve"> najmniej 70% otrzymanych środków zaliczki</w:t>
              </w:r>
              <w:r>
                <w:rPr>
                  <w:color w:val="FF0000"/>
                  <w:sz w:val="20"/>
                  <w:szCs w:val="20"/>
                </w:rPr>
                <w:t xml:space="preserve"> poprzez oświadczenie</w:t>
              </w:r>
              <w:r w:rsidRPr="006C0DDC">
                <w:rPr>
                  <w:color w:val="FF0000"/>
                  <w:sz w:val="20"/>
                  <w:szCs w:val="20"/>
                </w:rPr>
                <w:t xml:space="preserve"> </w:t>
              </w:r>
              <w:r>
                <w:rPr>
                  <w:color w:val="FF0000"/>
                  <w:sz w:val="20"/>
                  <w:szCs w:val="20"/>
                </w:rPr>
                <w:t>o kwocie poniesionych w ramach p</w:t>
              </w:r>
              <w:r w:rsidRPr="006C0DDC">
                <w:rPr>
                  <w:color w:val="FF0000"/>
                  <w:sz w:val="20"/>
                  <w:szCs w:val="20"/>
                </w:rPr>
                <w:t xml:space="preserve">rojektu wydatków bezpośrednich i pośrednich w związku z </w:t>
              </w:r>
            </w:ins>
            <w:r w:rsidR="00D92D04">
              <w:rPr>
                <w:color w:val="FF0000"/>
                <w:sz w:val="20"/>
                <w:szCs w:val="20"/>
              </w:rPr>
              <w:t>kosztami</w:t>
            </w:r>
            <w:ins w:id="776" w:author="Krystian Przygodzki" w:date="2016-02-09T14:09:00Z">
              <w:r w:rsidRPr="006C0DDC">
                <w:rPr>
                  <w:color w:val="FF0000"/>
                  <w:sz w:val="20"/>
                  <w:szCs w:val="20"/>
                </w:rPr>
                <w:t xml:space="preserve"> projektu rozliczanego metodami uproszczonymi</w:t>
              </w:r>
              <w:r>
                <w:rPr>
                  <w:color w:val="FF0000"/>
                  <w:sz w:val="20"/>
                  <w:szCs w:val="20"/>
                </w:rPr>
                <w:t>.</w:t>
              </w:r>
            </w:ins>
          </w:p>
          <w:p w14:paraId="443D9E76" w14:textId="0A57E008" w:rsidR="00CC778B" w:rsidRPr="00796C0E" w:rsidRDefault="00CC778B" w:rsidP="00CC778B">
            <w:pPr>
              <w:tabs>
                <w:tab w:val="num" w:pos="426"/>
              </w:tabs>
              <w:spacing w:line="360" w:lineRule="auto"/>
              <w:jc w:val="both"/>
              <w:rPr>
                <w:ins w:id="777" w:author="Anna Korkosińska" w:date="2016-02-18T09:14:00Z"/>
                <w:color w:val="FF0000"/>
                <w:sz w:val="20"/>
                <w:szCs w:val="20"/>
              </w:rPr>
            </w:pPr>
            <w:ins w:id="778" w:author="Anna Korkosińska" w:date="2016-02-18T09:14:00Z">
              <w:r>
                <w:rPr>
                  <w:color w:val="FF0000"/>
                  <w:sz w:val="20"/>
                  <w:szCs w:val="20"/>
                </w:rPr>
                <w:t>Kwestie związane z zasada równości szans</w:t>
              </w:r>
            </w:ins>
            <w:ins w:id="779" w:author="Anna Korkosińska" w:date="2016-02-18T09:15:00Z">
              <w:r>
                <w:rPr>
                  <w:color w:val="FF0000"/>
                  <w:sz w:val="20"/>
                  <w:szCs w:val="20"/>
                </w:rPr>
                <w:t xml:space="preserve"> i niedyskryminacji oraz metod uproszczonych nie dotyczą Pomocy </w:t>
              </w:r>
            </w:ins>
            <w:ins w:id="780" w:author="Anna Korkosińska" w:date="2016-02-19T10:25:00Z">
              <w:r w:rsidR="00FD4D68">
                <w:rPr>
                  <w:color w:val="FF0000"/>
                  <w:sz w:val="20"/>
                  <w:szCs w:val="20"/>
                </w:rPr>
                <w:t>technicznej</w:t>
              </w:r>
            </w:ins>
            <w:ins w:id="781" w:author="Anna Korkosińska" w:date="2016-02-18T09:15:00Z">
              <w:r>
                <w:rPr>
                  <w:color w:val="FF0000"/>
                  <w:sz w:val="20"/>
                  <w:szCs w:val="20"/>
                </w:rPr>
                <w:t>.</w:t>
              </w:r>
            </w:ins>
          </w:p>
          <w:p w14:paraId="17DCD628" w14:textId="77777777" w:rsidR="003D0463" w:rsidRDefault="003D0463" w:rsidP="004D4C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51EDC51" w14:textId="77777777" w:rsidR="003E3811" w:rsidRPr="007B2DD6" w:rsidRDefault="003E3811" w:rsidP="004D4C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71F7C" w:rsidRPr="007B2DD6" w14:paraId="37F0C6B3" w14:textId="77777777" w:rsidTr="000449EA">
        <w:tc>
          <w:tcPr>
            <w:tcW w:w="14254" w:type="dxa"/>
            <w:gridSpan w:val="11"/>
            <w:shd w:val="clear" w:color="auto" w:fill="2A2F69"/>
          </w:tcPr>
          <w:p w14:paraId="399C302B" w14:textId="598C3ADE" w:rsidR="00D71F7C" w:rsidRPr="007B2DD6" w:rsidRDefault="00D71F7C" w:rsidP="00403D37">
            <w:pPr>
              <w:pStyle w:val="Nagwek1"/>
              <w:rPr>
                <w:rFonts w:asciiTheme="minorHAnsi" w:hAnsiTheme="minorHAnsi"/>
              </w:rPr>
            </w:pPr>
            <w:bookmarkStart w:id="782" w:name="_Toc442878143"/>
            <w:r w:rsidRPr="007B2DD6">
              <w:rPr>
                <w:rFonts w:asciiTheme="minorHAnsi" w:hAnsiTheme="minorHAnsi"/>
              </w:rPr>
              <w:lastRenderedPageBreak/>
              <w:t>WSKAŹNIKI PRODUKTU</w:t>
            </w:r>
            <w:bookmarkEnd w:id="782"/>
          </w:p>
        </w:tc>
      </w:tr>
      <w:tr w:rsidR="003D0463" w:rsidRPr="007B2DD6" w14:paraId="4489E61F" w14:textId="77777777" w:rsidTr="000449EA">
        <w:tc>
          <w:tcPr>
            <w:tcW w:w="14254" w:type="dxa"/>
            <w:gridSpan w:val="11"/>
            <w:shd w:val="clear" w:color="auto" w:fill="auto"/>
          </w:tcPr>
          <w:p w14:paraId="458E8382" w14:textId="2EDC8A31" w:rsidR="003D0463" w:rsidRDefault="00E421D0" w:rsidP="00237079">
            <w:pPr>
              <w:spacing w:before="120" w:after="120" w:line="360" w:lineRule="auto"/>
              <w:rPr>
                <w:ins w:id="783" w:author="Krystian Przygodzki" w:date="2016-02-16T12:01:00Z"/>
              </w:rPr>
            </w:pPr>
            <w:del w:id="784" w:author="Krystian Przygodzki" w:date="2016-02-16T11:57:00Z">
              <w:r w:rsidDel="00E421D0">
                <w:object w:dxaOrig="10020" w:dyaOrig="5175" w14:anchorId="67CC3746">
                  <v:shape id="_x0000_i1034" type="#_x0000_t75" style="width:501pt;height:258.75pt" o:ole="">
                    <v:imagedata r:id="rId112" o:title=""/>
                  </v:shape>
                  <o:OLEObject Type="Embed" ProgID="PBrush" ShapeID="_x0000_i1034" DrawAspect="Content" ObjectID="_1517394193" r:id="rId113"/>
                </w:object>
              </w:r>
            </w:del>
          </w:p>
          <w:p w14:paraId="2B039C24" w14:textId="29E1B4C9" w:rsidR="003E3811" w:rsidRPr="00237079" w:rsidRDefault="00237079" w:rsidP="00237079">
            <w:pPr>
              <w:spacing w:before="120" w:after="120" w:line="360" w:lineRule="auto"/>
              <w:jc w:val="center"/>
            </w:pPr>
            <w:ins w:id="785" w:author="Krystian Przygodzki" w:date="2016-02-16T12:01:00Z">
              <w:r>
                <w:object w:dxaOrig="17325" w:dyaOrig="10455" w14:anchorId="5362FEAC">
                  <v:shape id="_x0000_i1035" type="#_x0000_t75" style="width:611.55pt;height:319.4pt" o:ole="">
                    <v:imagedata r:id="rId114" o:title=""/>
                  </v:shape>
                  <o:OLEObject Type="Embed" ProgID="PBrush" ShapeID="_x0000_i1035" DrawAspect="Content" ObjectID="_1517394194" r:id="rId115"/>
                </w:object>
              </w:r>
            </w:ins>
          </w:p>
        </w:tc>
      </w:tr>
      <w:tr w:rsidR="003D0463" w:rsidRPr="007B2DD6" w14:paraId="62D56A02" w14:textId="77777777" w:rsidTr="000449EA">
        <w:tc>
          <w:tcPr>
            <w:tcW w:w="14254" w:type="dxa"/>
            <w:gridSpan w:val="11"/>
            <w:shd w:val="clear" w:color="auto" w:fill="auto"/>
          </w:tcPr>
          <w:p w14:paraId="794E1351" w14:textId="2D07DEEB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lastRenderedPageBreak/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określają materialne efekty (np. zrealizowane usługi, zakupiony sprzęt, </w:t>
            </w:r>
            <w:del w:id="786" w:author="Krystian Przygodzki" w:date="2016-02-09T14:11:00Z">
              <w:r w:rsidRPr="007B2DD6" w:rsidDel="00172D72">
                <w:rPr>
                  <w:rFonts w:asciiTheme="minorHAnsi" w:hAnsiTheme="minorHAnsi"/>
                  <w:sz w:val="20"/>
                </w:rPr>
                <w:delText xml:space="preserve">wybudowana droga, </w:delText>
              </w:r>
            </w:del>
            <w:r w:rsidRPr="007B2DD6">
              <w:rPr>
                <w:rFonts w:asciiTheme="minorHAnsi" w:hAnsiTheme="minorHAnsi"/>
                <w:sz w:val="20"/>
              </w:rPr>
              <w:t>itp.), jakie powstały w okresie realizacji projektu.</w:t>
            </w:r>
          </w:p>
          <w:p w14:paraId="3D035D4A" w14:textId="4173F85A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del w:id="787" w:author="Krystian Przygodzki" w:date="2016-02-09T14:12:00Z">
              <w:r w:rsidRPr="007B2DD6" w:rsidDel="00172D72">
                <w:rPr>
                  <w:rFonts w:asciiTheme="minorHAnsi" w:hAnsiTheme="minorHAnsi"/>
                  <w:sz w:val="20"/>
                </w:rPr>
                <w:delText>W systemie dostępne są dwa rodzaje tabel wskaźników</w:delText>
              </w:r>
              <w:r w:rsidR="00AB7343" w:rsidDel="00172D72">
                <w:rPr>
                  <w:rFonts w:asciiTheme="minorHAnsi" w:hAnsiTheme="minorHAnsi"/>
                  <w:sz w:val="20"/>
                </w:rPr>
                <w:delText xml:space="preserve"> a</w:delText>
              </w:r>
              <w:r w:rsidR="00AB7343" w:rsidRPr="007B2DD6" w:rsidDel="00172D72">
                <w:rPr>
                  <w:rFonts w:asciiTheme="minorHAnsi" w:hAnsiTheme="minorHAnsi"/>
                  <w:sz w:val="20"/>
                </w:rPr>
                <w:delText xml:space="preserve"> </w:delText>
              </w:r>
              <w:r w:rsidR="00AB7343" w:rsidDel="00172D72">
                <w:rPr>
                  <w:rFonts w:asciiTheme="minorHAnsi" w:hAnsiTheme="minorHAnsi"/>
                  <w:sz w:val="20"/>
                </w:rPr>
                <w:delText>właściwy</w:delText>
              </w:r>
              <w:r w:rsidR="00AB7343" w:rsidRPr="007B2DD6" w:rsidDel="00172D72">
                <w:rPr>
                  <w:rFonts w:asciiTheme="minorHAnsi" w:hAnsiTheme="minorHAnsi"/>
                  <w:sz w:val="20"/>
                </w:rPr>
                <w:delText xml:space="preserve"> </w:delText>
              </w:r>
              <w:r w:rsidRPr="007B2DD6" w:rsidDel="00172D72">
                <w:rPr>
                  <w:rFonts w:asciiTheme="minorHAnsi" w:hAnsiTheme="minorHAnsi"/>
                  <w:sz w:val="20"/>
                </w:rPr>
                <w:delText xml:space="preserve">rodzaj prezentowany jest w zależności od pochodzenia środków z których finansowany jest Twój projekt.Jeśli realizujesz umowę współfinansowaną z Europejskiego Funduszu Rozwoju Regionalnego lub Funduszu Spójności, system </w:delText>
              </w:r>
            </w:del>
            <w:ins w:id="788" w:author="Krystian Przygodzki" w:date="2016-02-09T14:12:00Z">
              <w:r w:rsidR="00172D72">
                <w:rPr>
                  <w:rFonts w:asciiTheme="minorHAnsi" w:hAnsiTheme="minorHAnsi"/>
                  <w:sz w:val="20"/>
                </w:rPr>
                <w:t>S</w:t>
              </w:r>
              <w:r w:rsidR="00172D72" w:rsidRPr="007B2DD6">
                <w:rPr>
                  <w:rFonts w:asciiTheme="minorHAnsi" w:hAnsiTheme="minorHAnsi"/>
                  <w:sz w:val="20"/>
                </w:rPr>
                <w:t xml:space="preserve">ystem </w:t>
              </w:r>
            </w:ins>
            <w:r w:rsidR="003E3811">
              <w:rPr>
                <w:rFonts w:asciiTheme="minorHAnsi" w:hAnsiTheme="minorHAnsi"/>
                <w:sz w:val="20"/>
              </w:rPr>
              <w:t xml:space="preserve">prezentuje tabelę </w:t>
            </w:r>
            <w:r w:rsidRPr="007B2DD6">
              <w:rPr>
                <w:rFonts w:asciiTheme="minorHAnsi" w:hAnsiTheme="minorHAnsi"/>
                <w:sz w:val="20"/>
              </w:rPr>
              <w:t>z następującymi kolumnami:</w:t>
            </w:r>
          </w:p>
          <w:p w14:paraId="451EADC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nadawana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44FEB471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lastRenderedPageBreak/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7A5D2F82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63F493F9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</w:t>
            </w:r>
            <w:proofErr w:type="gramStart"/>
            <w:r w:rsidRPr="007B2DD6">
              <w:rPr>
                <w:rFonts w:asciiTheme="minorHAnsi" w:hAnsiTheme="minorHAnsi"/>
                <w:sz w:val="20"/>
              </w:rPr>
              <w:t>wartość jaką</w:t>
            </w:r>
            <w:proofErr w:type="gramEnd"/>
            <w:r w:rsidRPr="007B2DD6">
              <w:rPr>
                <w:rFonts w:asciiTheme="minorHAnsi" w:hAnsiTheme="minorHAnsi"/>
                <w:sz w:val="20"/>
              </w:rPr>
              <w:t xml:space="preserve"> zadeklarowałeś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 w:rsidR="00F55939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F55939" w:rsidRPr="007B2DD6">
              <w:rPr>
                <w:rFonts w:asciiTheme="minorHAnsi" w:hAnsiTheme="minorHAnsi"/>
                <w:sz w:val="20"/>
              </w:rPr>
              <w:t>.</w:t>
            </w:r>
          </w:p>
          <w:p w14:paraId="38DD9A23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W OKRESIE SPRAWOZDAWCZYM</w:t>
            </w:r>
            <w:r w:rsidRPr="007B2DD6">
              <w:rPr>
                <w:rFonts w:asciiTheme="minorHAnsi" w:hAnsiTheme="minorHAnsi"/>
                <w:sz w:val="20"/>
              </w:rPr>
              <w:t xml:space="preserve"> – 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okresie </w:t>
            </w:r>
            <w:proofErr w:type="gramStart"/>
            <w:r w:rsidRPr="007B2DD6">
              <w:rPr>
                <w:rFonts w:asciiTheme="minorHAnsi" w:hAnsiTheme="minorHAnsi"/>
                <w:sz w:val="20"/>
              </w:rPr>
              <w:t>sprawozdawczym za jaki</w:t>
            </w:r>
            <w:proofErr w:type="gramEnd"/>
            <w:r w:rsidRPr="007B2DD6">
              <w:rPr>
                <w:rFonts w:asciiTheme="minorHAnsi" w:hAnsiTheme="minorHAnsi"/>
                <w:sz w:val="20"/>
              </w:rPr>
              <w:t xml:space="preserve">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14:paraId="286F1306" w14:textId="311901AB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OD POCZĄTKU REALIZACJI PROJEKTU (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NARAST</w:t>
            </w:r>
            <w:r w:rsidR="000A0A22">
              <w:rPr>
                <w:rFonts w:asciiTheme="minorHAnsi" w:hAnsiTheme="minorHAnsi"/>
                <w:b/>
                <w:i/>
                <w:sz w:val="20"/>
              </w:rPr>
              <w:t>A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JĄCO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)</w:t>
            </w:r>
            <w:r w:rsidRPr="007B2DD6">
              <w:rPr>
                <w:rFonts w:asciiTheme="minorHAnsi" w:hAnsiTheme="minorHAnsi"/>
                <w:sz w:val="20"/>
              </w:rPr>
              <w:t xml:space="preserve"> - w tym polu system automatycznie prezentuje poziom realizacji wskaźnika, uwzględniając wszystkie dotychczas złożone wnioski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o płatność łącznie z bieżącym wnioskiem. Pole jest </w:t>
            </w:r>
            <w:r w:rsidR="00831907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  <w:ins w:id="789" w:author="Krystian Przygodzki" w:date="2016-02-10T12:46:00Z">
              <w:r w:rsidR="004F731C">
                <w:rPr>
                  <w:rFonts w:asciiTheme="minorHAnsi" w:hAnsiTheme="minorHAnsi"/>
                  <w:sz w:val="20"/>
                </w:rPr>
                <w:t xml:space="preserve"> Jeżeli wprowadzi</w:t>
              </w:r>
            </w:ins>
            <w:ins w:id="790" w:author="Krystian Przygodzki" w:date="2016-02-10T12:51:00Z">
              <w:r w:rsidR="004F731C">
                <w:rPr>
                  <w:rFonts w:asciiTheme="minorHAnsi" w:hAnsiTheme="minorHAnsi"/>
                  <w:sz w:val="20"/>
                </w:rPr>
                <w:t>sz</w:t>
              </w:r>
            </w:ins>
            <w:ins w:id="791" w:author="Krystian Przygodzki" w:date="2016-02-10T12:46:00Z">
              <w:r w:rsidR="004F731C">
                <w:rPr>
                  <w:rFonts w:asciiTheme="minorHAnsi" w:hAnsiTheme="minorHAnsi"/>
                  <w:sz w:val="20"/>
                </w:rPr>
                <w:t xml:space="preserve"> zmianę</w:t>
              </w:r>
            </w:ins>
            <w:ins w:id="792" w:author="Krystian Przygodzki" w:date="2016-02-10T12:58:00Z">
              <w:r w:rsidR="00367E5E">
                <w:rPr>
                  <w:rFonts w:asciiTheme="minorHAnsi" w:hAnsiTheme="minorHAnsi"/>
                  <w:sz w:val="20"/>
                </w:rPr>
                <w:t xml:space="preserve"> wartości</w:t>
              </w:r>
            </w:ins>
            <w:ins w:id="793" w:author="Krystian Przygodzki" w:date="2016-02-10T12:46:00Z">
              <w:r w:rsidR="004F731C">
                <w:rPr>
                  <w:rFonts w:asciiTheme="minorHAnsi" w:hAnsiTheme="minorHAnsi"/>
                  <w:sz w:val="20"/>
                </w:rPr>
                <w:t xml:space="preserve"> </w:t>
              </w:r>
            </w:ins>
            <w:ins w:id="794" w:author="Krystian Przygodzki" w:date="2016-02-10T12:56:00Z">
              <w:r w:rsidR="00367E5E">
                <w:rPr>
                  <w:rFonts w:asciiTheme="minorHAnsi" w:hAnsiTheme="minorHAnsi"/>
                  <w:sz w:val="20"/>
                </w:rPr>
                <w:t>opisz przyczynę dokonanej zmiany</w:t>
              </w:r>
            </w:ins>
            <w:ins w:id="795" w:author="Krystian Przygodzki" w:date="2016-02-10T12:46:00Z">
              <w:r w:rsidR="004F731C">
                <w:rPr>
                  <w:rFonts w:asciiTheme="minorHAnsi" w:hAnsiTheme="minorHAnsi"/>
                  <w:sz w:val="20"/>
                </w:rPr>
                <w:t xml:space="preserve"> </w:t>
              </w:r>
            </w:ins>
            <w:ins w:id="796" w:author="Krystian Przygodzki" w:date="2016-02-10T12:54:00Z">
              <w:r w:rsidR="004F731C">
                <w:rPr>
                  <w:rFonts w:asciiTheme="minorHAnsi" w:hAnsiTheme="minorHAnsi"/>
                  <w:sz w:val="20"/>
                </w:rPr>
                <w:t xml:space="preserve">w polu </w:t>
              </w:r>
              <w:r w:rsidR="004F731C" w:rsidRPr="00367E5E">
                <w:rPr>
                  <w:rFonts w:asciiTheme="minorHAnsi" w:hAnsiTheme="minorHAnsi"/>
                  <w:i/>
                  <w:sz w:val="20"/>
                </w:rPr>
                <w:t>Postęp rzeczowy realizacji projektu</w:t>
              </w:r>
              <w:r w:rsidR="004F731C">
                <w:rPr>
                  <w:rFonts w:asciiTheme="minorHAnsi" w:hAnsiTheme="minorHAnsi"/>
                  <w:sz w:val="20"/>
                </w:rPr>
                <w:t xml:space="preserve"> lub w polu </w:t>
              </w:r>
              <w:r w:rsidR="004F731C" w:rsidRPr="00367E5E">
                <w:rPr>
                  <w:rFonts w:asciiTheme="minorHAnsi" w:hAnsiTheme="minorHAnsi"/>
                  <w:i/>
                  <w:sz w:val="20"/>
                </w:rPr>
                <w:t xml:space="preserve">Problemy napotkane w trakcie </w:t>
              </w:r>
            </w:ins>
            <w:ins w:id="797" w:author="Krystian Przygodzki" w:date="2016-02-10T12:55:00Z">
              <w:r w:rsidR="004F731C" w:rsidRPr="00367E5E">
                <w:rPr>
                  <w:rFonts w:asciiTheme="minorHAnsi" w:hAnsiTheme="minorHAnsi"/>
                  <w:i/>
                  <w:sz w:val="20"/>
                </w:rPr>
                <w:t>realizacji</w:t>
              </w:r>
            </w:ins>
            <w:ins w:id="798" w:author="Krystian Przygodzki" w:date="2016-02-10T12:54:00Z">
              <w:r w:rsidR="004F731C" w:rsidRPr="00367E5E">
                <w:rPr>
                  <w:rFonts w:asciiTheme="minorHAnsi" w:hAnsiTheme="minorHAnsi"/>
                  <w:i/>
                  <w:sz w:val="20"/>
                </w:rPr>
                <w:t xml:space="preserve"> </w:t>
              </w:r>
            </w:ins>
            <w:ins w:id="799" w:author="Krystian Przygodzki" w:date="2016-02-10T12:55:00Z">
              <w:r w:rsidR="004F731C" w:rsidRPr="00367E5E">
                <w:rPr>
                  <w:rFonts w:asciiTheme="minorHAnsi" w:hAnsiTheme="minorHAnsi"/>
                  <w:i/>
                  <w:sz w:val="20"/>
                </w:rPr>
                <w:t>projek</w:t>
              </w:r>
              <w:r w:rsidR="00367E5E" w:rsidRPr="00367E5E">
                <w:rPr>
                  <w:rFonts w:asciiTheme="minorHAnsi" w:hAnsiTheme="minorHAnsi"/>
                  <w:i/>
                  <w:sz w:val="20"/>
                </w:rPr>
                <w:t>tu</w:t>
              </w:r>
            </w:ins>
            <w:ins w:id="800" w:author="Krystian Przygodzki" w:date="2016-02-10T12:56:00Z">
              <w:r w:rsidR="00367E5E">
                <w:rPr>
                  <w:rFonts w:asciiTheme="minorHAnsi" w:hAnsiTheme="minorHAnsi"/>
                  <w:sz w:val="20"/>
                </w:rPr>
                <w:t>.</w:t>
              </w:r>
            </w:ins>
          </w:p>
          <w:p w14:paraId="48398CA5" w14:textId="77777777" w:rsidR="003D0463" w:rsidRPr="007B2DD6" w:rsidRDefault="003D0463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</w:rPr>
              <w:t>STOPIEŃ REALIZACJI (%)</w:t>
            </w:r>
            <w:r w:rsidRPr="008B276F">
              <w:rPr>
                <w:rFonts w:asciiTheme="minorHAnsi" w:hAnsiTheme="minorHAnsi"/>
                <w:sz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378C8" w:rsidRPr="007B2DD6" w14:paraId="25FA1F53" w14:textId="77777777" w:rsidTr="00FD59DD">
        <w:tc>
          <w:tcPr>
            <w:tcW w:w="14254" w:type="dxa"/>
            <w:gridSpan w:val="11"/>
            <w:shd w:val="clear" w:color="auto" w:fill="auto"/>
          </w:tcPr>
          <w:p w14:paraId="3050C74A" w14:textId="49727D0C" w:rsidR="003E7BCB" w:rsidRPr="007B2DD6" w:rsidRDefault="003E3811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ins w:id="801" w:author="Krystian Przygodzki" w:date="2016-02-16T11:52:00Z">
              <w:r>
                <w:object w:dxaOrig="17040" w:dyaOrig="7545" w14:anchorId="3BCD2E35">
                  <v:shape id="_x0000_i1036" type="#_x0000_t75" style="width:600.65pt;height:245.2pt" o:ole="">
                    <v:imagedata r:id="rId116" o:title=""/>
                  </v:shape>
                  <o:OLEObject Type="Embed" ProgID="PBrush" ShapeID="_x0000_i1036" DrawAspect="Content" ObjectID="_1517394195" r:id="rId117"/>
                </w:object>
              </w:r>
            </w:ins>
            <w:del w:id="802" w:author="Krystian Przygodzki" w:date="2016-02-16T11:52:00Z">
              <w:r w:rsidR="00DA2779" w:rsidDel="003E3811">
                <w:fldChar w:fldCharType="begin"/>
              </w:r>
              <w:r w:rsidR="00DA2779" w:rsidDel="003E3811">
                <w:fldChar w:fldCharType="end"/>
              </w:r>
            </w:del>
            <w:del w:id="803" w:author="Krystian Przygodzki" w:date="2016-02-10T13:53:00Z">
              <w:r w:rsidR="003E7BCB" w:rsidDel="00DA2779">
                <w:fldChar w:fldCharType="begin"/>
              </w:r>
              <w:r w:rsidR="003E7BCB" w:rsidDel="00DA2779">
                <w:fldChar w:fldCharType="end"/>
              </w:r>
            </w:del>
          </w:p>
        </w:tc>
      </w:tr>
      <w:tr w:rsidR="000378C8" w:rsidRPr="007B2DD6" w14:paraId="2B3A0DBC" w14:textId="77777777" w:rsidTr="00FD59DD">
        <w:tc>
          <w:tcPr>
            <w:tcW w:w="14254" w:type="dxa"/>
            <w:gridSpan w:val="11"/>
            <w:shd w:val="clear" w:color="auto" w:fill="auto"/>
          </w:tcPr>
          <w:p w14:paraId="07908AE6" w14:textId="3416DE49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del w:id="804" w:author="Krystian Przygodzki" w:date="2016-02-09T14:13:00Z">
              <w:r w:rsidRPr="007B2DD6" w:rsidDel="00172D72">
                <w:rPr>
                  <w:rFonts w:asciiTheme="minorHAnsi" w:hAnsiTheme="minorHAnsi"/>
                  <w:sz w:val="20"/>
                </w:rPr>
                <w:delText xml:space="preserve">Jeśli realizujesz umowę współfinansowaną z Europejskiego Funduszu Społecznego, system </w:delText>
              </w:r>
            </w:del>
            <w:ins w:id="805" w:author="Krystian Przygodzki" w:date="2016-02-09T14:13:00Z">
              <w:r w:rsidR="00172D72">
                <w:rPr>
                  <w:rFonts w:asciiTheme="minorHAnsi" w:hAnsiTheme="minorHAnsi"/>
                  <w:sz w:val="20"/>
                </w:rPr>
                <w:t>S</w:t>
              </w:r>
              <w:r w:rsidR="00172D72" w:rsidRPr="007B2DD6">
                <w:rPr>
                  <w:rFonts w:asciiTheme="minorHAnsi" w:hAnsiTheme="minorHAnsi"/>
                  <w:sz w:val="20"/>
                </w:rPr>
                <w:t xml:space="preserve">ystem </w:t>
              </w:r>
            </w:ins>
            <w:r w:rsidRPr="007B2DD6">
              <w:rPr>
                <w:rFonts w:asciiTheme="minorHAnsi" w:hAnsiTheme="minorHAnsi"/>
                <w:sz w:val="20"/>
              </w:rPr>
              <w:t xml:space="preserve">przedstawi Ci tabelę z podziałem na płeć, gdzie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 zapisy Twojej umowy. </w:t>
            </w:r>
          </w:p>
          <w:p w14:paraId="4F2D4191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</w:t>
            </w:r>
            <w:proofErr w:type="gramStart"/>
            <w:r w:rsidRPr="007B2DD6">
              <w:rPr>
                <w:rFonts w:asciiTheme="minorHAnsi" w:hAnsiTheme="minorHAnsi"/>
                <w:sz w:val="20"/>
              </w:rPr>
              <w:t>kategoria -  płeć</w:t>
            </w:r>
            <w:proofErr w:type="gramEnd"/>
            <w:r w:rsidRPr="007B2DD6">
              <w:rPr>
                <w:rFonts w:asciiTheme="minorHAnsi" w:hAnsiTheme="minorHAnsi"/>
                <w:sz w:val="20"/>
              </w:rPr>
              <w:t xml:space="preserve"> - 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1639315E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F25381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 przez system.</w:t>
            </w:r>
          </w:p>
          <w:p w14:paraId="2B27A6E3" w14:textId="60036EC4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del w:id="806" w:author="Krystian Przygodzki" w:date="2016-02-09T14:14:00Z">
              <w:r w:rsidRPr="007B2DD6" w:rsidDel="00172D72">
                <w:rPr>
                  <w:rFonts w:asciiTheme="minorHAnsi" w:hAnsiTheme="minorHAnsi"/>
                  <w:sz w:val="20"/>
                </w:rPr>
                <w:delText>Kolumny prezentowane we wniosku są analogiczne jak dla wniosku współfinansowanego z Europejskiego Funduszu Rozwoju Regionalnego lub Funduszu Spójności.</w:delText>
              </w:r>
            </w:del>
          </w:p>
        </w:tc>
      </w:tr>
      <w:tr w:rsidR="00544A00" w:rsidRPr="007B2DD6" w14:paraId="0D3028BB" w14:textId="77777777" w:rsidTr="00FD59DD">
        <w:tc>
          <w:tcPr>
            <w:tcW w:w="14254" w:type="dxa"/>
            <w:gridSpan w:val="11"/>
            <w:shd w:val="clear" w:color="auto" w:fill="2A2F69"/>
          </w:tcPr>
          <w:p w14:paraId="6D2DB2C5" w14:textId="06A549BC" w:rsidR="00544A00" w:rsidRPr="007B2DD6" w:rsidRDefault="00544A00" w:rsidP="005E6C23">
            <w:pPr>
              <w:pStyle w:val="Nagwek1"/>
              <w:rPr>
                <w:rFonts w:asciiTheme="minorHAnsi" w:hAnsiTheme="minorHAnsi"/>
              </w:rPr>
            </w:pPr>
            <w:bookmarkStart w:id="807" w:name="_Toc442878144"/>
            <w:r w:rsidRPr="007B2DD6">
              <w:rPr>
                <w:rFonts w:asciiTheme="minorHAnsi" w:hAnsiTheme="minorHAnsi"/>
              </w:rPr>
              <w:lastRenderedPageBreak/>
              <w:t>WSKAŹNIKI REZULTATU</w:t>
            </w:r>
            <w:bookmarkEnd w:id="807"/>
          </w:p>
        </w:tc>
      </w:tr>
      <w:tr w:rsidR="000378C8" w:rsidRPr="007B2DD6" w14:paraId="43117DB3" w14:textId="77777777" w:rsidTr="00FD59DD">
        <w:tc>
          <w:tcPr>
            <w:tcW w:w="14254" w:type="dxa"/>
            <w:gridSpan w:val="11"/>
            <w:shd w:val="clear" w:color="auto" w:fill="auto"/>
          </w:tcPr>
          <w:p w14:paraId="57B7CBE1" w14:textId="77777777" w:rsidR="000378C8" w:rsidRDefault="00E45F65" w:rsidP="000378C8">
            <w:pPr>
              <w:spacing w:before="120" w:after="120" w:line="360" w:lineRule="auto"/>
              <w:jc w:val="center"/>
            </w:pPr>
            <w:del w:id="808" w:author="Krystian Przygodzki" w:date="2016-02-09T14:14:00Z">
              <w:r w:rsidDel="00172D72">
                <w:object w:dxaOrig="11190" w:dyaOrig="5085" w14:anchorId="1120AC25">
                  <v:shape id="_x0000_i1037" type="#_x0000_t75" style="width:559.5pt;height:254.25pt" o:ole="">
                    <v:imagedata r:id="rId118" o:title=""/>
                  </v:shape>
                  <o:OLEObject Type="Embed" ProgID="PBrush" ShapeID="_x0000_i1037" DrawAspect="Content" ObjectID="_1517394196" r:id="rId119"/>
                </w:object>
              </w:r>
            </w:del>
          </w:p>
          <w:p w14:paraId="0B973679" w14:textId="7DCCFD99" w:rsidR="00FD59DD" w:rsidRPr="008B276F" w:rsidRDefault="00FD59DD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ins w:id="809" w:author="Krystian Przygodzki" w:date="2016-02-10T14:21:00Z">
              <w:r>
                <w:object w:dxaOrig="17235" w:dyaOrig="8940" w14:anchorId="7B776AFA">
                  <v:shape id="_x0000_i1038" type="#_x0000_t75" style="width:650.6pt;height:314.25pt" o:ole="">
                    <v:imagedata r:id="rId120" o:title=""/>
                  </v:shape>
                  <o:OLEObject Type="Embed" ProgID="PBrush" ShapeID="_x0000_i1038" DrawAspect="Content" ObjectID="_1517394197" r:id="rId121"/>
                </w:object>
              </w:r>
            </w:ins>
          </w:p>
        </w:tc>
      </w:tr>
      <w:tr w:rsidR="000378C8" w:rsidRPr="007B2DD6" w14:paraId="5769820E" w14:textId="77777777" w:rsidTr="00FD59DD">
        <w:tc>
          <w:tcPr>
            <w:tcW w:w="14254" w:type="dxa"/>
            <w:gridSpan w:val="11"/>
            <w:shd w:val="clear" w:color="auto" w:fill="auto"/>
          </w:tcPr>
          <w:p w14:paraId="11100948" w14:textId="77777777" w:rsidR="000378C8" w:rsidRPr="007B2DD6" w:rsidRDefault="000378C8" w:rsidP="000378C8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lastRenderedPageBreak/>
              <w:t>Wskaźniki rezultatu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odnoszą się do bezpośrednich i natychmiastowych efektów</w:t>
            </w:r>
            <w:r w:rsidR="00AB7343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 xml:space="preserve">osiągniętych 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="00AB7343">
              <w:rPr>
                <w:rFonts w:asciiTheme="minorHAnsi" w:hAnsiTheme="minorHAnsi"/>
                <w:sz w:val="20"/>
              </w:rPr>
              <w:t xml:space="preserve">.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Wskaźniki te opisują zmiany w sytuacji beneficjenta, jego otoczeniu bądź u ostatecznych odbiorców.</w:t>
            </w:r>
          </w:p>
          <w:p w14:paraId="2F40CD0C" w14:textId="4A634A2A" w:rsidR="000378C8" w:rsidRPr="007B2DD6" w:rsidDel="00172D72" w:rsidRDefault="000378C8" w:rsidP="000378C8">
            <w:pPr>
              <w:spacing w:before="120" w:after="120" w:line="360" w:lineRule="auto"/>
              <w:jc w:val="both"/>
              <w:rPr>
                <w:del w:id="810" w:author="Krystian Przygodzki" w:date="2016-02-09T14:16:00Z"/>
                <w:rFonts w:asciiTheme="minorHAnsi" w:hAnsiTheme="minorHAnsi"/>
                <w:sz w:val="20"/>
              </w:rPr>
            </w:pPr>
            <w:del w:id="811" w:author="Krystian Przygodzki" w:date="2016-02-09T14:16:00Z">
              <w:r w:rsidRPr="007B2DD6" w:rsidDel="00172D72">
                <w:rPr>
                  <w:rFonts w:asciiTheme="minorHAnsi" w:hAnsiTheme="minorHAnsi"/>
                  <w:sz w:val="20"/>
                </w:rPr>
                <w:delText>W systemie dostępne są dwa rodzaje tabel wskaźników, poszczególny typ tabeli prezentowany jest w zależności od pochodzenia środków z których finansowany jest Twój projekt.</w:delText>
              </w:r>
            </w:del>
          </w:p>
          <w:p w14:paraId="6407208C" w14:textId="7028D0F0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del w:id="812" w:author="Krystian Przygodzki" w:date="2016-02-09T14:16:00Z">
              <w:r w:rsidRPr="007B2DD6" w:rsidDel="00172D72">
                <w:rPr>
                  <w:rFonts w:asciiTheme="minorHAnsi" w:hAnsiTheme="minorHAnsi"/>
                  <w:sz w:val="20"/>
                </w:rPr>
                <w:delText>Jeśli realizujesz umowę współfinansowaną z Europejskiego Funduszu Rozwoju Regionalnego lub Funduszu Spójności, s</w:delText>
              </w:r>
            </w:del>
            <w:ins w:id="813" w:author="Krystian Przygodzki" w:date="2016-02-09T14:16:00Z">
              <w:r w:rsidR="00172D72">
                <w:rPr>
                  <w:rFonts w:asciiTheme="minorHAnsi" w:hAnsiTheme="minorHAnsi"/>
                  <w:sz w:val="20"/>
                </w:rPr>
                <w:t>S</w:t>
              </w:r>
            </w:ins>
            <w:r w:rsidRPr="007B2DD6">
              <w:rPr>
                <w:rFonts w:asciiTheme="minorHAnsi" w:hAnsiTheme="minorHAnsi"/>
                <w:sz w:val="20"/>
              </w:rPr>
              <w:t>ystem przedstawi tabelę z następującymi kolumnami:</w:t>
            </w:r>
          </w:p>
          <w:p w14:paraId="007876E0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AD06A3">
              <w:rPr>
                <w:rFonts w:asciiTheme="minorHAnsi" w:hAnsiTheme="minorHAnsi"/>
                <w:sz w:val="20"/>
              </w:rPr>
              <w:t xml:space="preserve">wypełniana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287524F3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1175340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66E17C7A" w14:textId="77777777" w:rsidR="000378C8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BAZOWA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– dane w kolumnie uzupełnione są automatycznie wartościami zawartymi w </w:t>
            </w:r>
            <w:r w:rsidR="000A0A22">
              <w:rPr>
                <w:rFonts w:asciiTheme="minorHAnsi" w:eastAsia="Times New Roman" w:hAnsiTheme="minorHAnsi" w:cs="Calibri"/>
                <w:sz w:val="20"/>
                <w:lang w:eastAsia="pl-PL"/>
              </w:rPr>
              <w:t>T</w:t>
            </w:r>
            <w:r w:rsidR="000A0A2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wojej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umowie. Wartość bazowa wskaźnika to wartość przed rozpoczęciem realizacji projektu.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73713BAE" w14:textId="77777777" w:rsidR="00F55939" w:rsidRPr="007B2DD6" w:rsidRDefault="00F55939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</w:t>
            </w:r>
            <w:proofErr w:type="gramStart"/>
            <w:r w:rsidRPr="007B2DD6">
              <w:rPr>
                <w:rFonts w:asciiTheme="minorHAnsi" w:hAnsiTheme="minorHAnsi"/>
                <w:sz w:val="20"/>
              </w:rPr>
              <w:t>wartość jaką</w:t>
            </w:r>
            <w:proofErr w:type="gramEnd"/>
            <w:r w:rsidRPr="007B2DD6">
              <w:rPr>
                <w:rFonts w:asciiTheme="minorHAnsi" w:hAnsiTheme="minorHAnsi"/>
                <w:sz w:val="20"/>
              </w:rPr>
              <w:t xml:space="preserve"> zadeklarowałeś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umowie/decyzji o dofinansowanie.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5A0B852F" w14:textId="63BAF3EF" w:rsidR="000378C8" w:rsidRPr="007B2DD6" w:rsidDel="001A25EF" w:rsidRDefault="000378C8" w:rsidP="000378C8">
            <w:pPr>
              <w:spacing w:before="120" w:after="120" w:line="360" w:lineRule="auto"/>
              <w:jc w:val="both"/>
              <w:rPr>
                <w:del w:id="814" w:author="Krystian Przygodzki" w:date="2016-02-10T13:18:00Z"/>
                <w:rFonts w:asciiTheme="minorHAnsi" w:eastAsia="Times New Roman" w:hAnsiTheme="minorHAnsi" w:cs="Calibri"/>
                <w:sz w:val="20"/>
                <w:lang w:eastAsia="pl-PL"/>
              </w:rPr>
            </w:pPr>
            <w:del w:id="815" w:author="Krystian Przygodzki" w:date="2016-02-10T13:18:00Z">
              <w:r w:rsidRPr="007B2DD6" w:rsidDel="001A25EF">
                <w:rPr>
                  <w:rFonts w:asciiTheme="minorHAnsi" w:eastAsia="Times New Roman" w:hAnsiTheme="minorHAnsi" w:cs="Calibri"/>
                  <w:b/>
                  <w:i/>
                  <w:sz w:val="20"/>
                  <w:lang w:eastAsia="pl-PL"/>
                </w:rPr>
                <w:delText>WARTOŚĆ OSIĄGNIĘTA W WYNIKU ZREALIZOWANIA PROJEKTU</w:delText>
              </w:r>
              <w:r w:rsidRPr="007B2DD6" w:rsidDel="001A25EF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 xml:space="preserve"> – jeśli wprowadzany wniosek o płatność jest wnioskiem o płatność końcową, </w:delText>
              </w:r>
              <w:r w:rsidRPr="007B2DD6" w:rsidDel="001A25EF">
                <w:rPr>
                  <w:rFonts w:asciiTheme="minorHAnsi" w:hAnsiTheme="minorHAnsi"/>
                  <w:sz w:val="20"/>
                </w:rPr>
                <w:delText xml:space="preserve">wprowadź w tym polu ostateczną wartość wskaźnika osiągniętą w momencie składania tego wniosku. </w:delText>
              </w:r>
            </w:del>
          </w:p>
          <w:p w14:paraId="327094CC" w14:textId="77777777" w:rsidR="001A25EF" w:rsidRPr="001A25EF" w:rsidRDefault="001A25EF" w:rsidP="001A25EF">
            <w:pPr>
              <w:spacing w:before="120" w:after="120" w:line="360" w:lineRule="auto"/>
              <w:jc w:val="both"/>
              <w:rPr>
                <w:ins w:id="816" w:author="Krystian Przygodzki" w:date="2016-02-10T13:28:00Z"/>
                <w:rFonts w:asciiTheme="minorHAnsi" w:hAnsiTheme="minorHAnsi"/>
                <w:sz w:val="20"/>
              </w:rPr>
            </w:pPr>
            <w:ins w:id="817" w:author="Krystian Przygodzki" w:date="2016-02-10T13:28:00Z">
              <w:r w:rsidRPr="007B2DD6">
                <w:rPr>
                  <w:rFonts w:asciiTheme="minorHAnsi" w:eastAsia="Times New Roman" w:hAnsiTheme="minorHAnsi" w:cs="Calibri"/>
                  <w:b/>
                  <w:i/>
                  <w:sz w:val="20"/>
                  <w:lang w:eastAsia="pl-PL"/>
                </w:rPr>
                <w:t xml:space="preserve">WARTOŚĆ OSIĄGNIĘTA W OKRESIE SPRAWOZDAWCZYM </w:t>
              </w:r>
              <w:r w:rsidRPr="007B2DD6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t xml:space="preserve">- </w:t>
              </w:r>
              <w:r w:rsidRPr="007B2DD6">
                <w:rPr>
                  <w:rFonts w:asciiTheme="minorHAnsi" w:hAnsiTheme="minorHAnsi"/>
                  <w:sz w:val="20"/>
                </w:rPr>
                <w:t>w tym polu wprowadź wartość wskaźnika, jaką osiągnąłeś</w:t>
              </w:r>
              <w:r>
                <w:rPr>
                  <w:rFonts w:asciiTheme="minorHAnsi" w:hAnsiTheme="minorHAnsi"/>
                  <w:sz w:val="20"/>
                </w:rPr>
                <w:t>/</w:t>
              </w:r>
              <w:proofErr w:type="spellStart"/>
              <w:r>
                <w:rPr>
                  <w:rFonts w:asciiTheme="minorHAnsi" w:hAnsiTheme="minorHAnsi"/>
                  <w:sz w:val="20"/>
                </w:rPr>
                <w:t>aś</w:t>
              </w:r>
              <w:proofErr w:type="spellEnd"/>
              <w:r w:rsidRPr="007B2DD6">
                <w:rPr>
                  <w:rFonts w:asciiTheme="minorHAnsi" w:hAnsiTheme="minorHAnsi"/>
                  <w:sz w:val="20"/>
                </w:rPr>
                <w:t xml:space="preserve"> w okresie </w:t>
              </w:r>
              <w:proofErr w:type="gramStart"/>
              <w:r w:rsidRPr="007B2DD6">
                <w:rPr>
                  <w:rFonts w:asciiTheme="minorHAnsi" w:hAnsiTheme="minorHAnsi"/>
                  <w:sz w:val="20"/>
                </w:rPr>
                <w:t>sprawozdawczym za jaki</w:t>
              </w:r>
              <w:proofErr w:type="gramEnd"/>
              <w:r w:rsidRPr="007B2DD6">
                <w:rPr>
                  <w:rFonts w:asciiTheme="minorHAnsi" w:hAnsiTheme="minorHAnsi"/>
                  <w:sz w:val="20"/>
                </w:rPr>
                <w:t xml:space="preserve"> składasz wniosek o</w:t>
              </w:r>
              <w:r>
                <w:rPr>
                  <w:rFonts w:asciiTheme="minorHAnsi" w:hAnsiTheme="minorHAnsi"/>
                  <w:sz w:val="20"/>
                </w:rPr>
                <w:t> </w:t>
              </w:r>
              <w:r w:rsidRPr="007B2DD6">
                <w:rPr>
                  <w:rFonts w:asciiTheme="minorHAnsi" w:hAnsiTheme="minorHAnsi"/>
                  <w:sz w:val="20"/>
                </w:rPr>
                <w:t>płatność. Uzupełnij</w:t>
              </w:r>
              <w:r w:rsidRPr="007B2DD6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t xml:space="preserve"> wartość z dokładnością do dwóch miejsc po przecinku.</w:t>
              </w:r>
              <w:r w:rsidRPr="007B2DD6">
                <w:rPr>
                  <w:rFonts w:asciiTheme="minorHAnsi" w:hAnsiTheme="minorHAnsi"/>
                  <w:sz w:val="20"/>
                </w:rPr>
                <w:t xml:space="preserve"> </w:t>
              </w:r>
            </w:ins>
          </w:p>
          <w:p w14:paraId="23208A91" w14:textId="1F67015E" w:rsidR="001A25EF" w:rsidRPr="001B712D" w:rsidRDefault="001A25EF" w:rsidP="001A25EF">
            <w:pPr>
              <w:spacing w:before="120" w:after="120" w:line="360" w:lineRule="auto"/>
              <w:jc w:val="both"/>
              <w:rPr>
                <w:ins w:id="818" w:author="Krystian Przygodzki" w:date="2016-02-10T13:28:00Z"/>
                <w:rFonts w:asciiTheme="minorHAnsi" w:hAnsiTheme="minorHAnsi"/>
                <w:sz w:val="20"/>
              </w:rPr>
            </w:pPr>
            <w:ins w:id="819" w:author="Krystian Przygodzki" w:date="2016-02-10T13:28:00Z">
              <w:r w:rsidRPr="007B2DD6">
                <w:rPr>
                  <w:rFonts w:asciiTheme="minorHAnsi" w:eastAsia="Times New Roman" w:hAnsiTheme="minorHAnsi" w:cs="Calibri"/>
                  <w:b/>
                  <w:i/>
                  <w:sz w:val="20"/>
                  <w:lang w:eastAsia="pl-PL"/>
                </w:rPr>
                <w:t xml:space="preserve">WARTOŚĆ OSIĄGNIĘTA OD POCZĄTKU REALIZACJI PROJEKTU (NARASTAJĄCO) </w:t>
              </w:r>
              <w:r w:rsidRPr="007B2DD6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t xml:space="preserve">- </w:t>
              </w:r>
              <w:r w:rsidRPr="007B2DD6">
                <w:rPr>
                  <w:rFonts w:asciiTheme="minorHAnsi" w:hAnsiTheme="minorHAnsi"/>
                  <w:sz w:val="20"/>
                </w:rPr>
                <w:t>w tym polu system automatycznie prezentuje poziom realizacji wskaźnika, uwzględniając wszystkie dotychczas złożone wnioski o płatnoś</w:t>
              </w:r>
              <w:r w:rsidR="00945E57">
                <w:rPr>
                  <w:rFonts w:asciiTheme="minorHAnsi" w:hAnsiTheme="minorHAnsi"/>
                  <w:sz w:val="20"/>
                </w:rPr>
                <w:t>ć łącznie z bieżącym wnioskiem.</w:t>
              </w:r>
            </w:ins>
            <w:ins w:id="820" w:author="Krystian Przygodzki" w:date="2016-02-10T14:29:00Z">
              <w:r w:rsidR="00945E57">
                <w:rPr>
                  <w:rFonts w:asciiTheme="minorHAnsi" w:hAnsiTheme="minorHAnsi"/>
                  <w:sz w:val="20"/>
                </w:rPr>
                <w:t xml:space="preserve"> </w:t>
              </w:r>
            </w:ins>
            <w:ins w:id="821" w:author="Krystian Przygodzki" w:date="2016-02-10T13:28:00Z">
              <w:r w:rsidRPr="007B2DD6">
                <w:rPr>
                  <w:rFonts w:asciiTheme="minorHAnsi" w:hAnsiTheme="minorHAnsi"/>
                  <w:sz w:val="20"/>
                </w:rPr>
                <w:t xml:space="preserve">Pole jest </w:t>
              </w:r>
              <w:r>
                <w:rPr>
                  <w:rFonts w:asciiTheme="minorHAnsi" w:hAnsiTheme="minorHAnsi"/>
                  <w:sz w:val="20"/>
                </w:rPr>
                <w:t xml:space="preserve">edytowalne – możesz wprowadzić zmianę zainicjowanej wartości, jeżeli wystąpi uzasadniona potrzeba merytoryczna. Jeżeli wprowadzisz zmianę wartości opisz przyczynę dokonanej zmiany w polu </w:t>
              </w:r>
              <w:r w:rsidRPr="00367E5E">
                <w:rPr>
                  <w:rFonts w:asciiTheme="minorHAnsi" w:hAnsiTheme="minorHAnsi"/>
                  <w:i/>
                  <w:sz w:val="20"/>
                </w:rPr>
                <w:t>Postęp rzeczowy realizacji projektu</w:t>
              </w:r>
              <w:r>
                <w:rPr>
                  <w:rFonts w:asciiTheme="minorHAnsi" w:hAnsiTheme="minorHAnsi"/>
                  <w:sz w:val="20"/>
                </w:rPr>
                <w:t xml:space="preserve"> lub w polu </w:t>
              </w:r>
              <w:r w:rsidRPr="00367E5E">
                <w:rPr>
                  <w:rFonts w:asciiTheme="minorHAnsi" w:hAnsiTheme="minorHAnsi"/>
                  <w:i/>
                  <w:sz w:val="20"/>
                </w:rPr>
                <w:t>Problemy napotkane w trakcie realizacji projektu</w:t>
              </w:r>
              <w:r>
                <w:rPr>
                  <w:rFonts w:asciiTheme="minorHAnsi" w:hAnsiTheme="minorHAnsi"/>
                  <w:i/>
                  <w:sz w:val="20"/>
                </w:rPr>
                <w:t xml:space="preserve"> </w:t>
              </w:r>
              <w:r w:rsidRPr="001A25EF">
                <w:rPr>
                  <w:rFonts w:asciiTheme="minorHAnsi" w:hAnsiTheme="minorHAnsi"/>
                  <w:sz w:val="20"/>
                </w:rPr>
                <w:t xml:space="preserve">(nie dotyczy tzw. wskaźników efektywności np. wskaźnika efektywności zatrudnieniowej, </w:t>
              </w:r>
              <w:r>
                <w:rPr>
                  <w:rFonts w:asciiTheme="minorHAnsi" w:hAnsiTheme="minorHAnsi"/>
                  <w:sz w:val="20"/>
                </w:rPr>
                <w:t xml:space="preserve">wskaźnika </w:t>
              </w:r>
              <w:r w:rsidRPr="001A25EF">
                <w:rPr>
                  <w:rFonts w:asciiTheme="minorHAnsi" w:hAnsiTheme="minorHAnsi"/>
                  <w:sz w:val="20"/>
                </w:rPr>
                <w:t>efektywności społeczno-zatrudnieniowej)</w:t>
              </w:r>
              <w:r>
                <w:rPr>
                  <w:rFonts w:asciiTheme="minorHAnsi" w:hAnsiTheme="minorHAnsi"/>
                  <w:sz w:val="20"/>
                </w:rPr>
                <w:t>.</w:t>
              </w:r>
            </w:ins>
          </w:p>
          <w:p w14:paraId="07014966" w14:textId="4C02323E" w:rsidR="00B51C2E" w:rsidRPr="001A25EF" w:rsidRDefault="000378C8" w:rsidP="000449E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  <w:szCs w:val="20"/>
              </w:rPr>
              <w:lastRenderedPageBreak/>
              <w:t>Pole: STOPIEŃ REALIZACJI (%)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  <w:szCs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7D0A60" w:rsidRPr="007B2DD6" w14:paraId="4BCB619B" w14:textId="306F24C5" w:rsidTr="00FD59DD">
        <w:tc>
          <w:tcPr>
            <w:tcW w:w="14254" w:type="dxa"/>
            <w:gridSpan w:val="11"/>
            <w:shd w:val="clear" w:color="auto" w:fill="auto"/>
          </w:tcPr>
          <w:p w14:paraId="3138FCDE" w14:textId="77777777" w:rsidR="007D0A60" w:rsidRDefault="007D0A60" w:rsidP="00805233">
            <w:pPr>
              <w:keepNext/>
              <w:spacing w:before="120" w:after="120" w:line="360" w:lineRule="auto"/>
              <w:jc w:val="center"/>
              <w:rPr>
                <w:ins w:id="822" w:author="Krystian Przygodzki" w:date="2016-02-16T13:20:00Z"/>
              </w:rPr>
            </w:pPr>
            <w:del w:id="823" w:author="Krystian Przygodzki" w:date="2016-02-16T13:19:00Z">
              <w:r w:rsidDel="00805233">
                <w:object w:dxaOrig="10591" w:dyaOrig="5941" w14:anchorId="6D52D10B">
                  <v:shape id="_x0000_i1039" type="#_x0000_t75" style="width:529.55pt;height:297.05pt" o:ole="">
                    <v:imagedata r:id="rId122" o:title=""/>
                  </v:shape>
                  <o:OLEObject Type="Embed" ProgID="PBrush" ShapeID="_x0000_i1039" DrawAspect="Content" ObjectID="_1517394198" r:id="rId123"/>
                </w:object>
              </w:r>
              <w:r w:rsidDel="00805233">
                <w:fldChar w:fldCharType="begin"/>
              </w:r>
              <w:r w:rsidDel="00805233">
                <w:fldChar w:fldCharType="end"/>
              </w:r>
            </w:del>
          </w:p>
          <w:p w14:paraId="5D8ED698" w14:textId="406F417A" w:rsidR="00805233" w:rsidRPr="007B2DD6" w:rsidRDefault="00805233" w:rsidP="00805233">
            <w:pPr>
              <w:keepNext/>
              <w:spacing w:before="120" w:after="120" w:line="360" w:lineRule="auto"/>
              <w:jc w:val="center"/>
              <w:rPr>
                <w:rFonts w:asciiTheme="minorHAnsi" w:hAnsiTheme="minorHAnsi"/>
                <w:b/>
                <w:sz w:val="20"/>
              </w:rPr>
            </w:pPr>
            <w:ins w:id="824" w:author="Krystian Przygodzki" w:date="2016-02-16T13:21:00Z">
              <w:r>
                <w:object w:dxaOrig="17130" w:dyaOrig="5925" w14:anchorId="50312DB2">
                  <v:shape id="_x0000_i1040" type="#_x0000_t75" style="width:701.45pt;height:242.95pt" o:ole="">
                    <v:imagedata r:id="rId124" o:title=""/>
                  </v:shape>
                  <o:OLEObject Type="Embed" ProgID="PBrush" ShapeID="_x0000_i1040" DrawAspect="Content" ObjectID="_1517394199" r:id="rId125"/>
                </w:object>
              </w:r>
            </w:ins>
          </w:p>
        </w:tc>
      </w:tr>
      <w:tr w:rsidR="000378C8" w:rsidRPr="007B2DD6" w14:paraId="7E4B5C8C" w14:textId="77777777" w:rsidTr="00FD59DD">
        <w:tc>
          <w:tcPr>
            <w:tcW w:w="14254" w:type="dxa"/>
            <w:gridSpan w:val="11"/>
            <w:shd w:val="clear" w:color="auto" w:fill="auto"/>
          </w:tcPr>
          <w:p w14:paraId="53FAAA50" w14:textId="2FB80A4B" w:rsidR="000378C8" w:rsidRPr="007B2DD6" w:rsidRDefault="00172D72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ins w:id="825" w:author="Krystian Przygodzki" w:date="2016-02-09T14:19:00Z">
              <w:r>
                <w:rPr>
                  <w:rFonts w:asciiTheme="minorHAnsi" w:hAnsiTheme="minorHAnsi"/>
                  <w:sz w:val="20"/>
                </w:rPr>
                <w:lastRenderedPageBreak/>
                <w:t>S</w:t>
              </w:r>
            </w:ins>
            <w:r w:rsidR="000378C8" w:rsidRPr="007B2DD6">
              <w:rPr>
                <w:rFonts w:asciiTheme="minorHAnsi" w:hAnsiTheme="minorHAnsi"/>
                <w:sz w:val="20"/>
              </w:rPr>
              <w:t xml:space="preserve">ystem przedstawi Ci tabelę z podziałem na płeć, gdzie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K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O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 zapisy Twojej umowy. </w:t>
            </w:r>
          </w:p>
          <w:p w14:paraId="52649441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płeć - wprowadzasz wartość do wiersza </w:t>
            </w:r>
            <w:proofErr w:type="gramStart"/>
            <w:r w:rsidRPr="007B2DD6">
              <w:rPr>
                <w:rFonts w:asciiTheme="minorHAnsi" w:hAnsiTheme="minorHAnsi"/>
                <w:sz w:val="20"/>
              </w:rPr>
              <w:t>oznaczonego jako</w:t>
            </w:r>
            <w:proofErr w:type="gramEnd"/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77986F9B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AD06A3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AD06A3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automatycznie.</w:t>
            </w:r>
          </w:p>
          <w:p w14:paraId="12F92644" w14:textId="05FF3D3D" w:rsidR="007D0A60" w:rsidRPr="00237079" w:rsidDel="007D0A60" w:rsidRDefault="007D0A60" w:rsidP="007D0A60">
            <w:pPr>
              <w:spacing w:before="120" w:after="120" w:line="360" w:lineRule="auto"/>
              <w:jc w:val="both"/>
              <w:rPr>
                <w:del w:id="826" w:author="Krystian Przygodzki" w:date="2016-02-10T14:51:00Z"/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del w:id="827" w:author="Krystian Przygodzki" w:date="2016-02-10T14:51:00Z">
              <w:r w:rsidRPr="007B2DD6" w:rsidDel="007D0A60">
                <w:rPr>
                  <w:rFonts w:asciiTheme="minorHAnsi" w:hAnsiTheme="minorHAnsi"/>
                  <w:sz w:val="20"/>
                </w:rPr>
                <w:delText>Kolumny prezentowane we wniosku są analogiczne jak dla wniosku współfinansowanego z Europejskiego Funduszu Rozwoju Regionalnego lub Funduszu Spójności z</w:delText>
              </w:r>
              <w:r w:rsidDel="007D0A60">
                <w:rPr>
                  <w:rFonts w:asciiTheme="minorHAnsi" w:hAnsiTheme="minorHAnsi"/>
                  <w:sz w:val="20"/>
                </w:rPr>
                <w:delText> </w:delText>
              </w:r>
              <w:r w:rsidRPr="007B2DD6" w:rsidDel="007D0A60">
                <w:rPr>
                  <w:rFonts w:asciiTheme="minorHAnsi" w:hAnsiTheme="minorHAnsi"/>
                  <w:sz w:val="20"/>
                </w:rPr>
                <w:delText>wyjątk</w:delText>
              </w:r>
              <w:r w:rsidRPr="007B2DD6" w:rsidDel="007D0A60">
                <w:rPr>
                  <w:rFonts w:asciiTheme="minorHAnsi" w:eastAsia="Times New Roman" w:hAnsiTheme="minorHAnsi" w:cs="Calibri"/>
                  <w:b/>
                  <w:i/>
                  <w:sz w:val="20"/>
                  <w:lang w:eastAsia="pl-PL"/>
                </w:rPr>
                <w:delText xml:space="preserve">WARTOŚĆ OSIĄGNIĘTA W OKRESIE SPRAWOZDAWCZYM </w:delText>
              </w:r>
              <w:r w:rsidRPr="007B2DD6" w:rsidDel="007D0A60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 xml:space="preserve">- </w:delText>
              </w:r>
              <w:r w:rsidRPr="007B2DD6" w:rsidDel="007D0A60">
                <w:rPr>
                  <w:rFonts w:asciiTheme="minorHAnsi" w:hAnsiTheme="minorHAnsi"/>
                  <w:sz w:val="20"/>
                </w:rPr>
                <w:delText>w tym polu wprowadź wartość wskaźnika, jaką osiągnąłeś</w:delText>
              </w:r>
              <w:r w:rsidDel="007D0A60">
                <w:rPr>
                  <w:rFonts w:asciiTheme="minorHAnsi" w:hAnsiTheme="minorHAnsi"/>
                  <w:sz w:val="20"/>
                </w:rPr>
                <w:delText>/aś</w:delText>
              </w:r>
              <w:r w:rsidRPr="007B2DD6" w:rsidDel="007D0A60">
                <w:rPr>
                  <w:rFonts w:asciiTheme="minorHAnsi" w:hAnsiTheme="minorHAnsi"/>
                  <w:sz w:val="20"/>
                </w:rPr>
                <w:delText xml:space="preserve"> w okresie sprawozdawczym za jaki składasz wniosek o</w:delText>
              </w:r>
              <w:r w:rsidDel="007D0A60">
                <w:rPr>
                  <w:rFonts w:asciiTheme="minorHAnsi" w:hAnsiTheme="minorHAnsi"/>
                  <w:sz w:val="20"/>
                </w:rPr>
                <w:delText> </w:delText>
              </w:r>
              <w:r w:rsidRPr="007B2DD6" w:rsidDel="007D0A60">
                <w:rPr>
                  <w:rFonts w:asciiTheme="minorHAnsi" w:hAnsiTheme="minorHAnsi"/>
                  <w:sz w:val="20"/>
                </w:rPr>
                <w:delText>płatność. Uzupełnij</w:delText>
              </w:r>
              <w:r w:rsidRPr="007B2DD6" w:rsidDel="007D0A60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 xml:space="preserve"> wartość z dokładnością do dwóch miejsc po przecinku.</w:delText>
              </w:r>
            </w:del>
          </w:p>
          <w:p w14:paraId="7B68CB47" w14:textId="3DD116EE" w:rsidR="0088472B" w:rsidRPr="007B2DD6" w:rsidRDefault="007D0A60" w:rsidP="007D0A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del w:id="828" w:author="Krystian Przygodzki" w:date="2016-02-10T14:51:00Z">
              <w:r w:rsidRPr="007B2DD6" w:rsidDel="007D0A60">
                <w:rPr>
                  <w:rFonts w:asciiTheme="minorHAnsi" w:eastAsia="Times New Roman" w:hAnsiTheme="minorHAnsi" w:cs="Calibri"/>
                  <w:b/>
                  <w:i/>
                  <w:sz w:val="20"/>
                  <w:lang w:eastAsia="pl-PL"/>
                </w:rPr>
                <w:delText xml:space="preserve">WARTOŚĆ OSIĄGNIĘTA OD POCZĄTKU REALIZACJI PROJEKTU (NARASTAJĄCO) </w:delText>
              </w:r>
              <w:r w:rsidRPr="007B2DD6" w:rsidDel="007D0A60">
                <w:rPr>
                  <w:rFonts w:asciiTheme="minorHAnsi" w:eastAsia="Times New Roman" w:hAnsiTheme="minorHAnsi" w:cs="Calibri"/>
                  <w:sz w:val="20"/>
                  <w:lang w:eastAsia="pl-PL"/>
                </w:rPr>
                <w:delText xml:space="preserve">- </w:delText>
              </w:r>
              <w:r w:rsidRPr="007B2DD6" w:rsidDel="007D0A60">
                <w:rPr>
                  <w:rFonts w:asciiTheme="minorHAnsi" w:hAnsiTheme="minorHAnsi"/>
                  <w:sz w:val="20"/>
                </w:rPr>
                <w:delText xml:space="preserve">w tym polu system automatycznie prezentuje poziom realizacji wskaźnika, uwzględniając </w:delText>
              </w:r>
              <w:r w:rsidRPr="007B2DD6" w:rsidDel="007D0A60">
                <w:rPr>
                  <w:rFonts w:asciiTheme="minorHAnsi" w:hAnsiTheme="minorHAnsi"/>
                  <w:sz w:val="20"/>
                </w:rPr>
                <w:lastRenderedPageBreak/>
                <w:delText xml:space="preserve">wszystkie dotychczas złożone wnioski o płatność łącznie z bieżącym wnioskiem. Pole jest </w:delText>
              </w:r>
              <w:r w:rsidDel="007D0A60">
                <w:rPr>
                  <w:rFonts w:asciiTheme="minorHAnsi" w:hAnsiTheme="minorHAnsi"/>
                  <w:sz w:val="20"/>
                </w:rPr>
                <w:delText>edytowalne – możesz wprowadzić zmianę zainicjowanej wartości, jeżeli wystąpi uzasadniona potrzeba merytoryczna.</w:delText>
              </w:r>
            </w:del>
          </w:p>
        </w:tc>
      </w:tr>
      <w:tr w:rsidR="007F03E3" w:rsidRPr="007B2DD6" w14:paraId="72B7D76F" w14:textId="77777777" w:rsidTr="00FD59DD">
        <w:tc>
          <w:tcPr>
            <w:tcW w:w="14254" w:type="dxa"/>
            <w:gridSpan w:val="11"/>
            <w:shd w:val="clear" w:color="auto" w:fill="2A2F69"/>
          </w:tcPr>
          <w:p w14:paraId="2C2A6D82" w14:textId="0C6B0B7B" w:rsidR="007F03E3" w:rsidRPr="007B2DD6" w:rsidRDefault="007F03E3" w:rsidP="005E6C23">
            <w:pPr>
              <w:pStyle w:val="Nagwek1"/>
              <w:rPr>
                <w:rFonts w:asciiTheme="minorHAnsi" w:hAnsiTheme="minorHAnsi"/>
              </w:rPr>
            </w:pPr>
            <w:bookmarkStart w:id="829" w:name="_Toc442878145"/>
            <w:r w:rsidRPr="007B2DD6">
              <w:rPr>
                <w:rFonts w:asciiTheme="minorHAnsi" w:hAnsiTheme="minorHAnsi"/>
              </w:rPr>
              <w:lastRenderedPageBreak/>
              <w:t>PROBLEMY NAPOTKANE W TRAKCIE REALIZACJI PROJEKTU</w:t>
            </w:r>
            <w:bookmarkEnd w:id="829"/>
          </w:p>
        </w:tc>
      </w:tr>
      <w:tr w:rsidR="000378C8" w:rsidRPr="007B2DD6" w14:paraId="0F9F1A3F" w14:textId="77777777" w:rsidTr="00FD59DD">
        <w:tc>
          <w:tcPr>
            <w:tcW w:w="14254" w:type="dxa"/>
            <w:gridSpan w:val="11"/>
            <w:shd w:val="clear" w:color="auto" w:fill="auto"/>
          </w:tcPr>
          <w:p w14:paraId="11D0BAE8" w14:textId="7D1013D9" w:rsidR="000378C8" w:rsidRPr="007B2DD6" w:rsidRDefault="00E45F65" w:rsidP="00172D72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9330" w:dyaOrig="4380" w14:anchorId="0ACA4501">
                <v:shape id="_x0000_i1041" type="#_x0000_t75" style="width:466.5pt;height:219pt" o:ole="">
                  <v:imagedata r:id="rId126" o:title=""/>
                </v:shape>
                <o:OLEObject Type="Embed" ProgID="PBrush" ShapeID="_x0000_i1041" DrawAspect="Content" ObjectID="_1517394200" r:id="rId127"/>
              </w:object>
            </w:r>
          </w:p>
        </w:tc>
      </w:tr>
      <w:tr w:rsidR="000378C8" w:rsidRPr="007B2DD6" w14:paraId="7C4B00FD" w14:textId="77777777" w:rsidTr="00FD59DD">
        <w:tc>
          <w:tcPr>
            <w:tcW w:w="14254" w:type="dxa"/>
            <w:gridSpan w:val="11"/>
            <w:shd w:val="clear" w:color="auto" w:fill="auto"/>
          </w:tcPr>
          <w:p w14:paraId="1E19851C" w14:textId="52EF8554" w:rsidR="00172D72" w:rsidRDefault="000378C8" w:rsidP="00F21DC5">
            <w:pPr>
              <w:spacing w:before="120" w:after="120" w:line="360" w:lineRule="auto"/>
              <w:jc w:val="both"/>
              <w:rPr>
                <w:ins w:id="830" w:author="Krystian Przygodzki" w:date="2016-02-09T14:21:00Z"/>
                <w:rFonts w:asciiTheme="minorHAnsi" w:hAnsiTheme="minorHAnsi"/>
                <w:sz w:val="20"/>
              </w:rPr>
            </w:pPr>
            <w:r w:rsidRPr="000E1E22">
              <w:rPr>
                <w:rFonts w:asciiTheme="minorHAnsi" w:hAnsiTheme="minorHAnsi"/>
                <w:sz w:val="20"/>
              </w:rPr>
              <w:t>W tej części wniosku krótko opisz ewentualne problemy napotkane w trakcie realizacji projektu w okresie objętym danym wnioskiem o płatność</w:t>
            </w:r>
            <w:r w:rsidR="00831907">
              <w:rPr>
                <w:rFonts w:asciiTheme="minorHAnsi" w:hAnsiTheme="minorHAnsi"/>
                <w:sz w:val="20"/>
              </w:rPr>
              <w:t xml:space="preserve">. Ponadto, </w:t>
            </w:r>
            <w:r w:rsidR="00C603A5">
              <w:rPr>
                <w:rFonts w:asciiTheme="minorHAnsi" w:hAnsiTheme="minorHAnsi"/>
                <w:sz w:val="20"/>
              </w:rPr>
              <w:t xml:space="preserve">opisz </w:t>
            </w:r>
            <w:r w:rsidRPr="000E1E22">
              <w:rPr>
                <w:rFonts w:asciiTheme="minorHAnsi" w:hAnsiTheme="minorHAnsi"/>
                <w:sz w:val="20"/>
              </w:rPr>
              <w:t>zadania planowan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Pr="000E1E22">
              <w:rPr>
                <w:rFonts w:asciiTheme="minorHAnsi" w:hAnsiTheme="minorHAnsi"/>
                <w:sz w:val="20"/>
              </w:rPr>
              <w:t xml:space="preserve"> do realizacji</w:t>
            </w:r>
            <w:r w:rsidR="00AD06A3">
              <w:rPr>
                <w:rFonts w:asciiTheme="minorHAnsi" w:hAnsiTheme="minorHAnsi"/>
                <w:sz w:val="20"/>
              </w:rPr>
              <w:t>,</w:t>
            </w:r>
            <w:r w:rsidRPr="000E1E22">
              <w:rPr>
                <w:rFonts w:asciiTheme="minorHAnsi" w:hAnsiTheme="minorHAnsi"/>
                <w:sz w:val="20"/>
              </w:rPr>
              <w:t xml:space="preserve"> a </w:t>
            </w:r>
            <w:r w:rsidR="000A0A22" w:rsidRPr="000E1E22">
              <w:rPr>
                <w:rFonts w:asciiTheme="minorHAnsi" w:hAnsiTheme="minorHAnsi"/>
                <w:sz w:val="20"/>
              </w:rPr>
              <w:t>niezrealizowan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="000A0A22" w:rsidRPr="000E1E22">
              <w:rPr>
                <w:rFonts w:asciiTheme="minorHAnsi" w:hAnsiTheme="minorHAnsi"/>
                <w:sz w:val="20"/>
              </w:rPr>
              <w:t xml:space="preserve"> </w:t>
            </w:r>
            <w:r w:rsidRPr="000E1E22">
              <w:rPr>
                <w:rFonts w:asciiTheme="minorHAnsi" w:hAnsiTheme="minorHAnsi"/>
                <w:sz w:val="20"/>
              </w:rPr>
              <w:t xml:space="preserve">w tym okresie, wraz z podaniem powodów odstąpienia przez Ciebie od </w:t>
            </w:r>
            <w:r w:rsidR="00C603A5">
              <w:rPr>
                <w:rFonts w:asciiTheme="minorHAnsi" w:hAnsiTheme="minorHAnsi"/>
                <w:sz w:val="20"/>
              </w:rPr>
              <w:t>ich realizacji</w:t>
            </w:r>
            <w:r w:rsidRPr="000E1E22">
              <w:rPr>
                <w:rFonts w:asciiTheme="minorHAnsi" w:hAnsiTheme="minorHAnsi"/>
                <w:sz w:val="20"/>
              </w:rPr>
              <w:t xml:space="preserve"> bądź wskazaniem przyczyn zewnętrznych, uniemożliwiających ich </w:t>
            </w:r>
            <w:ins w:id="831" w:author="Krystian Przygodzki" w:date="2016-02-09T14:21:00Z">
              <w:r w:rsidR="00172D72">
                <w:rPr>
                  <w:rFonts w:asciiTheme="minorHAnsi" w:hAnsiTheme="minorHAnsi"/>
                  <w:sz w:val="20"/>
                </w:rPr>
                <w:t>wykonanie</w:t>
              </w:r>
              <w:r w:rsidR="00172D72" w:rsidRPr="007B2DD6">
                <w:rPr>
                  <w:rFonts w:asciiTheme="minorHAnsi" w:hAnsiTheme="minorHAnsi"/>
                  <w:sz w:val="20"/>
                </w:rPr>
                <w:t>.</w:t>
              </w:r>
            </w:ins>
            <w:ins w:id="832" w:author="Anna Korkosińska" w:date="2016-02-15T14:40:00Z">
              <w:r w:rsidR="00D8299A">
                <w:rPr>
                  <w:rFonts w:asciiTheme="minorHAnsi" w:hAnsiTheme="minorHAnsi"/>
                  <w:sz w:val="20"/>
                </w:rPr>
                <w:t xml:space="preserve"> </w:t>
              </w:r>
              <w:proofErr w:type="gramStart"/>
              <w:r w:rsidR="00D8299A">
                <w:rPr>
                  <w:rFonts w:asciiTheme="minorHAnsi" w:hAnsiTheme="minorHAnsi"/>
                  <w:sz w:val="20"/>
                </w:rPr>
                <w:t>Pamiętaj aby</w:t>
              </w:r>
              <w:proofErr w:type="gramEnd"/>
              <w:r w:rsidR="00D8299A">
                <w:rPr>
                  <w:rFonts w:asciiTheme="minorHAnsi" w:hAnsiTheme="minorHAnsi"/>
                  <w:sz w:val="20"/>
                </w:rPr>
                <w:t xml:space="preserve"> w tej sekcji </w:t>
              </w:r>
            </w:ins>
            <w:ins w:id="833" w:author="Anna Korkosińska" w:date="2016-02-15T14:41:00Z">
              <w:r w:rsidR="00D8299A" w:rsidRPr="00D8299A">
                <w:rPr>
                  <w:rFonts w:asciiTheme="minorHAnsi" w:hAnsiTheme="minorHAnsi"/>
                  <w:sz w:val="20"/>
                </w:rPr>
                <w:t xml:space="preserve">wskazać napotkane problemy w realizacji zasady równości i niedyskryminacji osób </w:t>
              </w:r>
              <w:r w:rsidR="00D8299A">
                <w:rPr>
                  <w:rFonts w:asciiTheme="minorHAnsi" w:hAnsiTheme="minorHAnsi"/>
                  <w:sz w:val="20"/>
                </w:rPr>
                <w:t xml:space="preserve">z </w:t>
              </w:r>
            </w:ins>
            <w:ins w:id="834" w:author="Anna Korkosińska" w:date="2016-02-15T14:42:00Z">
              <w:r w:rsidR="00D8299A">
                <w:rPr>
                  <w:rFonts w:asciiTheme="minorHAnsi" w:hAnsiTheme="minorHAnsi"/>
                  <w:sz w:val="20"/>
                </w:rPr>
                <w:t>niepełnosprawnościami</w:t>
              </w:r>
            </w:ins>
            <w:ins w:id="835" w:author="Anna Korkosińska" w:date="2016-02-15T14:41:00Z">
              <w:r w:rsidR="00D8299A" w:rsidRPr="00D8299A">
                <w:rPr>
                  <w:rFonts w:asciiTheme="minorHAnsi" w:hAnsiTheme="minorHAnsi"/>
                  <w:sz w:val="20"/>
                </w:rPr>
                <w:t xml:space="preserve"> oraz równości szans płci</w:t>
              </w:r>
            </w:ins>
            <w:r w:rsidR="00B92EC7">
              <w:rPr>
                <w:rFonts w:asciiTheme="minorHAnsi" w:hAnsiTheme="minorHAnsi"/>
                <w:sz w:val="20"/>
              </w:rPr>
              <w:t>,</w:t>
            </w:r>
            <w:ins w:id="836" w:author="Anna Korkosińska" w:date="2016-02-15T14:42:00Z">
              <w:r w:rsidR="00D8299A">
                <w:rPr>
                  <w:rFonts w:asciiTheme="minorHAnsi" w:hAnsiTheme="minorHAnsi"/>
                  <w:sz w:val="20"/>
                </w:rPr>
                <w:t xml:space="preserve"> a także podjęte w tym zakresie działania naprawcze.</w:t>
              </w:r>
            </w:ins>
          </w:p>
          <w:p w14:paraId="4BC92CC5" w14:textId="77777777" w:rsidR="00172D72" w:rsidRPr="00DC52AB" w:rsidRDefault="00172D72" w:rsidP="00172D72">
            <w:pPr>
              <w:spacing w:before="120" w:after="120" w:line="360" w:lineRule="auto"/>
              <w:jc w:val="both"/>
              <w:rPr>
                <w:ins w:id="837" w:author="Krystian Przygodzki" w:date="2016-02-09T14:21:00Z"/>
                <w:rFonts w:asciiTheme="minorHAnsi" w:hAnsiTheme="minorHAnsi"/>
                <w:sz w:val="20"/>
              </w:rPr>
            </w:pPr>
            <w:ins w:id="838" w:author="Krystian Przygodzki" w:date="2016-02-09T14:21:00Z">
              <w:r w:rsidRPr="00DC52AB">
                <w:rPr>
                  <w:rFonts w:asciiTheme="minorHAnsi" w:hAnsiTheme="minorHAnsi"/>
                  <w:sz w:val="20"/>
                </w:rPr>
                <w:t>Należy uwzględnić również odstępstwa od harmonogramu realizacji projektu. Należy uzupełnić o informacje dotyczące podjętych środków zaradczych w stosunku do zaistniałych problemów, zastosowanych rozwiązań oraz wpływu problemów na realizację całego projektu.</w:t>
              </w:r>
            </w:ins>
          </w:p>
          <w:p w14:paraId="65BE8CB2" w14:textId="5C617119" w:rsidR="00766B42" w:rsidRDefault="00172D72" w:rsidP="00F21D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ins w:id="839" w:author="Krystian Przygodzki" w:date="2016-02-09T14:21:00Z">
              <w:r w:rsidRPr="00DC52AB">
                <w:rPr>
                  <w:rFonts w:asciiTheme="minorHAnsi" w:hAnsiTheme="minorHAnsi"/>
                  <w:sz w:val="20"/>
                </w:rPr>
                <w:lastRenderedPageBreak/>
                <w:t xml:space="preserve">W przypadku zagrożenia nieosiągnięcia wskaźnika/ów produktu/ów, rezultatu/ów należy taką </w:t>
              </w:r>
              <w:proofErr w:type="gramStart"/>
              <w:r w:rsidRPr="00DC52AB">
                <w:rPr>
                  <w:rFonts w:asciiTheme="minorHAnsi" w:hAnsiTheme="minorHAnsi"/>
                  <w:sz w:val="20"/>
                </w:rPr>
                <w:t>sytuację  również</w:t>
              </w:r>
              <w:proofErr w:type="gramEnd"/>
              <w:r w:rsidRPr="00DC52AB">
                <w:rPr>
                  <w:rFonts w:asciiTheme="minorHAnsi" w:hAnsiTheme="minorHAnsi"/>
                  <w:sz w:val="20"/>
                </w:rPr>
                <w:t xml:space="preserve"> zasygnalizować.</w:t>
              </w:r>
            </w:ins>
          </w:p>
          <w:p w14:paraId="5C62E8FF" w14:textId="77777777" w:rsidR="009D40AF" w:rsidRDefault="000378C8" w:rsidP="00F21DC5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Jeżeli to Twój</w:t>
            </w:r>
            <w:r w:rsidR="009D40AF">
              <w:rPr>
                <w:rFonts w:asciiTheme="minorHAnsi" w:hAnsiTheme="minorHAnsi"/>
                <w:b/>
                <w:color w:val="2A2F69"/>
              </w:rPr>
              <w:t xml:space="preserve"> </w:t>
            </w:r>
            <w:r w:rsidR="00AB7343">
              <w:rPr>
                <w:rFonts w:asciiTheme="minorHAnsi" w:hAnsiTheme="minorHAnsi"/>
                <w:b/>
                <w:color w:val="2A2F69"/>
              </w:rPr>
              <w:t xml:space="preserve">wniosek </w:t>
            </w:r>
            <w:r w:rsidR="009D40AF">
              <w:rPr>
                <w:rFonts w:asciiTheme="minorHAnsi" w:hAnsiTheme="minorHAnsi"/>
                <w:b/>
                <w:color w:val="2A2F69"/>
              </w:rPr>
              <w:t>(odpowiednio):</w:t>
            </w:r>
          </w:p>
          <w:p w14:paraId="59916942" w14:textId="77777777" w:rsidR="009D40AF" w:rsidRPr="00F21DC5" w:rsidRDefault="000A0A22" w:rsidP="007D0A60">
            <w:pPr>
              <w:pStyle w:val="Akapitzlist"/>
              <w:numPr>
                <w:ilvl w:val="0"/>
                <w:numId w:val="28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proofErr w:type="gramStart"/>
            <w:r w:rsidRPr="00F21DC5">
              <w:rPr>
                <w:rFonts w:asciiTheme="minorHAnsi" w:hAnsiTheme="minorHAnsi"/>
                <w:b/>
                <w:color w:val="2A2F69"/>
              </w:rPr>
              <w:t>o</w:t>
            </w:r>
            <w:proofErr w:type="gramEnd"/>
            <w:r w:rsidRPr="00F21DC5">
              <w:rPr>
                <w:rFonts w:asciiTheme="minorHAnsi" w:hAnsiTheme="minorHAnsi"/>
                <w:b/>
                <w:color w:val="2A2F69"/>
              </w:rPr>
              <w:t xml:space="preserve"> płatność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14:paraId="3A7FF506" w14:textId="77777777" w:rsidR="009D40AF" w:rsidRPr="00F21DC5" w:rsidRDefault="000378C8" w:rsidP="007D0A60">
            <w:pPr>
              <w:pStyle w:val="Akapitzlist"/>
              <w:numPr>
                <w:ilvl w:val="0"/>
                <w:numId w:val="28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proofErr w:type="gramStart"/>
            <w:r w:rsidRPr="00F21DC5">
              <w:rPr>
                <w:rFonts w:asciiTheme="minorHAnsi" w:hAnsiTheme="minorHAnsi"/>
                <w:b/>
                <w:color w:val="2A2F69"/>
              </w:rPr>
              <w:t>rozliczający</w:t>
            </w:r>
            <w:proofErr w:type="gramEnd"/>
            <w:r w:rsidRPr="00F21DC5">
              <w:rPr>
                <w:rFonts w:asciiTheme="minorHAnsi" w:hAnsiTheme="minorHAnsi"/>
                <w:b/>
                <w:color w:val="2A2F69"/>
              </w:rPr>
              <w:t xml:space="preserve"> ostatnią transzę zaliczk</w:t>
            </w:r>
            <w:r w:rsidR="009D40AF">
              <w:rPr>
                <w:rFonts w:asciiTheme="minorHAnsi" w:hAnsiTheme="minorHAnsi"/>
                <w:b/>
                <w:color w:val="2A2F69"/>
              </w:rPr>
              <w:t>i;</w:t>
            </w:r>
          </w:p>
          <w:p w14:paraId="59E7BE2C" w14:textId="77777777" w:rsidR="009D40AF" w:rsidRPr="00F21DC5" w:rsidRDefault="000A0A22" w:rsidP="007D0A60">
            <w:pPr>
              <w:pStyle w:val="Akapitzlist"/>
              <w:numPr>
                <w:ilvl w:val="0"/>
                <w:numId w:val="28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proofErr w:type="gramStart"/>
            <w:r w:rsidRPr="00F21DC5">
              <w:rPr>
                <w:rFonts w:asciiTheme="minorHAnsi" w:hAnsiTheme="minorHAnsi"/>
                <w:b/>
                <w:color w:val="2A2F69"/>
              </w:rPr>
              <w:t>o</w:t>
            </w:r>
            <w:proofErr w:type="gramEnd"/>
            <w:r w:rsidRPr="00F21DC5">
              <w:rPr>
                <w:rFonts w:asciiTheme="minorHAnsi" w:hAnsiTheme="minorHAnsi"/>
                <w:b/>
                <w:color w:val="2A2F69"/>
              </w:rPr>
              <w:t xml:space="preserve"> płatność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dla państwowej jednostki budżetowej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14:paraId="2A777367" w14:textId="77777777" w:rsidR="009D40AF" w:rsidRPr="00F21DC5" w:rsidRDefault="009D40AF" w:rsidP="00916B2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</w:rPr>
            </w:pPr>
            <w:proofErr w:type="gramStart"/>
            <w:r>
              <w:rPr>
                <w:rFonts w:asciiTheme="minorHAnsi" w:hAnsiTheme="minorHAnsi"/>
                <w:b/>
                <w:color w:val="2A2F69"/>
              </w:rPr>
              <w:t>dodaj</w:t>
            </w:r>
            <w:proofErr w:type="gramEnd"/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komentarz dotyczący zrealizowania wskaźników, </w:t>
            </w:r>
            <w:r>
              <w:rPr>
                <w:rFonts w:asciiTheme="minorHAnsi" w:hAnsiTheme="minorHAnsi"/>
                <w:b/>
                <w:color w:val="2A2F69"/>
              </w:rPr>
              <w:t>podając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przyczyn</w:t>
            </w:r>
            <w:r>
              <w:rPr>
                <w:rFonts w:asciiTheme="minorHAnsi" w:hAnsiTheme="minorHAnsi"/>
                <w:b/>
                <w:color w:val="2A2F69"/>
              </w:rPr>
              <w:t>y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ewentualnego nieosiągnięcia założonego w projekcie poziomu </w:t>
            </w:r>
            <w:r w:rsidRPr="00F21DC5">
              <w:rPr>
                <w:rFonts w:asciiTheme="minorHAnsi" w:hAnsiTheme="minorHAnsi"/>
                <w:b/>
                <w:color w:val="2A2F69"/>
              </w:rPr>
              <w:t xml:space="preserve">ich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realizacji</w:t>
            </w:r>
            <w:r w:rsidRPr="00F21DC5">
              <w:rPr>
                <w:rFonts w:asciiTheme="minorHAnsi" w:hAnsiTheme="minorHAnsi"/>
                <w:b/>
                <w:color w:val="2A2F69"/>
              </w:rPr>
              <w:t>.</w:t>
            </w:r>
          </w:p>
          <w:p w14:paraId="439312F4" w14:textId="77777777" w:rsidR="000378C8" w:rsidRPr="007B2DD6" w:rsidRDefault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4000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113BEA" w:rsidRPr="007B2DD6" w14:paraId="01E16445" w14:textId="77777777" w:rsidTr="007D0A60">
        <w:tc>
          <w:tcPr>
            <w:tcW w:w="14254" w:type="dxa"/>
            <w:gridSpan w:val="11"/>
            <w:shd w:val="clear" w:color="auto" w:fill="2A2F69"/>
          </w:tcPr>
          <w:p w14:paraId="6471EEC2" w14:textId="5C2FBB8E"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840" w:name="_Toc442878146"/>
            <w:r w:rsidRPr="007B2DD6">
              <w:rPr>
                <w:rFonts w:asciiTheme="minorHAnsi" w:hAnsiTheme="minorHAnsi"/>
              </w:rPr>
              <w:lastRenderedPageBreak/>
              <w:t>ZAKŁADKA PLANOWANY PRZEBIEG REALIZACJI</w:t>
            </w:r>
            <w:bookmarkEnd w:id="840"/>
          </w:p>
        </w:tc>
      </w:tr>
      <w:tr w:rsidR="000378C8" w:rsidRPr="007B2DD6" w14:paraId="1EE6AB76" w14:textId="77777777" w:rsidTr="00FD59DD">
        <w:tc>
          <w:tcPr>
            <w:tcW w:w="14254" w:type="dxa"/>
            <w:gridSpan w:val="11"/>
            <w:shd w:val="clear" w:color="auto" w:fill="auto"/>
          </w:tcPr>
          <w:p w14:paraId="57F64CA1" w14:textId="77777777" w:rsidR="00E45F65" w:rsidRPr="007B2DD6" w:rsidRDefault="00E45F65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>
              <w:object w:dxaOrig="10920" w:dyaOrig="4500" w14:anchorId="214D5A94">
                <v:shape id="_x0000_i1042" type="#_x0000_t75" style="width:546pt;height:225pt" o:ole="">
                  <v:imagedata r:id="rId128" o:title=""/>
                </v:shape>
                <o:OLEObject Type="Embed" ProgID="PBrush" ShapeID="_x0000_i1042" DrawAspect="Content" ObjectID="_1517394201" r:id="rId129"/>
              </w:object>
            </w:r>
          </w:p>
        </w:tc>
      </w:tr>
      <w:tr w:rsidR="000378C8" w:rsidRPr="007B2DD6" w14:paraId="0F6C246D" w14:textId="77777777" w:rsidTr="00FD59DD">
        <w:tc>
          <w:tcPr>
            <w:tcW w:w="14254" w:type="dxa"/>
            <w:gridSpan w:val="11"/>
            <w:shd w:val="clear" w:color="auto" w:fill="auto"/>
          </w:tcPr>
          <w:p w14:paraId="124C81B8" w14:textId="1AEF7942" w:rsidR="000378C8" w:rsidRDefault="000378C8" w:rsidP="000E1E2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>Ta część wniosku powinna zawierać opis</w:t>
            </w:r>
            <w:ins w:id="841" w:author="Krystian Przygodzki" w:date="2016-02-09T14:23:00Z">
              <w:r w:rsidR="00BC1E02">
                <w:rPr>
                  <w:rFonts w:asciiTheme="minorHAnsi" w:hAnsiTheme="minorHAnsi"/>
                  <w:sz w:val="20"/>
                </w:rPr>
                <w:t xml:space="preserve"> </w:t>
              </w:r>
              <w:r w:rsidR="00BC1E02">
                <w:rPr>
                  <w:sz w:val="20"/>
                </w:rPr>
                <w:t xml:space="preserve">(w podziale na </w:t>
              </w:r>
              <w:proofErr w:type="gramStart"/>
              <w:r w:rsidR="00BC1E02">
                <w:rPr>
                  <w:sz w:val="20"/>
                </w:rPr>
                <w:t xml:space="preserve">zadania) </w:t>
              </w:r>
            </w:ins>
            <w:r w:rsidRPr="007B2DD6">
              <w:rPr>
                <w:rFonts w:asciiTheme="minorHAnsi" w:hAnsiTheme="minorHAnsi"/>
                <w:sz w:val="20"/>
              </w:rPr>
              <w:t xml:space="preserve"> Twojego</w:t>
            </w:r>
            <w:proofErr w:type="gramEnd"/>
            <w:r w:rsidRPr="007B2DD6">
              <w:rPr>
                <w:rFonts w:asciiTheme="minorHAnsi" w:hAnsiTheme="minorHAnsi"/>
                <w:sz w:val="20"/>
              </w:rPr>
              <w:t xml:space="preserve"> planu działania w ramach dalszej realizacji projektu i zadań w nim przewidzianych do czasu złożenia kolejnego </w:t>
            </w:r>
            <w:del w:id="842" w:author="Anna Korkosińska" w:date="2016-02-19T10:27:00Z">
              <w:r w:rsidR="002E6C69" w:rsidDel="00FD4D68">
                <w:rPr>
                  <w:rFonts w:asciiTheme="minorHAnsi" w:hAnsiTheme="minorHAnsi"/>
                  <w:sz w:val="20"/>
                </w:rPr>
                <w:br/>
              </w:r>
            </w:del>
            <w:r w:rsidRPr="007B2DD6">
              <w:rPr>
                <w:rFonts w:asciiTheme="minorHAnsi" w:hAnsiTheme="minorHAnsi"/>
                <w:sz w:val="20"/>
              </w:rPr>
              <w:t>wniosku o płatność.</w:t>
            </w:r>
            <w:r w:rsidR="000E1E22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 w:rsidR="00C603A5">
              <w:rPr>
                <w:rFonts w:asciiTheme="minorHAnsi" w:hAnsiTheme="minorHAnsi"/>
                <w:sz w:val="20"/>
              </w:rPr>
              <w:t>do</w:t>
            </w:r>
            <w:r w:rsidR="00C603A5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4000 znaków i nie mogą to być wyłącznie znaki specjalne.</w:t>
            </w:r>
          </w:p>
          <w:p w14:paraId="1C193DFF" w14:textId="4EEBC9AF" w:rsidR="00BC1E02" w:rsidRPr="00BC1E02" w:rsidRDefault="00BC1E02" w:rsidP="00BC1E02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</w:rPr>
            </w:pPr>
            <w:ins w:id="843" w:author="Krystian Przygodzki" w:date="2016-02-09T14:23:00Z">
              <w:r w:rsidRPr="00BF53B7">
                <w:rPr>
                  <w:rFonts w:cs="Calibri"/>
                  <w:color w:val="FF0000"/>
                  <w:sz w:val="20"/>
                  <w:szCs w:val="20"/>
                  <w:lang w:eastAsia="pl-PL"/>
                </w:rPr>
                <w:t>Przebieg realizacji planowanych zadań powinien być zgodny z: aktualnym wnioskiem o dofinansowanie.</w:t>
              </w:r>
            </w:ins>
          </w:p>
        </w:tc>
      </w:tr>
      <w:tr w:rsidR="00113BEA" w:rsidRPr="007B2DD6" w14:paraId="10F88464" w14:textId="77777777" w:rsidTr="00FD59DD">
        <w:tc>
          <w:tcPr>
            <w:tcW w:w="14254" w:type="dxa"/>
            <w:gridSpan w:val="11"/>
            <w:shd w:val="clear" w:color="auto" w:fill="2A2F69"/>
          </w:tcPr>
          <w:p w14:paraId="42BE1355" w14:textId="249C93AD"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844" w:name="_Toc442878147"/>
            <w:r w:rsidRPr="007B2DD6">
              <w:rPr>
                <w:rFonts w:asciiTheme="minorHAnsi" w:hAnsiTheme="minorHAnsi"/>
              </w:rPr>
              <w:t>POSTĘP FINANSOWY</w:t>
            </w:r>
            <w:bookmarkEnd w:id="844"/>
          </w:p>
        </w:tc>
      </w:tr>
      <w:tr w:rsidR="00FB2010" w:rsidRPr="007B2DD6" w14:paraId="5882EA9C" w14:textId="77777777" w:rsidTr="00FD59DD">
        <w:tc>
          <w:tcPr>
            <w:tcW w:w="14254" w:type="dxa"/>
            <w:gridSpan w:val="11"/>
            <w:shd w:val="clear" w:color="auto" w:fill="auto"/>
          </w:tcPr>
          <w:p w14:paraId="28FBA202" w14:textId="77777777" w:rsidR="00FB2010" w:rsidRPr="007B2DD6" w:rsidRDefault="00940B00" w:rsidP="00FB201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0710" w:dyaOrig="4650" w14:anchorId="2F98AE24">
                <v:shape id="_x0000_i1043" type="#_x0000_t75" style="width:535.5pt;height:232.5pt" o:ole="">
                  <v:imagedata r:id="rId130" o:title=""/>
                </v:shape>
                <o:OLEObject Type="Embed" ProgID="PBrush" ShapeID="_x0000_i1043" DrawAspect="Content" ObjectID="_1517394202" r:id="rId131"/>
              </w:object>
            </w:r>
          </w:p>
        </w:tc>
      </w:tr>
      <w:tr w:rsidR="00FB2010" w:rsidRPr="007B2DD6" w14:paraId="11D36FA8" w14:textId="77777777" w:rsidTr="00FD59DD">
        <w:tc>
          <w:tcPr>
            <w:tcW w:w="14254" w:type="dxa"/>
            <w:gridSpan w:val="11"/>
            <w:shd w:val="clear" w:color="auto" w:fill="auto"/>
          </w:tcPr>
          <w:p w14:paraId="316F523E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dane w następujących zakładkach: </w:t>
            </w:r>
          </w:p>
          <w:p w14:paraId="16B2D9C3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proofErr w:type="gramStart"/>
            <w:r w:rsidR="000A0A22">
              <w:rPr>
                <w:rFonts w:asciiTheme="minorHAnsi" w:hAnsiTheme="minorHAnsi"/>
                <w:sz w:val="20"/>
              </w:rPr>
              <w:t xml:space="preserve">tutaj </w:t>
            </w:r>
            <w:r w:rsidRPr="007B2DD6">
              <w:rPr>
                <w:rFonts w:asciiTheme="minorHAnsi" w:hAnsiTheme="minorHAnsi"/>
                <w:sz w:val="20"/>
              </w:rPr>
              <w:t xml:space="preserve"> wprowadzasz</w:t>
            </w:r>
            <w:proofErr w:type="gramEnd"/>
            <w:r w:rsidRPr="007B2DD6">
              <w:rPr>
                <w:rFonts w:asciiTheme="minorHAnsi" w:hAnsiTheme="minorHAnsi"/>
                <w:sz w:val="20"/>
              </w:rPr>
              <w:t xml:space="preserve"> szczegółowe informacje dotyczące wydatków poniesionych w danym okresie sprawozdawczym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6658BB05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lastRenderedPageBreak/>
              <w:t xml:space="preserve">Wydatki rozliczane </w:t>
            </w:r>
            <w:proofErr w:type="gramStart"/>
            <w:r w:rsidRPr="007B2DD6">
              <w:rPr>
                <w:rFonts w:asciiTheme="minorHAnsi" w:hAnsiTheme="minorHAnsi"/>
                <w:b/>
                <w:i/>
                <w:sz w:val="20"/>
              </w:rPr>
              <w:t>ryczałtowo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="000A0A22">
              <w:rPr>
                <w:rFonts w:asciiTheme="minorHAnsi" w:hAnsiTheme="minorHAnsi" w:cs="Calibri"/>
                <w:sz w:val="20"/>
              </w:rPr>
              <w:t>tutaj</w:t>
            </w:r>
            <w:proofErr w:type="gramEnd"/>
            <w:r w:rsidRPr="007B2DD6">
              <w:rPr>
                <w:rFonts w:asciiTheme="minorHAnsi" w:hAnsiTheme="minorHAnsi" w:cs="Calibri"/>
                <w:sz w:val="20"/>
              </w:rPr>
              <w:t xml:space="preserve"> wykazujesz wydatki </w:t>
            </w:r>
            <w:r w:rsidRPr="007B2DD6">
              <w:rPr>
                <w:rFonts w:asciiTheme="minorHAnsi" w:hAnsiTheme="minorHAnsi"/>
                <w:sz w:val="20"/>
              </w:rPr>
              <w:t>poniesione w danym okresie sprawozdawczym</w:t>
            </w:r>
            <w:r w:rsidRPr="007B2DD6">
              <w:rPr>
                <w:rFonts w:asciiTheme="minorHAnsi" w:hAnsiTheme="minorHAnsi" w:cs="Calibri"/>
                <w:sz w:val="20"/>
              </w:rPr>
              <w:t>, które zostały wskazane w Twojej umowie jako wydatki rozliczane ryczałtowo</w:t>
            </w:r>
            <w:r w:rsidR="00B8314B">
              <w:rPr>
                <w:rFonts w:asciiTheme="minorHAnsi" w:hAnsiTheme="minorHAnsi" w:cs="Calibri"/>
                <w:sz w:val="20"/>
              </w:rPr>
              <w:t>.</w:t>
            </w:r>
          </w:p>
          <w:p w14:paraId="750B9CF5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Zwroty/korekty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02098">
              <w:rPr>
                <w:rFonts w:asciiTheme="minorHAnsi" w:hAnsiTheme="minorHAnsi"/>
                <w:sz w:val="20"/>
              </w:rPr>
              <w:t>wartości tu wprowadzone pomniejszą</w:t>
            </w:r>
            <w:r w:rsidR="00AD06A3">
              <w:rPr>
                <w:rFonts w:asciiTheme="minorHAnsi" w:hAnsiTheme="minorHAnsi"/>
                <w:sz w:val="20"/>
              </w:rPr>
              <w:t>/ powiększą</w:t>
            </w:r>
            <w:r w:rsidR="00F02098">
              <w:rPr>
                <w:rFonts w:asciiTheme="minorHAnsi" w:hAnsiTheme="minorHAnsi"/>
                <w:sz w:val="20"/>
              </w:rPr>
              <w:t xml:space="preserve"> </w:t>
            </w:r>
            <w:r w:rsidR="00AD5BDB">
              <w:rPr>
                <w:sz w:val="20"/>
              </w:rPr>
              <w:t xml:space="preserve">wartości narastająco w tabeli </w:t>
            </w:r>
            <w:r w:rsidR="00AD5BDB" w:rsidRPr="00405F32">
              <w:rPr>
                <w:i/>
                <w:sz w:val="20"/>
              </w:rPr>
              <w:t>Postęp finansowy</w:t>
            </w:r>
            <w:r w:rsidR="00AD5BDB">
              <w:rPr>
                <w:sz w:val="20"/>
              </w:rPr>
              <w:t>.</w:t>
            </w:r>
          </w:p>
          <w:p w14:paraId="599163A8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Źródła finansowania wydatków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wydatki poniesione w ramach </w:t>
            </w:r>
            <w:r w:rsidRPr="00B2020E">
              <w:rPr>
                <w:rFonts w:asciiTheme="minorHAnsi" w:hAnsiTheme="minorHAnsi"/>
                <w:sz w:val="20"/>
                <w:szCs w:val="20"/>
              </w:rPr>
              <w:t xml:space="preserve">składanego wniosku o płatność </w:t>
            </w:r>
            <w:r w:rsidRPr="00F21DC5">
              <w:rPr>
                <w:rFonts w:asciiTheme="minorHAnsi" w:hAnsiTheme="minorHAnsi"/>
                <w:sz w:val="20"/>
                <w:szCs w:val="20"/>
              </w:rPr>
              <w:t>w podziale na różne źródła finansowania</w:t>
            </w:r>
            <w:r w:rsidR="00B8314B" w:rsidRPr="00F21DC5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39A8F93A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Rozliczanie zaliczek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rozlicza</w:t>
            </w:r>
            <w:r w:rsidR="000A0A22">
              <w:rPr>
                <w:rFonts w:asciiTheme="minorHAnsi" w:hAnsiTheme="minorHAnsi"/>
                <w:sz w:val="20"/>
              </w:rPr>
              <w:t>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A0A22">
              <w:rPr>
                <w:rFonts w:asciiTheme="minorHAnsi" w:hAnsiTheme="minorHAnsi"/>
                <w:sz w:val="20"/>
              </w:rPr>
              <w:t xml:space="preserve">dotychczas </w:t>
            </w:r>
            <w:r w:rsidRPr="007B2DD6">
              <w:rPr>
                <w:rFonts w:asciiTheme="minorHAnsi" w:hAnsiTheme="minorHAnsi"/>
                <w:sz w:val="20"/>
              </w:rPr>
              <w:t>przyznan</w:t>
            </w:r>
            <w:r w:rsidR="000A0A22">
              <w:rPr>
                <w:rFonts w:asciiTheme="minorHAnsi" w:hAnsiTheme="minorHAnsi"/>
                <w:sz w:val="20"/>
              </w:rPr>
              <w:t>e zaliczki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226DEDB4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B2020E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znajduje się tabela uzupełniana </w:t>
            </w:r>
            <w:proofErr w:type="gramStart"/>
            <w:r w:rsidRPr="007B2DD6">
              <w:rPr>
                <w:rFonts w:asciiTheme="minorHAnsi" w:hAnsiTheme="minorHAnsi"/>
                <w:sz w:val="20"/>
              </w:rPr>
              <w:t>automatycznie w której</w:t>
            </w:r>
            <w:proofErr w:type="gramEnd"/>
            <w:r w:rsidRPr="007B2DD6">
              <w:rPr>
                <w:rFonts w:asciiTheme="minorHAnsi" w:hAnsiTheme="minorHAnsi"/>
                <w:sz w:val="20"/>
              </w:rPr>
              <w:t xml:space="preserve"> zaprezentowane są zbiorcze informacje o wszelkich kwotach wydatków </w:t>
            </w:r>
            <w:r w:rsidR="00B2020E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 ramach projektu</w:t>
            </w:r>
            <w:r w:rsidR="00B8314B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</w:p>
          <w:p w14:paraId="6E44DEBD" w14:textId="77777777" w:rsidR="00FB2010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Dochód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B2020E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określasz rodzaj dochodu i jego kwotę jeśli w trakcie realizacji </w:t>
            </w:r>
            <w:proofErr w:type="gramStart"/>
            <w:r w:rsidRPr="007B2DD6">
              <w:rPr>
                <w:rFonts w:asciiTheme="minorHAnsi" w:hAnsiTheme="minorHAnsi"/>
                <w:sz w:val="20"/>
              </w:rPr>
              <w:t xml:space="preserve">projektu  </w:t>
            </w:r>
            <w:r w:rsidR="00041042">
              <w:rPr>
                <w:rFonts w:asciiTheme="minorHAnsi" w:hAnsiTheme="minorHAnsi"/>
                <w:sz w:val="20"/>
              </w:rPr>
              <w:t>wygenerował</w:t>
            </w:r>
            <w:proofErr w:type="gramEnd"/>
            <w:r w:rsidR="00041042">
              <w:rPr>
                <w:rFonts w:asciiTheme="minorHAnsi" w:hAnsiTheme="minorHAnsi"/>
                <w:sz w:val="20"/>
              </w:rPr>
              <w:t xml:space="preserve"> on</w:t>
            </w:r>
            <w:r w:rsidR="0004104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jakikolwiek dochód</w:t>
            </w:r>
            <w:r w:rsidR="00B2020E">
              <w:rPr>
                <w:rFonts w:asciiTheme="minorHAnsi" w:hAnsiTheme="minorHAnsi"/>
                <w:sz w:val="20"/>
              </w:rPr>
              <w:t xml:space="preserve"> </w:t>
            </w:r>
            <w:r w:rsidR="00B2020E" w:rsidRPr="007B2DD6">
              <w:rPr>
                <w:rFonts w:asciiTheme="minorHAnsi" w:hAnsiTheme="minorHAnsi"/>
                <w:sz w:val="20"/>
              </w:rPr>
              <w:t xml:space="preserve">(w okresie w ramach którego składasz wniosek </w:t>
            </w:r>
            <w:r w:rsidR="00B2020E">
              <w:rPr>
                <w:rFonts w:asciiTheme="minorHAnsi" w:hAnsiTheme="minorHAnsi"/>
                <w:sz w:val="20"/>
              </w:rPr>
              <w:br/>
            </w:r>
            <w:r w:rsidR="00B2020E" w:rsidRPr="007B2DD6">
              <w:rPr>
                <w:rFonts w:asciiTheme="minorHAnsi" w:hAnsiTheme="minorHAnsi"/>
                <w:sz w:val="20"/>
              </w:rPr>
              <w:t>o płatność)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6321FC62" w14:textId="77777777" w:rsidR="005D010C" w:rsidRDefault="005D010C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9DC2208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D124BFE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1FA4D3A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3A7190F3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31D27CD1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30B1CCA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0C5C5A70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08D2960F" w14:textId="77777777" w:rsidR="00AF6648" w:rsidRPr="007B2DD6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45169" w:rsidRPr="007B2DD6" w14:paraId="7E5D27D0" w14:textId="77777777" w:rsidTr="00FD59DD">
        <w:tc>
          <w:tcPr>
            <w:tcW w:w="14254" w:type="dxa"/>
            <w:gridSpan w:val="11"/>
            <w:shd w:val="clear" w:color="auto" w:fill="2A2F69"/>
          </w:tcPr>
          <w:p w14:paraId="776F27F7" w14:textId="6A8259C6" w:rsidR="00445169" w:rsidRPr="007B2DD6" w:rsidRDefault="00445169" w:rsidP="007E4866">
            <w:pPr>
              <w:pStyle w:val="Nagwek1"/>
              <w:rPr>
                <w:rFonts w:asciiTheme="minorHAnsi" w:hAnsiTheme="minorHAnsi"/>
              </w:rPr>
            </w:pPr>
            <w:bookmarkStart w:id="845" w:name="_Toc442878148"/>
            <w:r w:rsidRPr="007B2DD6">
              <w:rPr>
                <w:rFonts w:asciiTheme="minorHAnsi" w:hAnsiTheme="minorHAnsi"/>
              </w:rPr>
              <w:lastRenderedPageBreak/>
              <w:t>ZESTAWIENIE DOKUMENTÓW</w:t>
            </w:r>
            <w:bookmarkEnd w:id="845"/>
          </w:p>
        </w:tc>
      </w:tr>
      <w:tr w:rsidR="00035DC3" w:rsidRPr="007B2DD6" w14:paraId="26104284" w14:textId="77777777" w:rsidTr="00FD59DD">
        <w:trPr>
          <w:trHeight w:val="2537"/>
        </w:trPr>
        <w:tc>
          <w:tcPr>
            <w:tcW w:w="14254" w:type="dxa"/>
            <w:gridSpan w:val="11"/>
            <w:shd w:val="clear" w:color="auto" w:fill="auto"/>
          </w:tcPr>
          <w:p w14:paraId="56CD44C8" w14:textId="1C3F656B"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Podczas realizacji projektu bardzo ważne jest, abyś zbierał wszelkie związane z nim dokumenty. </w:t>
            </w:r>
            <w:r w:rsidRPr="007B2DD6">
              <w:rPr>
                <w:rFonts w:asciiTheme="minorHAnsi" w:hAnsiTheme="minorHAnsi"/>
                <w:sz w:val="20"/>
              </w:rPr>
              <w:t xml:space="preserve">Katalog tych dokumentów </w:t>
            </w:r>
            <w:r w:rsidR="00B2020E">
              <w:rPr>
                <w:rFonts w:asciiTheme="minorHAnsi" w:hAnsiTheme="minorHAnsi"/>
                <w:sz w:val="20"/>
              </w:rPr>
              <w:t>zawsze</w:t>
            </w:r>
            <w:r w:rsidR="00B2020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określa </w:t>
            </w:r>
            <w:proofErr w:type="gramStart"/>
            <w:r w:rsidRPr="007B2DD6">
              <w:rPr>
                <w:rFonts w:asciiTheme="minorHAnsi" w:hAnsiTheme="minorHAnsi"/>
                <w:sz w:val="20"/>
              </w:rPr>
              <w:t>instytucja z którą</w:t>
            </w:r>
            <w:proofErr w:type="gramEnd"/>
            <w:r w:rsidRPr="007B2DD6">
              <w:rPr>
                <w:rFonts w:asciiTheme="minorHAnsi" w:hAnsiTheme="minorHAnsi"/>
                <w:sz w:val="20"/>
              </w:rPr>
              <w:t xml:space="preserve"> zawarłeś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umowę, dlatego musisz dokładnie gromadzić wszelkie wymagane materiały, tak, aby pozytywnie przejść proces weryfikacji Twojego wniosku i otrzymać dofinansowanie.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Będziesz musiał je przedstawić wraz z wnioskiem o płatność, aby otrzymać wypłatę przyznanego dofinansowania. Niezbędne są wszelkie dokumenty </w:t>
            </w:r>
            <w:r w:rsidR="0004104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  <w:t xml:space="preserve">np.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potwierdzające nabycie i instalację środków </w:t>
            </w:r>
            <w:proofErr w:type="gramStart"/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trwałych, </w:t>
            </w:r>
            <w:ins w:id="846" w:author="Krystian Przygodzki" w:date="2016-02-09T14:24:00Z">
              <w:r w:rsidR="00BC1E02">
                <w:rPr>
                  <w:rFonts w:asciiTheme="minorHAnsi" w:eastAsia="Calibri" w:hAnsiTheme="minorHAnsi"/>
                  <w:sz w:val="20"/>
                  <w:szCs w:val="22"/>
                  <w:lang w:eastAsia="en-US"/>
                </w:rPr>
                <w:t xml:space="preserve"> adaptację</w:t>
              </w:r>
            </w:ins>
            <w:del w:id="847" w:author="Krystian Przygodzki" w:date="2016-02-09T14:24:00Z">
              <w:r w:rsidRPr="007B2DD6" w:rsidDel="00BC1E02">
                <w:rPr>
                  <w:rFonts w:asciiTheme="minorHAnsi" w:eastAsia="Calibri" w:hAnsiTheme="minorHAnsi"/>
                  <w:sz w:val="20"/>
                  <w:szCs w:val="22"/>
                  <w:lang w:eastAsia="en-US"/>
                </w:rPr>
                <w:delText>budowę</w:delText>
              </w:r>
            </w:del>
            <w:proofErr w:type="gramEnd"/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obiektów czy skorzystanie z usług przewidzianych w projekcie. Wymagane są przede wszystkim faktury </w:t>
            </w:r>
            <w:r w:rsidR="00DF7BB0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i potwierdzenia przelewów, ale również protokoły przekazania towarów, odbioru zleconych prac czy wykonania usług. Jeżeli w ramach projektu zatrudniałeś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</w:t>
            </w:r>
            <w:proofErr w:type="spellStart"/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aś</w:t>
            </w:r>
            <w:proofErr w:type="spellEnd"/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pracowników – niezależnie od tego czy ich wynagrodzenie podlegało dofinansowaniu – musisz dysponować pełną dokumentacją potwierdzającą przeprowadzenie obiektywnego procesu rekrutacji, zawarcie umów oraz wywiązywanie się ze zobowiązań wobec zatrudnionych, ZUS i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S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karbu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aństwa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14:paraId="1BD48DFE" w14:textId="77777777"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Każdy dokument księgowy powinien być oznakowany w sposób przypisujący go jednoznacznie do konkretnego projektu – np. pieczątką zawierającą taką informację. </w:t>
            </w:r>
            <w:r w:rsidR="00DF7BB0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Ma to zapobiec próbom wykorzystania tego samego dokumentu do uzyskania zwrotu kosztów w więcej niż jednym projekcie.</w:t>
            </w:r>
          </w:p>
          <w:p w14:paraId="4457FAE0" w14:textId="77777777" w:rsidR="00076EC9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Wszystkie dokumenty dotyczące realizowanego projektu powinny być księgowane w sposób umożliwiający ich szybką, łatwą i jednoznaczną identyfikację. </w:t>
            </w:r>
            <w:r w:rsidR="007C1A1A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Tak zwana odrębna ewidencja księgowa może oznaczać wprowadzenie jednolitego oznakowania dofinansowanych pozycji bądź ujmowanie ich na specjalnie w tym celu utworzonych kontach.</w:t>
            </w:r>
          </w:p>
          <w:p w14:paraId="7E4046A7" w14:textId="5DD48B57" w:rsidR="004279CE" w:rsidRDefault="004279CE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ins w:id="848" w:author="Krystian Przygodzki" w:date="2016-02-09T14:25:00Z"/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 Zestawieniu dokumentów wykaż faktury (lub inne dokumenty o równoważnej wartości dowodowej) zapłacone w całości, które dokumentują wydatki kwalifikowalne 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del w:id="849" w:author="Krystian Przygodzki" w:date="2016-02-09T14:24:00Z">
              <w:r w:rsidRPr="004279CE" w:rsidDel="00684ABF">
                <w:rPr>
                  <w:rFonts w:asciiTheme="minorHAnsi" w:eastAsia="Calibri" w:hAnsiTheme="minorHAnsi"/>
                  <w:sz w:val="20"/>
                  <w:szCs w:val="22"/>
                  <w:lang w:eastAsia="en-US"/>
                </w:rPr>
                <w:delText xml:space="preserve">jak i niekwalifikowalne </w:delText>
              </w:r>
            </w:del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poniesione w okresie objętym danym wnioskiem o płatność. </w:t>
            </w:r>
            <w:del w:id="850" w:author="Krystian Przygodzki" w:date="2016-02-09T14:24:00Z">
              <w:r w:rsidRPr="004279CE" w:rsidDel="00684ABF">
                <w:rPr>
                  <w:rFonts w:asciiTheme="minorHAnsi" w:eastAsia="Calibri" w:hAnsiTheme="minorHAnsi"/>
                  <w:sz w:val="20"/>
                  <w:szCs w:val="22"/>
                  <w:lang w:eastAsia="en-US"/>
                </w:rPr>
                <w:delText>W zestawieniu powinieneś</w:delText>
              </w:r>
              <w:r w:rsidR="000C7CB7" w:rsidDel="00684ABF">
                <w:rPr>
                  <w:rFonts w:asciiTheme="minorHAnsi" w:eastAsia="Calibri" w:hAnsiTheme="minorHAnsi"/>
                  <w:sz w:val="20"/>
                  <w:szCs w:val="22"/>
                  <w:lang w:eastAsia="en-US"/>
                </w:rPr>
                <w:delText>/aś</w:delText>
              </w:r>
              <w:r w:rsidRPr="004279CE" w:rsidDel="00684ABF">
                <w:rPr>
                  <w:rFonts w:asciiTheme="minorHAnsi" w:eastAsia="Calibri" w:hAnsiTheme="minorHAnsi"/>
                  <w:sz w:val="20"/>
                  <w:szCs w:val="22"/>
                  <w:lang w:eastAsia="en-US"/>
                </w:rPr>
                <w:delText xml:space="preserve"> ująć również dokumenty dotyczące w całości wydatków niekwalifikowalnych. </w:delText>
              </w:r>
            </w:del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Jeśli zamierzasz przedstawić wydatki z okresów objętych poprzednimi wnioskami o płatność powinieneś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</w:t>
            </w:r>
            <w:proofErr w:type="spellStart"/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aś</w:t>
            </w:r>
            <w:proofErr w:type="spellEnd"/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je wykazać w ostatnich wierszach tabeli.</w:t>
            </w:r>
          </w:p>
          <w:p w14:paraId="3B388E53" w14:textId="77777777" w:rsidR="00684ABF" w:rsidRPr="00237079" w:rsidRDefault="00684ABF" w:rsidP="00684ABF">
            <w:pPr>
              <w:pStyle w:val="NormalnyWeb"/>
              <w:spacing w:before="120" w:beforeAutospacing="0" w:after="120" w:afterAutospacing="0" w:line="360" w:lineRule="auto"/>
              <w:jc w:val="both"/>
              <w:rPr>
                <w:ins w:id="851" w:author="Krystian Przygodzki" w:date="2016-02-09T14:25:00Z"/>
                <w:rFonts w:asciiTheme="minorHAnsi" w:eastAsia="Calibri" w:hAnsiTheme="minorHAnsi"/>
                <w:b/>
                <w:sz w:val="20"/>
                <w:szCs w:val="22"/>
                <w:lang w:eastAsia="en-US"/>
              </w:rPr>
            </w:pPr>
            <w:ins w:id="852" w:author="Krystian Przygodzki" w:date="2016-02-09T14:25:00Z">
              <w:r w:rsidRPr="00237079">
                <w:rPr>
                  <w:rFonts w:asciiTheme="minorHAnsi" w:eastAsia="Calibri" w:hAnsiTheme="minorHAnsi"/>
                  <w:b/>
                  <w:sz w:val="20"/>
                  <w:szCs w:val="22"/>
                  <w:lang w:eastAsia="en-US"/>
                </w:rPr>
                <w:t>UWAGA!</w:t>
              </w:r>
            </w:ins>
          </w:p>
          <w:p w14:paraId="03B8E431" w14:textId="77777777" w:rsidR="00684ABF" w:rsidRDefault="00684ABF" w:rsidP="00684ABF">
            <w:pPr>
              <w:pStyle w:val="NormalnyWeb"/>
              <w:spacing w:before="120" w:beforeAutospacing="0" w:after="120" w:afterAutospacing="0" w:line="360" w:lineRule="auto"/>
              <w:jc w:val="both"/>
              <w:rPr>
                <w:ins w:id="853" w:author="Krystian Przygodzki" w:date="2016-02-09T14:25:00Z"/>
                <w:rFonts w:asciiTheme="minorHAnsi" w:eastAsia="Calibri" w:hAnsiTheme="minorHAnsi"/>
                <w:sz w:val="20"/>
                <w:szCs w:val="22"/>
                <w:lang w:eastAsia="en-US"/>
              </w:rPr>
            </w:pPr>
            <w:ins w:id="854" w:author="Krystian Przygodzki" w:date="2016-02-09T14:25:00Z">
              <w:r>
                <w:rPr>
                  <w:rFonts w:asciiTheme="minorHAnsi" w:eastAsia="Calibri" w:hAnsiTheme="minorHAnsi"/>
                  <w:sz w:val="20"/>
                  <w:szCs w:val="22"/>
                  <w:lang w:eastAsia="en-US"/>
                </w:rPr>
                <w:t>W zestawieniu wydatków wykazywane są zarówno wydatki kwalifikowalne „na plus” jak i wydatki „na minus” (tylko i wyłącznie w przypadku faktur korygujących).</w:t>
              </w:r>
            </w:ins>
          </w:p>
          <w:p w14:paraId="585B221D" w14:textId="77777777" w:rsidR="00684ABF" w:rsidRDefault="00684ABF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</w:p>
          <w:p w14:paraId="2D37C11C" w14:textId="77777777" w:rsidR="000B0D1F" w:rsidRDefault="000B0D1F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</w:p>
          <w:p w14:paraId="7B4A7B8A" w14:textId="77777777" w:rsidR="00684ABF" w:rsidRPr="00685CE6" w:rsidRDefault="00684ABF" w:rsidP="00684ABF">
            <w:pPr>
              <w:spacing w:before="120" w:after="0" w:line="360" w:lineRule="auto"/>
              <w:jc w:val="both"/>
              <w:rPr>
                <w:ins w:id="855" w:author="Krystian Przygodzki" w:date="2016-02-09T14:27:00Z"/>
                <w:rFonts w:asciiTheme="minorHAnsi" w:hAnsiTheme="minorHAnsi" w:cs="Arial"/>
                <w:color w:val="FF0000"/>
                <w:sz w:val="20"/>
                <w:szCs w:val="20"/>
              </w:rPr>
            </w:pPr>
            <w:ins w:id="856" w:author="Krystian Przygodzki" w:date="2016-02-09T14:27:00Z">
              <w:r w:rsidRPr="00685CE6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lastRenderedPageBreak/>
                <w:t xml:space="preserve">Każdy dokument księgowy musisz oznakować w sposób przypisujący go jednoznacznie do </w:t>
              </w:r>
              <w:r w:rsidRPr="00685CE6">
                <w:rPr>
                  <w:rFonts w:asciiTheme="minorHAnsi" w:hAnsiTheme="minorHAnsi" w:cs="Arial"/>
                  <w:b/>
                  <w:color w:val="FF0000"/>
                  <w:sz w:val="20"/>
                  <w:szCs w:val="20"/>
                </w:rPr>
                <w:t>konkretnego projektu</w:t>
              </w:r>
              <w:r w:rsidRPr="00685CE6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 xml:space="preserve"> – np. pieczątką zawierającą taką informację. Faktury/inne dokumenty księgowe o równoważnej wartości dowodowej muszą być opatrzone adnotacją: "Projekt nr …… jest współfinansowany przez Unię Europejską z Europejskiego Funduszu Społecznego w ramach Regionalnego Programu Operacyjnego Województwa Łódzkiego na lata 2014-2020". W przypadku współfinansowania projektu również z innych źródeł, należy po słowach „….</w:t>
              </w:r>
              <w:proofErr w:type="gramStart"/>
              <w:r w:rsidRPr="00685CE6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>z</w:t>
              </w:r>
              <w:proofErr w:type="gramEnd"/>
              <w:r w:rsidRPr="00685CE6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 xml:space="preserve"> EFS” wskazać dodatkowe źródła finansowania projektu, np. „Projekt nr …. współfinansowany przez Unię Europejską z EFS oraz z budżetu państwa w ramach RPO WŁ na lata 2014-2020”. Możliwe jest stosowanie zamiennie pełnej nazwy lub skrótu Programu (RPO WŁ) i Funduszu (EFS). Opisywanie w ten sposób dokumentów księgowych ma zapobiec próbom wykorzystania tego samego dokumentu do uzyskania zwrotu kosztów w więcej niż jednym projekcie. </w:t>
              </w:r>
            </w:ins>
          </w:p>
          <w:p w14:paraId="73725F81" w14:textId="6655DC7F" w:rsidR="00684ABF" w:rsidRPr="00685CE6" w:rsidRDefault="00684ABF" w:rsidP="00684ABF">
            <w:pPr>
              <w:spacing w:before="120" w:after="0" w:line="360" w:lineRule="auto"/>
              <w:jc w:val="both"/>
              <w:rPr>
                <w:ins w:id="857" w:author="Krystian Przygodzki" w:date="2016-02-09T14:27:00Z"/>
                <w:rFonts w:asciiTheme="minorHAnsi" w:hAnsiTheme="minorHAnsi" w:cs="Arial"/>
                <w:color w:val="FF0000"/>
                <w:sz w:val="20"/>
                <w:szCs w:val="20"/>
              </w:rPr>
            </w:pPr>
            <w:ins w:id="858" w:author="Krystian Przygodzki" w:date="2016-02-09T14:27:00Z">
              <w:r w:rsidRPr="00685CE6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>Podczas realizacji projektu bardzo ważne jest, abyś zbierał wszelkie związane z nim dokumenty</w:t>
              </w:r>
              <w:r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>:</w:t>
              </w:r>
              <w:r w:rsidRPr="00685CE6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 xml:space="preserve"> </w:t>
              </w:r>
            </w:ins>
          </w:p>
          <w:p w14:paraId="05C6DA2B" w14:textId="77777777" w:rsidR="00684ABF" w:rsidRPr="00685CE6" w:rsidRDefault="00684ABF" w:rsidP="00BD5949">
            <w:pPr>
              <w:pStyle w:val="Akapitzlist"/>
              <w:numPr>
                <w:ilvl w:val="0"/>
                <w:numId w:val="42"/>
              </w:numPr>
              <w:autoSpaceDE w:val="0"/>
              <w:autoSpaceDN w:val="0"/>
              <w:adjustRightInd w:val="0"/>
              <w:spacing w:before="120" w:after="0" w:line="360" w:lineRule="auto"/>
              <w:jc w:val="both"/>
              <w:rPr>
                <w:ins w:id="859" w:author="Krystian Przygodzki" w:date="2016-02-09T14:27:00Z"/>
                <w:rFonts w:asciiTheme="minorHAnsi" w:hAnsiTheme="minorHAnsi" w:cs="Arial"/>
                <w:color w:val="FF0000"/>
                <w:sz w:val="20"/>
                <w:szCs w:val="20"/>
              </w:rPr>
            </w:pPr>
            <w:proofErr w:type="gramStart"/>
            <w:ins w:id="860" w:author="Krystian Przygodzki" w:date="2016-02-09T14:27:00Z">
              <w:r w:rsidRPr="00685CE6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>faktury</w:t>
              </w:r>
              <w:proofErr w:type="gramEnd"/>
              <w:r w:rsidRPr="00685CE6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 xml:space="preserve"> lub dokumenty księgowe o równoważnej wartości dowodowej, wraz z dowodami zapłaty,</w:t>
              </w:r>
            </w:ins>
          </w:p>
          <w:p w14:paraId="38AC524D" w14:textId="77777777" w:rsidR="00684ABF" w:rsidRPr="00685CE6" w:rsidRDefault="00684ABF" w:rsidP="00BD5949">
            <w:pPr>
              <w:pStyle w:val="Akapitzlist"/>
              <w:numPr>
                <w:ilvl w:val="0"/>
                <w:numId w:val="42"/>
              </w:numPr>
              <w:autoSpaceDE w:val="0"/>
              <w:autoSpaceDN w:val="0"/>
              <w:adjustRightInd w:val="0"/>
              <w:spacing w:before="120" w:after="0" w:line="360" w:lineRule="auto"/>
              <w:jc w:val="both"/>
              <w:rPr>
                <w:ins w:id="861" w:author="Krystian Przygodzki" w:date="2016-02-09T14:27:00Z"/>
                <w:rFonts w:asciiTheme="minorHAnsi" w:hAnsiTheme="minorHAnsi" w:cs="Arial"/>
                <w:color w:val="FF0000"/>
                <w:sz w:val="20"/>
                <w:szCs w:val="20"/>
              </w:rPr>
            </w:pPr>
            <w:ins w:id="862" w:author="Krystian Przygodzki" w:date="2016-02-09T14:27:00Z">
              <w:r w:rsidRPr="00685CE6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 xml:space="preserve">inne </w:t>
              </w:r>
              <w:proofErr w:type="gramStart"/>
              <w:r w:rsidRPr="00685CE6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>dokumenty (jeśli</w:t>
              </w:r>
              <w:proofErr w:type="gramEnd"/>
              <w:r w:rsidRPr="00685CE6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 xml:space="preserve"> poniesione wydatki nie mogą być potwierdzone fakturami lub dokumentami księgowymi o równoważnej wartości dowodowej),</w:t>
              </w:r>
            </w:ins>
          </w:p>
          <w:p w14:paraId="45DE3408" w14:textId="77777777" w:rsidR="00684ABF" w:rsidRPr="00685CE6" w:rsidRDefault="00684ABF" w:rsidP="00BD5949">
            <w:pPr>
              <w:pStyle w:val="Akapitzlist"/>
              <w:numPr>
                <w:ilvl w:val="0"/>
                <w:numId w:val="42"/>
              </w:numPr>
              <w:autoSpaceDE w:val="0"/>
              <w:autoSpaceDN w:val="0"/>
              <w:adjustRightInd w:val="0"/>
              <w:spacing w:before="120" w:after="0" w:line="360" w:lineRule="auto"/>
              <w:jc w:val="both"/>
              <w:rPr>
                <w:ins w:id="863" w:author="Krystian Przygodzki" w:date="2016-02-09T14:27:00Z"/>
                <w:rFonts w:asciiTheme="minorHAnsi" w:hAnsiTheme="minorHAnsi" w:cs="Arial"/>
                <w:color w:val="FF0000"/>
                <w:sz w:val="20"/>
                <w:szCs w:val="20"/>
              </w:rPr>
            </w:pPr>
            <w:proofErr w:type="gramStart"/>
            <w:ins w:id="864" w:author="Krystian Przygodzki" w:date="2016-02-09T14:27:00Z">
              <w:r w:rsidRPr="00685CE6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>umowy</w:t>
              </w:r>
              <w:proofErr w:type="gramEnd"/>
              <w:r w:rsidRPr="00685CE6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 xml:space="preserve"> z wykonawcami, zleceń wykonania usług, protokołów odbioru i innych dokumentów stanowiących podstawę poniesienia wydatków;</w:t>
              </w:r>
            </w:ins>
          </w:p>
          <w:p w14:paraId="787EEB7F" w14:textId="77777777" w:rsidR="00684ABF" w:rsidRPr="00685CE6" w:rsidRDefault="00684ABF" w:rsidP="00BD5949">
            <w:pPr>
              <w:pStyle w:val="Akapitzlist"/>
              <w:numPr>
                <w:ilvl w:val="0"/>
                <w:numId w:val="42"/>
              </w:numPr>
              <w:autoSpaceDE w:val="0"/>
              <w:autoSpaceDN w:val="0"/>
              <w:adjustRightInd w:val="0"/>
              <w:spacing w:before="120" w:after="0" w:line="360" w:lineRule="auto"/>
              <w:jc w:val="both"/>
              <w:rPr>
                <w:ins w:id="865" w:author="Krystian Przygodzki" w:date="2016-02-09T14:27:00Z"/>
                <w:rFonts w:asciiTheme="minorHAnsi" w:hAnsiTheme="minorHAnsi" w:cs="Arial"/>
                <w:color w:val="FF0000"/>
                <w:sz w:val="20"/>
                <w:szCs w:val="20"/>
              </w:rPr>
            </w:pPr>
            <w:proofErr w:type="gramStart"/>
            <w:ins w:id="866" w:author="Krystian Przygodzki" w:date="2016-02-09T14:27:00Z">
              <w:r w:rsidRPr="00685CE6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>inne</w:t>
              </w:r>
              <w:proofErr w:type="gramEnd"/>
              <w:r w:rsidRPr="00685CE6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 xml:space="preserve"> dokumenty umożliwiających stwierdzenie, że wydatek jest kwalifikowalny, których przedłożenia zażądać może IZ/IP.</w:t>
              </w:r>
            </w:ins>
          </w:p>
          <w:p w14:paraId="3F640617" w14:textId="77777777" w:rsidR="00684ABF" w:rsidRPr="00A120B9" w:rsidRDefault="00684ABF" w:rsidP="000E3D2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</w:p>
          <w:p w14:paraId="69275647" w14:textId="77777777" w:rsidR="005D010C" w:rsidRPr="005D010C" w:rsidRDefault="005D010C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</w:p>
          <w:tbl>
            <w:tblPr>
              <w:tblpPr w:leftFromText="141" w:rightFromText="141" w:vertAnchor="text" w:horzAnchor="margin" w:tblpY="-466"/>
              <w:tblOverlap w:val="never"/>
              <w:tblW w:w="13566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3566"/>
            </w:tblGrid>
            <w:tr w:rsidR="005D010C" w:rsidRPr="007B2DD6" w14:paraId="38F18119" w14:textId="77777777" w:rsidTr="005D010C">
              <w:trPr>
                <w:trHeight w:val="282"/>
              </w:trPr>
              <w:tc>
                <w:tcPr>
                  <w:tcW w:w="13566" w:type="dxa"/>
                  <w:shd w:val="clear" w:color="auto" w:fill="2A2F69"/>
                  <w:vAlign w:val="center"/>
                </w:tcPr>
                <w:p w14:paraId="2525DF3A" w14:textId="77777777" w:rsidR="005D010C" w:rsidRPr="007B2DD6" w:rsidRDefault="005D010C" w:rsidP="005D010C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20"/>
                      <w:szCs w:val="12"/>
                    </w:rPr>
                  </w:pPr>
                  <w:r w:rsidRPr="007B2DD6">
                    <w:rPr>
                      <w:rFonts w:asciiTheme="minorHAnsi" w:hAnsiTheme="minorHAnsi" w:cs="Tahoma"/>
                      <w:b/>
                      <w:sz w:val="20"/>
                    </w:rPr>
                    <w:t>Utworzenie i przesłanie wniosku o płatność nie będzie trudne, jeśli zadbasz o przejrzystość i porządek w całej dokumentacji projektowej</w:t>
                  </w:r>
                </w:p>
              </w:tc>
            </w:tr>
          </w:tbl>
          <w:p w14:paraId="23F26B6F" w14:textId="77777777" w:rsidR="00035DC3" w:rsidRPr="007B2DD6" w:rsidRDefault="00035DC3" w:rsidP="00076EC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5D446226" w14:textId="77777777" w:rsidTr="00FD59DD">
        <w:tc>
          <w:tcPr>
            <w:tcW w:w="8364" w:type="dxa"/>
            <w:gridSpan w:val="5"/>
            <w:shd w:val="clear" w:color="auto" w:fill="auto"/>
          </w:tcPr>
          <w:p w14:paraId="58D4767A" w14:textId="77777777" w:rsidR="00796192" w:rsidRPr="007B2DD6" w:rsidRDefault="00CE40FD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206AF19" wp14:editId="5578137E">
                  <wp:extent cx="5453447" cy="3109961"/>
                  <wp:effectExtent l="0" t="0" r="0" b="0"/>
                  <wp:docPr id="99" name="Obraz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0994" cy="3108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  <w:gridSpan w:val="6"/>
            <w:shd w:val="clear" w:color="auto" w:fill="auto"/>
          </w:tcPr>
          <w:p w14:paraId="69D20CD2" w14:textId="77777777" w:rsidR="00796192" w:rsidRPr="007B2DD6" w:rsidRDefault="008F7905" w:rsidP="00CB321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w zakładce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Zestawienie dokumentów </w:t>
            </w:r>
            <w:r w:rsidRPr="007B2DD6">
              <w:rPr>
                <w:rFonts w:asciiTheme="minorHAnsi" w:hAnsiTheme="minorHAnsi"/>
                <w:sz w:val="20"/>
              </w:rPr>
              <w:t>możesz uzupełnić na dwa sposoby:</w:t>
            </w:r>
          </w:p>
          <w:p w14:paraId="3A42C0B6" w14:textId="77777777" w:rsidR="008F7905" w:rsidRPr="007B2DD6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poprzez import </w:t>
            </w:r>
            <w:proofErr w:type="gramStart"/>
            <w:r w:rsidRPr="007B2DD6">
              <w:rPr>
                <w:rFonts w:asciiTheme="minorHAnsi" w:hAnsiTheme="minorHAnsi"/>
                <w:sz w:val="20"/>
              </w:rPr>
              <w:t>pliku .xls</w:t>
            </w:r>
            <w:proofErr w:type="gramEnd"/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14:paraId="2DE7D997" w14:textId="77777777" w:rsidR="008F7905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proofErr w:type="gramStart"/>
            <w:r w:rsidRPr="007B2DD6">
              <w:rPr>
                <w:rFonts w:asciiTheme="minorHAnsi" w:hAnsiTheme="minorHAnsi"/>
                <w:sz w:val="20"/>
              </w:rPr>
              <w:t>poprzez</w:t>
            </w:r>
            <w:proofErr w:type="gramEnd"/>
            <w:r w:rsidRPr="007B2DD6">
              <w:rPr>
                <w:rFonts w:asciiTheme="minorHAnsi" w:hAnsiTheme="minorHAnsi"/>
                <w:sz w:val="20"/>
              </w:rPr>
              <w:t xml:space="preserve"> ręczne wprowadzenie każdego dokumentu do systemu.</w:t>
            </w:r>
          </w:p>
          <w:p w14:paraId="329336AB" w14:textId="77777777" w:rsidR="00B2020E" w:rsidRDefault="00B2020E" w:rsidP="00F21DC5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  <w:p w14:paraId="54A51C88" w14:textId="77777777" w:rsidR="00B2020E" w:rsidRPr="007B2DD6" w:rsidRDefault="00B2020E" w:rsidP="00F21DC5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622A08B0" w14:textId="77777777" w:rsidTr="00FD59DD">
        <w:tc>
          <w:tcPr>
            <w:tcW w:w="9714" w:type="dxa"/>
            <w:gridSpan w:val="9"/>
            <w:shd w:val="clear" w:color="auto" w:fill="auto"/>
          </w:tcPr>
          <w:p w14:paraId="2376365B" w14:textId="77777777" w:rsidR="00796192" w:rsidRPr="007B2DD6" w:rsidRDefault="00556A41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5616" behindDoc="0" locked="0" layoutInCell="1" allowOverlap="1" wp14:anchorId="7A90B891" wp14:editId="1D0583D2">
                      <wp:simplePos x="0" y="0"/>
                      <wp:positionH relativeFrom="column">
                        <wp:posOffset>308610</wp:posOffset>
                      </wp:positionH>
                      <wp:positionV relativeFrom="paragraph">
                        <wp:posOffset>1713865</wp:posOffset>
                      </wp:positionV>
                      <wp:extent cx="186055" cy="159385"/>
                      <wp:effectExtent l="0" t="0" r="23495" b="12065"/>
                      <wp:wrapNone/>
                      <wp:docPr id="127" name="Prostokąt zaokrąglony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6055" cy="159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1BAA341E" id="Prostokąt zaokrąglony 127" o:spid="_x0000_s1026" style="position:absolute;margin-left:24.3pt;margin-top:134.95pt;width:14.65pt;height:12.5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9tfQIAADMFAAAOAAAAZHJzL2Uyb0RvYy54bWysVM1OGzEQvlfqO1i+l82mBE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779ECD8D" wp14:editId="22409841">
                  <wp:extent cx="5453447" cy="3109961"/>
                  <wp:effectExtent l="0" t="0" r="0" b="0"/>
                  <wp:docPr id="171" name="Obraz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0994" cy="3108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090FFFC7" w14:textId="77777777" w:rsidR="003903FB" w:rsidRPr="007B2DD6" w:rsidRDefault="008F790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</w:p>
          <w:p w14:paraId="45D42A0B" w14:textId="77777777" w:rsidR="00076EC9" w:rsidRPr="007B2DD6" w:rsidRDefault="00076EC9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zdecydujesz się tworzyć zestawienie dokumentów poza systemem w osobnym pliku</w:t>
            </w:r>
            <w:r w:rsidR="003903FB" w:rsidRPr="007B2DD6">
              <w:rPr>
                <w:rFonts w:asciiTheme="minorHAnsi" w:hAnsiTheme="minorHAnsi"/>
                <w:sz w:val="20"/>
              </w:rPr>
              <w:t xml:space="preserve"> xls</w:t>
            </w:r>
            <w:r w:rsidRPr="007B2DD6">
              <w:rPr>
                <w:rFonts w:asciiTheme="minorHAnsi" w:hAnsiTheme="minorHAnsi"/>
                <w:sz w:val="20"/>
              </w:rPr>
              <w:t xml:space="preserve">, możesz uzyskać jego wzór bezpośrednio </w:t>
            </w:r>
            <w:r w:rsidR="003903FB" w:rsidRPr="007B2DD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z systemu. Musisz pamiętać, że struktura tego pliku nie może być modyfikowana, ponieważ </w:t>
            </w:r>
            <w:r w:rsidR="00B8314B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to uniemożliwi bezproblemowy import zestawienia </w:t>
            </w:r>
            <w:r w:rsidR="00B8314B">
              <w:rPr>
                <w:rFonts w:asciiTheme="minorHAnsi" w:hAnsiTheme="minorHAnsi"/>
                <w:sz w:val="20"/>
              </w:rPr>
              <w:br/>
            </w:r>
            <w:r w:rsidR="003903FB" w:rsidRPr="007B2DD6">
              <w:rPr>
                <w:rFonts w:asciiTheme="minorHAnsi" w:hAnsiTheme="minorHAnsi"/>
                <w:sz w:val="20"/>
              </w:rPr>
              <w:t xml:space="preserve">z powrotem </w:t>
            </w:r>
            <w:r w:rsidRPr="007B2DD6">
              <w:rPr>
                <w:rFonts w:asciiTheme="minorHAnsi" w:hAnsiTheme="minorHAnsi"/>
                <w:sz w:val="20"/>
              </w:rPr>
              <w:t>do systemu.</w:t>
            </w:r>
            <w:r w:rsidR="00B2020E">
              <w:rPr>
                <w:rFonts w:asciiTheme="minorHAnsi" w:hAnsiTheme="minorHAnsi"/>
                <w:sz w:val="20"/>
              </w:rPr>
              <w:t xml:space="preserve"> Dobrą praktyką będzie, </w:t>
            </w:r>
            <w:r w:rsidR="00B2020E">
              <w:rPr>
                <w:rFonts w:asciiTheme="minorHAnsi" w:hAnsiTheme="minorHAnsi"/>
                <w:sz w:val="20"/>
              </w:rPr>
              <w:br/>
              <w:t xml:space="preserve">jeśli wprowadzisz jedną pozycję w zestawieniu ręcznie a potem wyeksportujesz plik. Dzięki temu, będziesz znał sposób uzupełniania </w:t>
            </w:r>
            <w:r w:rsidR="00832238">
              <w:rPr>
                <w:rFonts w:asciiTheme="minorHAnsi" w:hAnsiTheme="minorHAnsi"/>
                <w:sz w:val="20"/>
              </w:rPr>
              <w:t>pliku</w:t>
            </w:r>
            <w:r w:rsidR="00B2020E">
              <w:rPr>
                <w:rFonts w:asciiTheme="minorHAnsi" w:hAnsiTheme="minorHAnsi"/>
                <w:sz w:val="20"/>
              </w:rPr>
              <w:t xml:space="preserve">, logikę </w:t>
            </w:r>
            <w:r w:rsidR="00832238">
              <w:rPr>
                <w:rFonts w:asciiTheme="minorHAnsi" w:hAnsiTheme="minorHAnsi"/>
                <w:sz w:val="20"/>
              </w:rPr>
              <w:t>oznaczania</w:t>
            </w:r>
            <w:r w:rsidR="00B2020E">
              <w:rPr>
                <w:rFonts w:asciiTheme="minorHAnsi" w:hAnsiTheme="minorHAnsi"/>
                <w:sz w:val="20"/>
              </w:rPr>
              <w:t xml:space="preserve"> określonych pól, itd.</w:t>
            </w:r>
          </w:p>
          <w:p w14:paraId="775DBD09" w14:textId="77777777" w:rsidR="00796192" w:rsidRPr="007B2DD6" w:rsidRDefault="00B2020E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Aby uzyskać</w:t>
            </w:r>
            <w:r w:rsidR="008F7905" w:rsidRPr="007B2DD6">
              <w:rPr>
                <w:rFonts w:asciiTheme="minorHAnsi" w:hAnsiTheme="minorHAnsi"/>
                <w:sz w:val="20"/>
              </w:rPr>
              <w:t xml:space="preserve"> wz</w:t>
            </w:r>
            <w:r>
              <w:rPr>
                <w:rFonts w:asciiTheme="minorHAnsi" w:hAnsiTheme="minorHAnsi"/>
                <w:sz w:val="20"/>
              </w:rPr>
              <w:t>ó</w:t>
            </w:r>
            <w:r w:rsidR="008F7905" w:rsidRPr="007B2DD6">
              <w:rPr>
                <w:rFonts w:asciiTheme="minorHAnsi" w:hAnsiTheme="minorHAnsi"/>
                <w:sz w:val="20"/>
              </w:rPr>
              <w:t>r pliku</w:t>
            </w:r>
            <w:r w:rsidR="003903FB" w:rsidRPr="007B2DD6">
              <w:rPr>
                <w:rFonts w:asciiTheme="minorHAnsi" w:hAnsiTheme="minorHAnsi"/>
                <w:sz w:val="20"/>
              </w:rPr>
              <w:t>, wybierz</w:t>
            </w:r>
            <w:r w:rsidR="008F7905" w:rsidRPr="007B2DD6">
              <w:rPr>
                <w:rFonts w:asciiTheme="minorHAnsi" w:hAnsiTheme="minorHAnsi"/>
                <w:sz w:val="20"/>
              </w:rPr>
              <w:t xml:space="preserve"> funkcję </w:t>
            </w:r>
            <w:r w:rsidR="008F7905" w:rsidRPr="007B2DD6">
              <w:rPr>
                <w:rFonts w:asciiTheme="minorHAnsi" w:hAnsiTheme="minorHAnsi"/>
                <w:i/>
                <w:sz w:val="20"/>
              </w:rPr>
              <w:t>Eksport pliku</w:t>
            </w:r>
            <w:r w:rsidR="008F7905" w:rsidRPr="007B2DD6">
              <w:rPr>
                <w:rFonts w:asciiTheme="minorHAnsi" w:hAnsiTheme="minorHAnsi"/>
                <w:sz w:val="20"/>
              </w:rPr>
              <w:t xml:space="preserve">  </w:t>
            </w:r>
            <w:r w:rsidR="00BA68BE"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231DBD2C" wp14:editId="46EF065E">
                  <wp:extent cx="341630" cy="352425"/>
                  <wp:effectExtent l="0" t="0" r="1270" b="9525"/>
                  <wp:docPr id="4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6192" w:rsidRPr="007B2DD6" w14:paraId="36F3A494" w14:textId="77777777" w:rsidTr="00FD59DD">
        <w:tc>
          <w:tcPr>
            <w:tcW w:w="9714" w:type="dxa"/>
            <w:gridSpan w:val="9"/>
            <w:shd w:val="clear" w:color="auto" w:fill="auto"/>
          </w:tcPr>
          <w:p w14:paraId="019C430C" w14:textId="77777777" w:rsidR="00796192" w:rsidRPr="007B2DD6" w:rsidRDefault="00556A41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AD425A1" wp14:editId="17B47765">
                  <wp:extent cx="5794939" cy="3097082"/>
                  <wp:effectExtent l="0" t="0" r="0" b="8255"/>
                  <wp:docPr id="191" name="Obraz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8789" cy="3099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62C4E78B" w14:textId="77777777" w:rsidR="00796192" w:rsidRPr="007B2DD6" w:rsidRDefault="00F71487" w:rsidP="005C74B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Pojawi się oddzielne </w:t>
            </w:r>
            <w:proofErr w:type="gramStart"/>
            <w:r w:rsidRPr="007B2DD6">
              <w:rPr>
                <w:rFonts w:asciiTheme="minorHAnsi" w:hAnsiTheme="minorHAnsi"/>
                <w:sz w:val="20"/>
              </w:rPr>
              <w:t>okno</w:t>
            </w:r>
            <w:r w:rsidR="00F81401" w:rsidRPr="007B2DD6">
              <w:rPr>
                <w:rFonts w:asciiTheme="minorHAnsi" w:hAnsiTheme="minorHAnsi"/>
                <w:sz w:val="20"/>
              </w:rPr>
              <w:t xml:space="preserve"> w którym</w:t>
            </w:r>
            <w:proofErr w:type="gramEnd"/>
            <w:r w:rsidR="00F81401" w:rsidRPr="007B2DD6">
              <w:rPr>
                <w:rFonts w:asciiTheme="minorHAnsi" w:hAnsiTheme="minorHAnsi"/>
                <w:sz w:val="20"/>
              </w:rPr>
              <w:t xml:space="preserve"> ws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kazujesz czy chcesz zapisać plik na dysku lokalnym </w:t>
            </w:r>
            <w:r w:rsidR="00C56595" w:rsidRPr="007B2DD6">
              <w:rPr>
                <w:rFonts w:asciiTheme="minorHAnsi" w:hAnsiTheme="minorHAnsi"/>
                <w:sz w:val="20"/>
              </w:rPr>
              <w:t>czy chcesz go od razu otworzyć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56595" w:rsidRPr="007B2DD6" w14:paraId="40803848" w14:textId="77777777" w:rsidTr="00FD59DD">
        <w:tc>
          <w:tcPr>
            <w:tcW w:w="9714" w:type="dxa"/>
            <w:gridSpan w:val="9"/>
            <w:shd w:val="clear" w:color="auto" w:fill="auto"/>
          </w:tcPr>
          <w:p w14:paraId="3BFD81FB" w14:textId="77777777" w:rsidR="00C56595" w:rsidRPr="007B2DD6" w:rsidRDefault="0012710E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7664" behindDoc="0" locked="0" layoutInCell="1" allowOverlap="1" wp14:anchorId="0155125F" wp14:editId="37AE6E39">
                      <wp:simplePos x="0" y="0"/>
                      <wp:positionH relativeFrom="column">
                        <wp:posOffset>160078</wp:posOffset>
                      </wp:positionH>
                      <wp:positionV relativeFrom="paragraph">
                        <wp:posOffset>959543</wp:posOffset>
                      </wp:positionV>
                      <wp:extent cx="2140527" cy="387927"/>
                      <wp:effectExtent l="0" t="0" r="12700" b="12700"/>
                      <wp:wrapNone/>
                      <wp:docPr id="129" name="Prostokąt zaokrąglony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40527" cy="38792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625A5C70" id="Prostokąt zaokrąglony 129" o:spid="_x0000_s1026" style="position:absolute;margin-left:12.6pt;margin-top:75.55pt;width:168.55pt;height:30.5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9C764E3" wp14:editId="31763826">
                  <wp:extent cx="4530437" cy="2130355"/>
                  <wp:effectExtent l="0" t="0" r="3810" b="3810"/>
                  <wp:docPr id="128" name="Obraz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7824" cy="2133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07704737" w14:textId="77777777" w:rsidR="00C56595" w:rsidRPr="007B2DD6" w:rsidRDefault="005C74BC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Import</w:t>
            </w:r>
            <w:r w:rsidR="00832238">
              <w:rPr>
                <w:rFonts w:asciiTheme="minorHAnsi" w:hAnsiTheme="minorHAnsi"/>
                <w:sz w:val="20"/>
              </w:rPr>
              <w:t>ujesz</w:t>
            </w:r>
            <w:r w:rsidRPr="007B2DD6">
              <w:rPr>
                <w:rFonts w:asciiTheme="minorHAnsi" w:hAnsiTheme="minorHAnsi"/>
                <w:sz w:val="20"/>
              </w:rPr>
              <w:t xml:space="preserve"> zestawieni</w:t>
            </w:r>
            <w:r w:rsidR="00832238"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poprzez </w:t>
            </w:r>
            <w:r w:rsidR="0012710E" w:rsidRPr="007B2DD6">
              <w:rPr>
                <w:rFonts w:asciiTheme="minorHAnsi" w:hAnsiTheme="minorHAnsi"/>
                <w:sz w:val="20"/>
              </w:rPr>
              <w:t xml:space="preserve">funkcję </w:t>
            </w:r>
            <w:r w:rsidR="00832238">
              <w:rPr>
                <w:rFonts w:asciiTheme="minorHAnsi" w:hAnsiTheme="minorHAnsi"/>
                <w:sz w:val="20"/>
              </w:rPr>
              <w:br/>
            </w:r>
            <w:r w:rsidR="009A5A68" w:rsidRPr="007B2DD6">
              <w:rPr>
                <w:rFonts w:asciiTheme="minorHAnsi" w:hAnsiTheme="minorHAnsi"/>
                <w:i/>
                <w:sz w:val="20"/>
              </w:rPr>
              <w:t>I</w:t>
            </w:r>
            <w:r w:rsidR="0012710E" w:rsidRPr="007B2DD6">
              <w:rPr>
                <w:rFonts w:asciiTheme="minorHAnsi" w:hAnsiTheme="minorHAnsi"/>
                <w:i/>
                <w:sz w:val="20"/>
              </w:rPr>
              <w:t>mport z pliku xls</w:t>
            </w:r>
            <w:r w:rsidR="00B8314B">
              <w:rPr>
                <w:rFonts w:asciiTheme="minorHAnsi" w:hAnsiTheme="minorHAnsi"/>
                <w:i/>
                <w:sz w:val="20"/>
              </w:rPr>
              <w:t>.</w:t>
            </w:r>
          </w:p>
          <w:p w14:paraId="7968B1F7" w14:textId="77777777" w:rsidR="0012710E" w:rsidRPr="007B2DD6" w:rsidRDefault="0012710E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F54E1EC" wp14:editId="166BE597">
                  <wp:extent cx="247650" cy="257175"/>
                  <wp:effectExtent l="0" t="0" r="0" b="9525"/>
                  <wp:docPr id="130" name="Obraz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wskazujesz plik xls, który chcesz zaimportować. Aby dane zostały załadowane do tabeli w systemie, musisz potwierdzić import poprzez funkcję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Załącz dokument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45396F0" wp14:editId="55D26128">
                  <wp:extent cx="266700" cy="276225"/>
                  <wp:effectExtent l="0" t="0" r="0" b="9525"/>
                  <wp:docPr id="131" name="Obraz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10E" w:rsidRPr="007B2DD6" w14:paraId="0B2D353E" w14:textId="77777777" w:rsidTr="00FD59DD">
        <w:tc>
          <w:tcPr>
            <w:tcW w:w="14254" w:type="dxa"/>
            <w:gridSpan w:val="11"/>
            <w:shd w:val="clear" w:color="auto" w:fill="auto"/>
          </w:tcPr>
          <w:p w14:paraId="11FBFD32" w14:textId="77777777" w:rsidR="0012710E" w:rsidRPr="007B2DD6" w:rsidRDefault="00C16D40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>Pol</w:t>
            </w:r>
            <w:r w:rsidR="009A5A68" w:rsidRPr="007B2DD6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zawarte w zestawieniu uzupełniane poprzez import pliku</w:t>
            </w:r>
            <w:r w:rsidR="009A5A68" w:rsidRPr="007B2DD6">
              <w:rPr>
                <w:rFonts w:asciiTheme="minorHAnsi" w:hAnsiTheme="minorHAnsi"/>
                <w:sz w:val="20"/>
              </w:rPr>
              <w:t xml:space="preserve"> xls</w:t>
            </w:r>
            <w:r w:rsidRPr="007B2DD6">
              <w:rPr>
                <w:rFonts w:asciiTheme="minorHAnsi" w:hAnsiTheme="minorHAnsi"/>
                <w:sz w:val="20"/>
              </w:rPr>
              <w:t xml:space="preserve"> bądź wprowadzanie ręczn</w:t>
            </w:r>
            <w:r w:rsidR="00CB3209"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 xml:space="preserve">e są dokładnie takie same. Poniżej </w:t>
            </w:r>
            <w:r w:rsidR="00856F8E" w:rsidRPr="007B2DD6">
              <w:rPr>
                <w:rFonts w:asciiTheme="minorHAnsi" w:hAnsiTheme="minorHAnsi"/>
                <w:sz w:val="20"/>
              </w:rPr>
              <w:t>opisa</w:t>
            </w:r>
            <w:r w:rsidR="00856F8E">
              <w:rPr>
                <w:rFonts w:asciiTheme="minorHAnsi" w:hAnsiTheme="minorHAnsi"/>
                <w:sz w:val="20"/>
              </w:rPr>
              <w:t>liśmy</w:t>
            </w:r>
            <w:r w:rsidR="00856F8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sposób uzupełniania zestawienia dokumentów bezpośrednio w </w:t>
            </w:r>
            <w:r w:rsidR="004D4B1F">
              <w:rPr>
                <w:rFonts w:asciiTheme="minorHAnsi" w:hAnsiTheme="minorHAnsi"/>
                <w:sz w:val="20"/>
              </w:rPr>
              <w:t>Systemie</w:t>
            </w:r>
            <w:r w:rsidRPr="007B2DD6">
              <w:rPr>
                <w:rFonts w:asciiTheme="minorHAnsi" w:hAnsiTheme="minorHAnsi"/>
                <w:sz w:val="20"/>
              </w:rPr>
              <w:t>, wraz z opisem poszczególnych elementów. Wprowadzanie danych do zestawienia odbywa się poprzez dodawanie kolejnych pozycji właściwych dla zadań, jakie realizujesz w projekcie.</w:t>
            </w:r>
          </w:p>
        </w:tc>
      </w:tr>
      <w:tr w:rsidR="00C56595" w:rsidRPr="007B2DD6" w14:paraId="02DE18CA" w14:textId="77777777" w:rsidTr="00FD59DD">
        <w:tc>
          <w:tcPr>
            <w:tcW w:w="8647" w:type="dxa"/>
            <w:gridSpan w:val="6"/>
            <w:shd w:val="clear" w:color="auto" w:fill="auto"/>
          </w:tcPr>
          <w:p w14:paraId="60604956" w14:textId="77777777" w:rsidR="00C56595" w:rsidRPr="007B2DD6" w:rsidRDefault="00C16D40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9712" behindDoc="0" locked="0" layoutInCell="1" allowOverlap="1" wp14:anchorId="02E631EC" wp14:editId="5415DDE9">
                      <wp:simplePos x="0" y="0"/>
                      <wp:positionH relativeFrom="column">
                        <wp:posOffset>186690</wp:posOffset>
                      </wp:positionH>
                      <wp:positionV relativeFrom="paragraph">
                        <wp:posOffset>2624023</wp:posOffset>
                      </wp:positionV>
                      <wp:extent cx="249382" cy="242454"/>
                      <wp:effectExtent l="0" t="0" r="17780" b="24765"/>
                      <wp:wrapNone/>
                      <wp:docPr id="134" name="Prostokąt zaokrąglony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382" cy="242454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40D0116E" id="Prostokąt zaokrąglony 134" o:spid="_x0000_s1026" style="position:absolute;margin-left:14.7pt;margin-top:206.6pt;width:19.65pt;height:19.1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5EF0FCF" wp14:editId="1F3E52B7">
                  <wp:extent cx="5300283" cy="3155601"/>
                  <wp:effectExtent l="0" t="0" r="0" b="6985"/>
                  <wp:docPr id="132" name="Obraz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6790" cy="3165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7" w:type="dxa"/>
            <w:gridSpan w:val="5"/>
            <w:shd w:val="clear" w:color="auto" w:fill="auto"/>
          </w:tcPr>
          <w:p w14:paraId="68EA62D3" w14:textId="77777777" w:rsidR="00C56595" w:rsidRPr="007B2DD6" w:rsidRDefault="00C16D40" w:rsidP="009A5A6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Rozpocznij wprowadzanie danych w zestawieniu </w:t>
            </w:r>
            <w:r w:rsidR="00400BFD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dla wybranego zadania przewidzianego w projekcie i zapisanego w Twojej umowie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4F7FA24" wp14:editId="284411BE">
                  <wp:extent cx="187036" cy="187036"/>
                  <wp:effectExtent l="0" t="0" r="3810" b="3810"/>
                  <wp:docPr id="133" name="Obraz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38" cy="184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6595" w:rsidRPr="007B2DD6" w14:paraId="1DDA7019" w14:textId="77777777" w:rsidTr="00FD59DD">
        <w:tc>
          <w:tcPr>
            <w:tcW w:w="9714" w:type="dxa"/>
            <w:gridSpan w:val="9"/>
            <w:shd w:val="clear" w:color="auto" w:fill="auto"/>
          </w:tcPr>
          <w:p w14:paraId="1D69B296" w14:textId="3DAF045A" w:rsidR="00C56595" w:rsidRPr="007B2DD6" w:rsidRDefault="00CB320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ins w:id="867" w:author="Krystian Przygodzki" w:date="2016-02-09T14:32:00Z">
              <w:r w:rsidR="00684ABF">
                <w:rPr>
                  <w:noProof/>
                  <w:lang w:eastAsia="pl-PL"/>
                </w:rPr>
                <w:drawing>
                  <wp:inline distT="0" distB="0" distL="0" distR="0" wp14:anchorId="7E46C908" wp14:editId="61D21510">
                    <wp:extent cx="5791200" cy="4391025"/>
                    <wp:effectExtent l="0" t="0" r="0" b="9525"/>
                    <wp:docPr id="39" name="Obraz 3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791200" cy="4391025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</a:graphicData>
                    </a:graphic>
                  </wp:inline>
                </w:drawing>
              </w:r>
            </w:ins>
            <w:del w:id="868" w:author="Krystian Przygodzki" w:date="2016-02-09T14:32:00Z">
              <w:r w:rsidR="00666244" w:rsidDel="00684ABF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5669779F" wp14:editId="1CB6EBA9">
                    <wp:extent cx="5972810" cy="4199890"/>
                    <wp:effectExtent l="0" t="0" r="8890" b="0"/>
                    <wp:docPr id="7" name="Obraz 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4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419989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540" w:type="dxa"/>
            <w:gridSpan w:val="2"/>
            <w:shd w:val="clear" w:color="auto" w:fill="auto"/>
          </w:tcPr>
          <w:p w14:paraId="7AF4D69E" w14:textId="77777777" w:rsidR="00C56595" w:rsidRPr="007B2DD6" w:rsidRDefault="009A5A68" w:rsidP="00016AF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 xml:space="preserve">W otwartym oknie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rozpocznij wprowadzanie danych dla </w:t>
            </w:r>
            <w:r w:rsidR="00CE3713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wybranego zadania.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System został zaprojektowany w ten </w:t>
            </w:r>
            <w:proofErr w:type="gramStart"/>
            <w:r w:rsidR="00016AFE">
              <w:rPr>
                <w:rFonts w:asciiTheme="minorHAnsi" w:hAnsiTheme="minorHAnsi" w:cstheme="minorHAnsi"/>
                <w:sz w:val="20"/>
                <w:szCs w:val="20"/>
              </w:rPr>
              <w:t>sposób aby</w:t>
            </w:r>
            <w:proofErr w:type="gramEnd"/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 ułatwić Ci powiązanie dokumentu z konkretnym zadaniem. Dokument może zostać wskazany w kilku zadaniach. W takiej sytuacji należy dokonać odpowiedniego podziału kwot (w szczególności </w:t>
            </w:r>
            <w:r w:rsidR="000E1E22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w polu wydatki kwalifikowalne) </w:t>
            </w:r>
            <w:proofErr w:type="gramStart"/>
            <w:r w:rsidR="00016AFE">
              <w:rPr>
                <w:rFonts w:asciiTheme="minorHAnsi" w:hAnsiTheme="minorHAnsi" w:cstheme="minorHAnsi"/>
                <w:sz w:val="20"/>
                <w:szCs w:val="20"/>
              </w:rPr>
              <w:t>tak aby</w:t>
            </w:r>
            <w:proofErr w:type="gramEnd"/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 nie dublować wartości, które przedstawiasz do rozliczenia. </w:t>
            </w:r>
          </w:p>
        </w:tc>
      </w:tr>
      <w:tr w:rsidR="00400BFD" w:rsidRPr="007B2DD6" w14:paraId="222FE7C5" w14:textId="77777777" w:rsidTr="00FD59DD">
        <w:tc>
          <w:tcPr>
            <w:tcW w:w="5245" w:type="dxa"/>
            <w:shd w:val="clear" w:color="auto" w:fill="auto"/>
          </w:tcPr>
          <w:p w14:paraId="600B3CEE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7EB1288" wp14:editId="4032E0E5">
                  <wp:extent cx="2305050" cy="400050"/>
                  <wp:effectExtent l="0" t="0" r="0" b="0"/>
                  <wp:docPr id="136" name="Obraz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A2D6C1A" w14:textId="77777777"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DOKUM</w:t>
            </w:r>
            <w:r w:rsidR="002E6C6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E</w:t>
            </w: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NTU</w:t>
            </w:r>
          </w:p>
          <w:p w14:paraId="2B98DBAB" w14:textId="77777777" w:rsidR="00400BFD" w:rsidRPr="007B2DD6" w:rsidRDefault="00400BFD" w:rsidP="00916B2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numer dokumentu potwierdzającego wydatkowanie środków w ramach </w:t>
            </w:r>
            <w:proofErr w:type="gramStart"/>
            <w:r w:rsidRPr="00B251B2">
              <w:rPr>
                <w:rFonts w:asciiTheme="minorHAnsi" w:hAnsiTheme="minorHAnsi" w:cstheme="minorHAnsi"/>
                <w:sz w:val="20"/>
                <w:szCs w:val="20"/>
              </w:rPr>
              <w:t>projektu jaki</w:t>
            </w:r>
            <w:proofErr w:type="gramEnd"/>
            <w:r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 został nadany przez 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>wystawcę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400BFD" w:rsidRPr="007B2DD6" w14:paraId="285A854C" w14:textId="77777777" w:rsidTr="00FD59DD">
        <w:tc>
          <w:tcPr>
            <w:tcW w:w="5245" w:type="dxa"/>
            <w:shd w:val="clear" w:color="auto" w:fill="auto"/>
          </w:tcPr>
          <w:p w14:paraId="22DB3055" w14:textId="77777777" w:rsidR="00400BFD" w:rsidRPr="007B2DD6" w:rsidRDefault="00666244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AEA83D6" wp14:editId="11D08FFF">
                  <wp:extent cx="3242931" cy="439147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2931" cy="43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DD9F675" w14:textId="77777777"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NIP WYSTAWCY DOKUMENTU/ PESEL </w:t>
            </w:r>
          </w:p>
          <w:p w14:paraId="3DD0CE94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składające się z 2 elementów – listy rozwijalnej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zawierającej następujące wartości:</w:t>
            </w:r>
          </w:p>
          <w:p w14:paraId="0E91E912" w14:textId="77777777" w:rsidR="00666244" w:rsidRPr="00C877EC" w:rsidRDefault="00666244" w:rsidP="001B712D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NIP</w:t>
            </w:r>
          </w:p>
          <w:p w14:paraId="0EA72132" w14:textId="77777777" w:rsidR="00666244" w:rsidRPr="00C877EC" w:rsidRDefault="00666244" w:rsidP="001B712D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PESEL</w:t>
            </w:r>
          </w:p>
          <w:p w14:paraId="3CB143D8" w14:textId="77777777" w:rsidR="00666244" w:rsidRPr="00C877EC" w:rsidRDefault="00666244" w:rsidP="001B712D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zagr.</w:t>
            </w:r>
          </w:p>
          <w:p w14:paraId="778496A6" w14:textId="77777777" w:rsidR="00666244" w:rsidRPr="00C877EC" w:rsidRDefault="00666244" w:rsidP="001B712D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Nie dotyczy</w:t>
            </w:r>
          </w:p>
          <w:p w14:paraId="34944EB3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proofErr w:type="gramStart"/>
            <w:r>
              <w:rPr>
                <w:rFonts w:asciiTheme="minorHAnsi" w:hAnsiTheme="minorHAnsi" w:cstheme="minorHAnsi"/>
                <w:sz w:val="20"/>
                <w:szCs w:val="20"/>
              </w:rPr>
              <w:t>oraz</w:t>
            </w:r>
            <w:proofErr w:type="gramEnd"/>
          </w:p>
          <w:p w14:paraId="389BEE30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proofErr w:type="gramStart"/>
            <w:r>
              <w:rPr>
                <w:rFonts w:asciiTheme="minorHAnsi" w:hAnsiTheme="minorHAnsi" w:cstheme="minorHAnsi"/>
                <w:sz w:val="20"/>
                <w:szCs w:val="20"/>
              </w:rPr>
              <w:t>pole</w:t>
            </w:r>
            <w:proofErr w:type="gram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szczegółowe, które musisz uzupełnić w określony sposób w zależności od wyboru w polu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:</w:t>
            </w:r>
          </w:p>
          <w:p w14:paraId="510D7403" w14:textId="77777777" w:rsidR="002E6C69" w:rsidRPr="00C877EC" w:rsidRDefault="00666244" w:rsidP="001B712D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NIP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- jeżeli wystawcą jest podmiot prowadzący działalność gospodarczą, podaj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numer NIP wystawcy dokumentu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,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którego numer został określony w polu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dokumentu;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0C28895C" w14:textId="77777777" w:rsidR="00400BFD" w:rsidRPr="00C877EC" w:rsidRDefault="00666244" w:rsidP="001B712D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- jeżeli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wystawcą dokumentu jest osoba prywatna </w:t>
            </w:r>
            <w:proofErr w:type="gramStart"/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nie prowadząca</w:t>
            </w:r>
            <w:proofErr w:type="gramEnd"/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działalności gospodarczej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podaj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jej numer 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;</w:t>
            </w:r>
          </w:p>
          <w:p w14:paraId="0A2A41FA" w14:textId="77777777" w:rsidR="00666244" w:rsidRPr="00C877EC" w:rsidRDefault="00666244" w:rsidP="001B712D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Nr </w:t>
            </w:r>
            <w:proofErr w:type="gramStart"/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zagr.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– jeżeli</w:t>
            </w:r>
            <w:proofErr w:type="gramEnd"/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wystawcą dokumentu jest podmiot zagraniczny, wprowadź jego identyfikator – </w:t>
            </w:r>
            <w:r w:rsidRPr="00C877EC">
              <w:rPr>
                <w:rFonts w:asciiTheme="minorHAnsi" w:hAnsiTheme="minorHAnsi"/>
                <w:sz w:val="20"/>
              </w:rPr>
              <w:t>możesz uzupełnić maksymalnie 25 znaków;</w:t>
            </w:r>
          </w:p>
          <w:p w14:paraId="1231C61A" w14:textId="77777777" w:rsidR="00666244" w:rsidRPr="00C877EC" w:rsidRDefault="00666244" w:rsidP="001B712D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/>
                <w:i/>
                <w:sz w:val="20"/>
              </w:rPr>
              <w:t>Nie dotyczy</w:t>
            </w:r>
            <w:r w:rsidRPr="00C877EC">
              <w:rPr>
                <w:rFonts w:asciiTheme="minorHAnsi" w:hAnsiTheme="minorHAnsi"/>
                <w:sz w:val="20"/>
              </w:rPr>
              <w:t xml:space="preserve"> – nic nie uzupełniasz, pole szczegółowe w takim przypadku jest zablokowane do edycji.</w:t>
            </w:r>
          </w:p>
          <w:p w14:paraId="4A5E75B5" w14:textId="77777777" w:rsidR="00C877EC" w:rsidRDefault="00C877EC" w:rsidP="00C877EC">
            <w:pPr>
              <w:spacing w:before="120" w:after="120" w:line="360" w:lineRule="auto"/>
              <w:jc w:val="both"/>
              <w:rPr>
                <w:ins w:id="869" w:author="Krystian Przygodzki" w:date="2016-02-09T14:33:00Z"/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przypadku wartości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NIP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system pomoże Ci nie popełnić błędu i sprawdzi poprawność logiczną wprowadzonych danych.</w:t>
            </w:r>
          </w:p>
          <w:p w14:paraId="44DFA08D" w14:textId="01A866CB" w:rsidR="0074579D" w:rsidRDefault="0074579D" w:rsidP="0074579D">
            <w:pPr>
              <w:spacing w:before="120" w:after="120" w:line="360" w:lineRule="auto"/>
              <w:jc w:val="both"/>
              <w:rPr>
                <w:ins w:id="870" w:author="Krystian Przygodzki" w:date="2016-02-09T14:33:00Z"/>
                <w:rFonts w:asciiTheme="minorHAnsi" w:hAnsiTheme="minorHAnsi" w:cstheme="minorHAnsi"/>
                <w:sz w:val="20"/>
                <w:szCs w:val="20"/>
              </w:rPr>
            </w:pPr>
            <w:ins w:id="871" w:author="Krystian Przygodzki" w:date="2016-02-09T14:33:00Z">
              <w:r>
                <w:rPr>
                  <w:rFonts w:asciiTheme="minorHAnsi" w:hAnsiTheme="minorHAnsi" w:cstheme="minorHAnsi"/>
                  <w:sz w:val="20"/>
                  <w:szCs w:val="20"/>
                </w:rPr>
                <w:t>Gdy wystawc</w:t>
              </w:r>
            </w:ins>
            <w:ins w:id="872" w:author="Krystian Przygodzki" w:date="2016-02-09T14:38:00Z">
              <w:r>
                <w:rPr>
                  <w:rFonts w:asciiTheme="minorHAnsi" w:hAnsiTheme="minorHAnsi" w:cstheme="minorHAnsi"/>
                  <w:sz w:val="20"/>
                  <w:szCs w:val="20"/>
                </w:rPr>
                <w:t>ą</w:t>
              </w:r>
            </w:ins>
            <w:ins w:id="873" w:author="Krystian Przygodzki" w:date="2016-02-09T14:33:00Z">
              <w:r>
                <w:rPr>
                  <w:rFonts w:asciiTheme="minorHAnsi" w:hAnsiTheme="minorHAnsi" w:cstheme="minorHAnsi"/>
                  <w:sz w:val="20"/>
                  <w:szCs w:val="20"/>
                </w:rPr>
                <w:t xml:space="preserve"> rozliczanego dokumentu jest beneficjent (dotyczy np. listy płac), należy wpisać NIP beneficjenta.</w:t>
              </w:r>
            </w:ins>
          </w:p>
          <w:p w14:paraId="1A89825A" w14:textId="521F16A4" w:rsidR="0074579D" w:rsidRPr="00C877EC" w:rsidRDefault="0074579D" w:rsidP="0074579D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ins w:id="874" w:author="Krystian Przygodzki" w:date="2016-02-09T14:33:00Z">
              <w:r>
                <w:rPr>
                  <w:rFonts w:asciiTheme="minorHAnsi" w:hAnsiTheme="minorHAnsi" w:cstheme="minorHAnsi"/>
                  <w:sz w:val="20"/>
                  <w:szCs w:val="20"/>
                </w:rPr>
                <w:lastRenderedPageBreak/>
                <w:t>Gdy wystawcą rozliczanego dokumentu jest jednostka organizacyjna beneficjenta, np. Powiatowy Urząd Pracy, należy wpisać NIP tej jednostki, np. PUP-u.</w:t>
              </w:r>
            </w:ins>
          </w:p>
        </w:tc>
      </w:tr>
      <w:tr w:rsidR="00400BFD" w:rsidRPr="007B2DD6" w14:paraId="558B2BF2" w14:textId="77777777" w:rsidTr="00FD59DD">
        <w:tc>
          <w:tcPr>
            <w:tcW w:w="5245" w:type="dxa"/>
            <w:shd w:val="clear" w:color="auto" w:fill="auto"/>
          </w:tcPr>
          <w:p w14:paraId="33B87CD7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CFC1896" wp14:editId="4E4814CC">
                  <wp:extent cx="1257300" cy="228600"/>
                  <wp:effectExtent l="0" t="0" r="0" b="0"/>
                  <wp:docPr id="138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79A21D7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FAKTURA KORYGUJĄCA </w:t>
            </w:r>
          </w:p>
          <w:p w14:paraId="7F1117DC" w14:textId="6BA71A57" w:rsidR="00252A92" w:rsidRPr="00F21DC5" w:rsidRDefault="00400BFD" w:rsidP="00F21DC5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</w:rPr>
            </w:pP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Zaznacz </w:t>
            </w:r>
            <w:proofErr w:type="spellStart"/>
            <w:proofErr w:type="gramStart"/>
            <w:r w:rsidRPr="00B97824">
              <w:rPr>
                <w:rFonts w:asciiTheme="minorHAnsi" w:hAnsiTheme="minorHAnsi" w:cstheme="minorHAnsi"/>
                <w:sz w:val="20"/>
                <w:szCs w:val="20"/>
              </w:rPr>
              <w:t>checkbox</w:t>
            </w:r>
            <w:proofErr w:type="spellEnd"/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 jeśli</w:t>
            </w:r>
            <w:proofErr w:type="gramEnd"/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 wykazany w zestawieniu dokument jest korygującym dla innego dokumentu wykazanego w zestawieniu.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ins w:id="875" w:author="Krystian Przygodzki" w:date="2016-02-09T14:34:00Z">
              <w:r w:rsidR="0074579D" w:rsidRPr="00685CE6">
                <w:rPr>
                  <w:rFonts w:asciiTheme="minorHAnsi" w:hAnsiTheme="minorHAnsi"/>
                  <w:sz w:val="20"/>
                  <w:szCs w:val="20"/>
                </w:rPr>
                <w:t>Faktury korygujące zawsze wykazuj w zestawieniu wydatków (nie w zakładce Zwroty/korekty).</w:t>
              </w:r>
              <w:r w:rsidR="0074579D">
                <w:t xml:space="preserve"> </w:t>
              </w:r>
            </w:ins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Fakturę korygującą wprowadź bezpośrednio po dokumencie korygowanym.  Jeśli faktura korygująca dotyczy dokumentu wykazanego w poprzednim wniosku o płatność, </w:t>
            </w:r>
            <w:r w:rsidR="00326DDD"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wykaż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326DDD" w:rsidRPr="00F21DC5">
              <w:rPr>
                <w:rFonts w:asciiTheme="minorHAnsi" w:hAnsiTheme="minorHAnsi" w:cstheme="minorHAnsi"/>
                <w:sz w:val="20"/>
                <w:szCs w:val="20"/>
              </w:rPr>
              <w:t>ją na początku zestawienia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. W polu uwagi wskaż numer </w:t>
            </w:r>
            <w:proofErr w:type="gramStart"/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>dokumentu którego</w:t>
            </w:r>
            <w:proofErr w:type="gramEnd"/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dotyczy dana korekta.</w:t>
            </w:r>
          </w:p>
          <w:p w14:paraId="4DCD3C32" w14:textId="77777777" w:rsidR="00400BFD" w:rsidRPr="007B2DD6" w:rsidRDefault="00252A9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Fakturę korygująca powinieneś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 w:rsidRPr="000C7CB7">
              <w:rPr>
                <w:rFonts w:asciiTheme="minorHAnsi" w:hAnsiTheme="minorHAnsi" w:cstheme="minorHAnsi"/>
                <w:sz w:val="20"/>
                <w:szCs w:val="20"/>
              </w:rPr>
              <w:t xml:space="preserve"> wykazać w pierwszym wniosku o płatność po jej otrzymaniu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14:paraId="49A247A1" w14:textId="77777777" w:rsidTr="00FD59DD">
        <w:tc>
          <w:tcPr>
            <w:tcW w:w="5245" w:type="dxa"/>
            <w:shd w:val="clear" w:color="auto" w:fill="auto"/>
          </w:tcPr>
          <w:p w14:paraId="5721BE53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330" w:dyaOrig="615" w14:anchorId="07DF53B0">
                <v:shape id="_x0000_i1044" type="#_x0000_t75" style="width:166.5pt;height:31.5pt" o:ole="">
                  <v:imagedata r:id="rId145" o:title=""/>
                </v:shape>
                <o:OLEObject Type="Embed" ProgID="PBrush" ShapeID="_x0000_i1044" DrawAspect="Content" ObjectID="_1517394203" r:id="rId146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48F6712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KSIEGOWY LUB EWIDENCYJNY</w:t>
            </w:r>
          </w:p>
          <w:p w14:paraId="4C71ED1D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numer księgowy lub ewidencyjny dla dokumentu, jaki został nadany przez osobę prowadzącą ewidencję księgową lub księgi rachunkowe.</w:t>
            </w:r>
          </w:p>
        </w:tc>
      </w:tr>
      <w:tr w:rsidR="00400BFD" w:rsidRPr="007B2DD6" w14:paraId="5AC0477E" w14:textId="77777777" w:rsidTr="00FD59DD">
        <w:tc>
          <w:tcPr>
            <w:tcW w:w="5245" w:type="dxa"/>
            <w:shd w:val="clear" w:color="auto" w:fill="auto"/>
          </w:tcPr>
          <w:p w14:paraId="71A2BA03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00BA43" wp14:editId="41F6482C">
                  <wp:extent cx="1905000" cy="438150"/>
                  <wp:effectExtent l="0" t="0" r="0" b="0"/>
                  <wp:docPr id="139" name="Obraz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AC6ECB8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WYSTAWIENIA DOKUMENTU</w:t>
            </w:r>
          </w:p>
          <w:p w14:paraId="0C740A6A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datę wystawienia dokumentu. Możesz wybrać określoną datę poprzez wybór </w:t>
            </w:r>
            <w:r w:rsidR="00B8314B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z kalendarza bądź wpisać ją ręcznie w formacie </w:t>
            </w:r>
            <w:r w:rsidR="00994D8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</w:tc>
      </w:tr>
      <w:tr w:rsidR="00400BFD" w:rsidRPr="007B2DD6" w14:paraId="21C89FD4" w14:textId="77777777" w:rsidTr="00FD59DD">
        <w:tc>
          <w:tcPr>
            <w:tcW w:w="5245" w:type="dxa"/>
            <w:shd w:val="clear" w:color="auto" w:fill="auto"/>
          </w:tcPr>
          <w:p w14:paraId="1D839573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03BA3CB" wp14:editId="2B075420">
                  <wp:extent cx="1962150" cy="1000125"/>
                  <wp:effectExtent l="0" t="0" r="0" b="9525"/>
                  <wp:docPr id="141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C092D19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ZAPŁATY</w:t>
            </w:r>
          </w:p>
          <w:p w14:paraId="67140D7E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datę uregulowania płatności wynikającej z przedstawionego dokumentu księgowego. Możesz wybrać określoną datę poprzez wybór z kalendarza bądź wpisać ją ręcznie w formacie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14:paraId="07568CD1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Jeżeli płatność była dokonana w więcej niż jednym terminie system umożliwia dodanie kolejnych dat zapłaty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za pomocą ikony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3331E00" wp14:editId="6B12BFB0">
                  <wp:extent cx="314325" cy="285750"/>
                  <wp:effectExtent l="0" t="0" r="9525" b="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lub określenia dat granicznych po zaznaczeniu </w:t>
            </w:r>
            <w:proofErr w:type="spellStart"/>
            <w:proofErr w:type="gramStart"/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checkboxu</w:t>
            </w:r>
            <w:proofErr w:type="spellEnd"/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950AD09" wp14:editId="370B13E7">
                  <wp:extent cx="847725" cy="228600"/>
                  <wp:effectExtent l="0" t="0" r="9525" b="0"/>
                  <wp:docPr id="126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jeżeli</w:t>
            </w:r>
            <w:proofErr w:type="gramEnd"/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data zapłaty mieści się w określony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m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przedziale czasowym.</w:t>
            </w:r>
          </w:p>
          <w:p w14:paraId="1E64F2F0" w14:textId="77777777" w:rsidR="00400BFD" w:rsidRPr="007B2DD6" w:rsidRDefault="00400BFD" w:rsidP="00B831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 uzupełnieniu więcej niż jednej daty zapłaty dostępna jest funkcja usunięcia dowolnej z wprowadzonych dat zapłaty </w:t>
            </w:r>
            <w:r>
              <w:rPr>
                <w:noProof/>
                <w:lang w:eastAsia="pl-PL"/>
              </w:rPr>
              <w:drawing>
                <wp:inline distT="0" distB="0" distL="0" distR="0" wp14:anchorId="3F075265" wp14:editId="16F0BF7D">
                  <wp:extent cx="266700" cy="266700"/>
                  <wp:effectExtent l="0" t="0" r="0" b="0"/>
                  <wp:docPr id="387" name="Obraz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0BFD" w:rsidRPr="007B2DD6" w14:paraId="1EC36D78" w14:textId="77777777" w:rsidTr="00FD59DD">
        <w:tc>
          <w:tcPr>
            <w:tcW w:w="5245" w:type="dxa"/>
            <w:shd w:val="clear" w:color="auto" w:fill="auto"/>
          </w:tcPr>
          <w:p w14:paraId="28A85C29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CEEED3C" wp14:editId="650FF3EE">
                  <wp:extent cx="2324100" cy="447675"/>
                  <wp:effectExtent l="0" t="0" r="0" b="9525"/>
                  <wp:docPr id="142" name="Obraz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DE46A0F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NAZWA TOWARU LUB USŁUGI</w:t>
            </w:r>
          </w:p>
          <w:p w14:paraId="5EFDE5F0" w14:textId="77777777" w:rsidR="00400BFD" w:rsidRDefault="00400BFD" w:rsidP="005F1527">
            <w:pPr>
              <w:spacing w:before="120" w:after="120" w:line="360" w:lineRule="auto"/>
              <w:jc w:val="both"/>
              <w:rPr>
                <w:ins w:id="876" w:author="Krystian Przygodzki" w:date="2016-02-09T14:38:00Z"/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nazwę towaru lub usług przypisaną do odpowiedniej pozycji w przedstawianym dokumencie księgowym. Jeżeli wydatki dotyczą jednego rodzaju asortymentu, stanowią wydatki kwalifikowane i wszystkie pozycje z faktury objęte są identyczną stawką VAT,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>poda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zbiorcz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ą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nazw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bez przepisywania wszystkich pozycji z faktury. W przypadku wystąpienia różnych stawek w ramach jednego dokumentu księgowego – pozycje z dokumentu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pogrupuj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według stawek VAT i 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>wpis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z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każdą z grup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odrębnym wierszu, z tym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 xml:space="preserve">,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że dane wprowadzone w pozycji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Nr dokumentu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,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Data wystawienia dokumentu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oraz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Data/daty zapłaty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będą zawierały te same informacje we wszystkich wierszach dotyczących danego dokumentu księgowego.</w:t>
            </w:r>
          </w:p>
          <w:p w14:paraId="4D6AFF8E" w14:textId="7C08053F" w:rsidR="0074579D" w:rsidRPr="00685CE6" w:rsidRDefault="0074579D" w:rsidP="0074579D">
            <w:pPr>
              <w:pStyle w:val="Default"/>
              <w:spacing w:line="360" w:lineRule="auto"/>
              <w:rPr>
                <w:ins w:id="877" w:author="Krystian Przygodzki" w:date="2016-02-09T14:38:00Z"/>
                <w:rFonts w:asciiTheme="minorHAnsi" w:hAnsiTheme="minorHAnsi"/>
                <w:sz w:val="20"/>
                <w:szCs w:val="20"/>
              </w:rPr>
            </w:pPr>
            <w:ins w:id="878" w:author="Krystian Przygodzki" w:date="2016-02-09T14:38:00Z">
              <w:r w:rsidRPr="00685CE6">
                <w:rPr>
                  <w:rFonts w:asciiTheme="minorHAnsi" w:hAnsiTheme="minorHAnsi"/>
                  <w:sz w:val="20"/>
                  <w:szCs w:val="20"/>
                </w:rPr>
                <w:t xml:space="preserve">W polu tym należy </w:t>
              </w:r>
              <w:r w:rsidRPr="00685CE6">
                <w:rPr>
                  <w:rFonts w:asciiTheme="minorHAnsi" w:hAnsiTheme="minorHAnsi"/>
                  <w:b/>
                  <w:bCs/>
                  <w:sz w:val="20"/>
                  <w:szCs w:val="20"/>
                </w:rPr>
                <w:t xml:space="preserve">dodatkowo </w:t>
              </w:r>
              <w:r w:rsidRPr="00685CE6">
                <w:rPr>
                  <w:rFonts w:asciiTheme="minorHAnsi" w:hAnsiTheme="minorHAnsi"/>
                  <w:sz w:val="20"/>
                  <w:szCs w:val="20"/>
                </w:rPr>
                <w:t>zawierać następujące informacje</w:t>
              </w:r>
            </w:ins>
            <w:ins w:id="879" w:author="Anna Korkosińska" w:date="2016-02-18T09:16:00Z">
              <w:r w:rsidR="00CC778B">
                <w:rPr>
                  <w:rFonts w:asciiTheme="minorHAnsi" w:hAnsiTheme="minorHAnsi"/>
                  <w:sz w:val="20"/>
                  <w:szCs w:val="20"/>
                </w:rPr>
                <w:t xml:space="preserve"> (nie dotyczy Pomocy technicznej)</w:t>
              </w:r>
            </w:ins>
            <w:ins w:id="880" w:author="Krystian Przygodzki" w:date="2016-02-09T14:38:00Z">
              <w:r w:rsidRPr="00685CE6">
                <w:rPr>
                  <w:rFonts w:asciiTheme="minorHAnsi" w:hAnsiTheme="minorHAnsi"/>
                  <w:sz w:val="20"/>
                  <w:szCs w:val="20"/>
                </w:rPr>
                <w:t xml:space="preserve">: </w:t>
              </w:r>
            </w:ins>
          </w:p>
          <w:p w14:paraId="1CDABC7C" w14:textId="77777777" w:rsidR="0074579D" w:rsidRPr="00685CE6" w:rsidRDefault="0074579D" w:rsidP="00BD5949">
            <w:pPr>
              <w:pStyle w:val="Default"/>
              <w:numPr>
                <w:ilvl w:val="0"/>
                <w:numId w:val="43"/>
              </w:numPr>
              <w:spacing w:after="13" w:line="360" w:lineRule="auto"/>
              <w:ind w:left="320" w:hanging="284"/>
              <w:rPr>
                <w:ins w:id="881" w:author="Krystian Przygodzki" w:date="2016-02-09T14:38:00Z"/>
                <w:rFonts w:asciiTheme="minorHAnsi" w:hAnsiTheme="minorHAnsi"/>
                <w:sz w:val="20"/>
                <w:szCs w:val="20"/>
              </w:rPr>
            </w:pPr>
            <w:proofErr w:type="gramStart"/>
            <w:ins w:id="882" w:author="Krystian Przygodzki" w:date="2016-02-09T14:38:00Z">
              <w:r w:rsidRPr="00685CE6">
                <w:rPr>
                  <w:rFonts w:asciiTheme="minorHAnsi" w:hAnsiTheme="minorHAnsi"/>
                  <w:sz w:val="20"/>
                  <w:szCs w:val="20"/>
                </w:rPr>
                <w:t>w</w:t>
              </w:r>
              <w:proofErr w:type="gramEnd"/>
              <w:r w:rsidRPr="00685CE6">
                <w:rPr>
                  <w:rFonts w:asciiTheme="minorHAnsi" w:hAnsiTheme="minorHAnsi"/>
                  <w:sz w:val="20"/>
                  <w:szCs w:val="20"/>
                </w:rPr>
                <w:t xml:space="preserve"> przypadku </w:t>
              </w:r>
              <w:r w:rsidRPr="00685CE6">
                <w:rPr>
                  <w:rFonts w:asciiTheme="minorHAnsi" w:hAnsiTheme="minorHAnsi"/>
                  <w:b/>
                  <w:bCs/>
                  <w:sz w:val="20"/>
                  <w:szCs w:val="20"/>
                </w:rPr>
                <w:t>personelu projektu</w:t>
              </w:r>
              <w:r w:rsidRPr="00685CE6">
                <w:rPr>
                  <w:rFonts w:asciiTheme="minorHAnsi" w:hAnsiTheme="minorHAnsi"/>
                  <w:sz w:val="20"/>
                  <w:szCs w:val="20"/>
                </w:rPr>
                <w:t xml:space="preserve">: </w:t>
              </w:r>
            </w:ins>
          </w:p>
          <w:p w14:paraId="0E7DA8FB" w14:textId="77777777" w:rsidR="0074579D" w:rsidRDefault="0074579D" w:rsidP="00BD5949">
            <w:pPr>
              <w:pStyle w:val="Default"/>
              <w:numPr>
                <w:ilvl w:val="0"/>
                <w:numId w:val="44"/>
              </w:numPr>
              <w:spacing w:line="360" w:lineRule="auto"/>
              <w:rPr>
                <w:rFonts w:asciiTheme="minorHAnsi" w:hAnsiTheme="minorHAnsi"/>
                <w:sz w:val="20"/>
                <w:szCs w:val="20"/>
              </w:rPr>
            </w:pPr>
            <w:proofErr w:type="gramStart"/>
            <w:ins w:id="883" w:author="Krystian Przygodzki" w:date="2016-02-09T14:38:00Z">
              <w:r w:rsidRPr="00685CE6">
                <w:rPr>
                  <w:rFonts w:asciiTheme="minorHAnsi" w:hAnsiTheme="minorHAnsi"/>
                  <w:sz w:val="20"/>
                  <w:szCs w:val="20"/>
                </w:rPr>
                <w:t>imię</w:t>
              </w:r>
              <w:proofErr w:type="gramEnd"/>
              <w:r w:rsidRPr="00685CE6">
                <w:rPr>
                  <w:rFonts w:asciiTheme="minorHAnsi" w:hAnsiTheme="minorHAnsi"/>
                  <w:sz w:val="20"/>
                  <w:szCs w:val="20"/>
                </w:rPr>
                <w:t xml:space="preserve"> i nazwisko; </w:t>
              </w:r>
            </w:ins>
          </w:p>
          <w:p w14:paraId="0AF5B7FE" w14:textId="6F7C918C" w:rsidR="0097505C" w:rsidRPr="0097505C" w:rsidRDefault="0097505C" w:rsidP="00BD5949">
            <w:pPr>
              <w:pStyle w:val="Default"/>
              <w:numPr>
                <w:ilvl w:val="0"/>
                <w:numId w:val="44"/>
              </w:numPr>
              <w:spacing w:line="360" w:lineRule="auto"/>
              <w:rPr>
                <w:rFonts w:asciiTheme="minorHAnsi" w:hAnsiTheme="minorHAnsi"/>
                <w:sz w:val="20"/>
                <w:szCs w:val="20"/>
              </w:rPr>
            </w:pPr>
            <w:proofErr w:type="gramStart"/>
            <w:ins w:id="884" w:author="Krystian Przygodzki" w:date="2016-02-09T14:45:00Z">
              <w:r>
                <w:rPr>
                  <w:rFonts w:asciiTheme="minorHAnsi" w:hAnsiTheme="minorHAnsi"/>
                  <w:sz w:val="20"/>
                  <w:szCs w:val="20"/>
                </w:rPr>
                <w:t>stanowisko</w:t>
              </w:r>
              <w:proofErr w:type="gramEnd"/>
              <w:r>
                <w:rPr>
                  <w:rFonts w:asciiTheme="minorHAnsi" w:hAnsiTheme="minorHAnsi"/>
                  <w:sz w:val="20"/>
                  <w:szCs w:val="20"/>
                </w:rPr>
                <w:t xml:space="preserve"> w projekcie;</w:t>
              </w:r>
            </w:ins>
          </w:p>
          <w:p w14:paraId="7426043C" w14:textId="77777777" w:rsidR="0074579D" w:rsidRPr="00BF0AB9" w:rsidRDefault="0074579D" w:rsidP="00BD5949">
            <w:pPr>
              <w:pStyle w:val="Akapitzlist"/>
              <w:numPr>
                <w:ilvl w:val="0"/>
                <w:numId w:val="43"/>
              </w:numPr>
              <w:autoSpaceDE w:val="0"/>
              <w:autoSpaceDN w:val="0"/>
              <w:adjustRightInd w:val="0"/>
              <w:spacing w:after="0" w:line="240" w:lineRule="auto"/>
              <w:ind w:left="419" w:hanging="419"/>
              <w:rPr>
                <w:ins w:id="885" w:author="Krystian Przygodzki" w:date="2016-02-09T14:38:00Z"/>
                <w:rFonts w:asciiTheme="minorHAnsi" w:hAnsiTheme="minorHAnsi" w:cs="Calibri"/>
                <w:color w:val="000000"/>
                <w:sz w:val="20"/>
                <w:szCs w:val="20"/>
                <w:lang w:eastAsia="pl-PL"/>
              </w:rPr>
            </w:pPr>
            <w:proofErr w:type="gramStart"/>
            <w:ins w:id="886" w:author="Krystian Przygodzki" w:date="2016-02-09T14:38:00Z">
              <w:r w:rsidRPr="00BF0AB9">
                <w:rPr>
                  <w:rFonts w:asciiTheme="minorHAnsi" w:hAnsiTheme="minorHAnsi" w:cs="Calibri"/>
                  <w:color w:val="000000"/>
                  <w:sz w:val="20"/>
                  <w:szCs w:val="20"/>
                  <w:lang w:eastAsia="pl-PL"/>
                </w:rPr>
                <w:t>w</w:t>
              </w:r>
              <w:proofErr w:type="gramEnd"/>
              <w:r w:rsidRPr="00BF0AB9">
                <w:rPr>
                  <w:rFonts w:asciiTheme="minorHAnsi" w:hAnsiTheme="minorHAnsi" w:cs="Calibri"/>
                  <w:color w:val="000000"/>
                  <w:sz w:val="20"/>
                  <w:szCs w:val="20"/>
                  <w:lang w:eastAsia="pl-PL"/>
                </w:rPr>
                <w:t xml:space="preserve"> przypadku wydatku dot. zamówienia o wartości od 20 tys. PLN – zapis „zakup &gt;= 20 tys. PLN”. </w:t>
              </w:r>
            </w:ins>
          </w:p>
          <w:p w14:paraId="1EC5A123" w14:textId="49C6CB35" w:rsidR="0074579D" w:rsidRPr="007B2DD6" w:rsidRDefault="0074579D" w:rsidP="0097505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00BFD" w:rsidRPr="007B2DD6" w14:paraId="5DCB7337" w14:textId="77777777" w:rsidTr="00FD59DD">
        <w:tc>
          <w:tcPr>
            <w:tcW w:w="5245" w:type="dxa"/>
            <w:shd w:val="clear" w:color="auto" w:fill="auto"/>
          </w:tcPr>
          <w:p w14:paraId="4A4B5F72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00DE933" wp14:editId="20B8070C">
                  <wp:extent cx="1371600" cy="428625"/>
                  <wp:effectExtent l="0" t="0" r="0" b="9525"/>
                  <wp:docPr id="144" name="Obraz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89983DC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NUMER KONTRAKTU</w:t>
            </w:r>
          </w:p>
          <w:p w14:paraId="44647AE5" w14:textId="77777777" w:rsidR="00400BFD" w:rsidRPr="007B2DD6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proofErr w:type="gramStart"/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kontraktów jakie</w:t>
            </w:r>
            <w:proofErr w:type="gramEnd"/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zostały przez Ciebie wprowadzone w systemie w ramach funkcjonalności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Z</w:t>
            </w:r>
            <w:r w:rsidRPr="00A06959">
              <w:rPr>
                <w:rFonts w:asciiTheme="minorHAnsi" w:hAnsiTheme="minorHAnsi" w:cstheme="minorHAnsi"/>
                <w:i/>
                <w:sz w:val="20"/>
                <w:szCs w:val="20"/>
              </w:rPr>
              <w:t>amówienia publiczne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dla Twojego projektu. Wybierz odpowiedni numer kontraktu, </w:t>
            </w:r>
            <w:r w:rsidR="00DF7BB0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dla którego został poniesiony 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wydatek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wykazany w zestawieniu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</w:t>
            </w:r>
            <w:proofErr w:type="gramStart"/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przypadku kiedy</w:t>
            </w:r>
            <w:proofErr w:type="gramEnd"/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wykazany przez Ciebie dok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ument nie 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>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kontraktu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 xml:space="preserve"> z wykonawcą wyłonionym w ramach zamówienia publicznego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uzupełni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pol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wartością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 w:rsidR="00B8314B">
              <w:rPr>
                <w:rFonts w:asciiTheme="minorHAnsi" w:hAnsiTheme="minorHAnsi" w:cstheme="minorHAnsi"/>
                <w:i/>
                <w:sz w:val="20"/>
                <w:szCs w:val="20"/>
              </w:rPr>
              <w:t>.</w:t>
            </w:r>
            <w:r w:rsidR="00EE792D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="00EE792D" w:rsidRPr="00CD691C">
              <w:rPr>
                <w:rFonts w:asciiTheme="minorHAnsi" w:hAnsiTheme="minorHAnsi" w:cstheme="minorHAnsi"/>
                <w:sz w:val="20"/>
                <w:szCs w:val="20"/>
              </w:rPr>
              <w:t>Jeżeli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 xml:space="preserve"> chcesz zarejestrować fakturę dotyczącą </w:t>
            </w:r>
            <w:r w:rsidR="00EE792D" w:rsidRPr="00CD691C">
              <w:rPr>
                <w:rFonts w:asciiTheme="minorHAnsi" w:hAnsiTheme="minorHAnsi" w:cstheme="minorHAnsi"/>
                <w:i/>
                <w:sz w:val="20"/>
                <w:szCs w:val="20"/>
              </w:rPr>
              <w:t>Numeru kontraktu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 xml:space="preserve">, którego nie ma na liście, upewnij </w:t>
            </w:r>
            <w:proofErr w:type="gramStart"/>
            <w:r w:rsidR="00EE792D">
              <w:rPr>
                <w:rFonts w:asciiTheme="minorHAnsi" w:hAnsiTheme="minorHAnsi" w:cstheme="minorHAnsi"/>
                <w:sz w:val="20"/>
                <w:szCs w:val="20"/>
              </w:rPr>
              <w:t>się że</w:t>
            </w:r>
            <w:proofErr w:type="gramEnd"/>
            <w:r w:rsidR="00EE792D">
              <w:rPr>
                <w:rFonts w:asciiTheme="minorHAnsi" w:hAnsiTheme="minorHAnsi" w:cstheme="minorHAnsi"/>
                <w:sz w:val="20"/>
                <w:szCs w:val="20"/>
              </w:rPr>
              <w:t xml:space="preserve"> informacja o kontrakcie została zarejestrowana w części systemu dotyczącej zamówień publicznych i została przesłana do instytucji.</w:t>
            </w:r>
          </w:p>
        </w:tc>
      </w:tr>
      <w:tr w:rsidR="00400BFD" w:rsidRPr="007B2DD6" w14:paraId="137564E5" w14:textId="77777777" w:rsidTr="00FD59DD">
        <w:tc>
          <w:tcPr>
            <w:tcW w:w="5245" w:type="dxa"/>
            <w:shd w:val="clear" w:color="auto" w:fill="auto"/>
          </w:tcPr>
          <w:p w14:paraId="610FDE85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EF30FB4" wp14:editId="5DAE5D02">
                  <wp:extent cx="1752600" cy="457200"/>
                  <wp:effectExtent l="0" t="0" r="0" b="0"/>
                  <wp:docPr id="145" name="Obraz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8D8707B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BRUTTO</w:t>
            </w:r>
          </w:p>
          <w:p w14:paraId="625FE231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>W tym polu podaj kwotę brutto, na jaką opiewa wykazany w zestawieniu dokument.</w:t>
            </w:r>
          </w:p>
        </w:tc>
      </w:tr>
      <w:tr w:rsidR="00400BFD" w:rsidRPr="007B2DD6" w:rsidDel="00811DFF" w14:paraId="60957F4D" w14:textId="09C04E1A" w:rsidTr="00FD59DD">
        <w:trPr>
          <w:del w:id="887" w:author="Anna Korkosińska" w:date="2016-02-16T10:58:00Z"/>
        </w:trPr>
        <w:tc>
          <w:tcPr>
            <w:tcW w:w="5245" w:type="dxa"/>
            <w:shd w:val="clear" w:color="auto" w:fill="auto"/>
          </w:tcPr>
          <w:p w14:paraId="19AC58AB" w14:textId="2BF70070" w:rsidR="00400BFD" w:rsidRPr="007B2DD6" w:rsidDel="00811DFF" w:rsidRDefault="008A7C2E" w:rsidP="00F366DF">
            <w:pPr>
              <w:spacing w:before="120" w:after="120" w:line="360" w:lineRule="auto"/>
              <w:rPr>
                <w:del w:id="888" w:author="Anna Korkosińska" w:date="2016-02-16T10:58:00Z"/>
                <w:rFonts w:asciiTheme="minorHAnsi" w:hAnsiTheme="minorHAnsi"/>
                <w:noProof/>
                <w:lang w:eastAsia="pl-PL"/>
              </w:rPr>
            </w:pPr>
            <w:del w:id="889" w:author="Anna Korkosińska" w:date="2016-02-16T10:58:00Z">
              <w:r w:rsidDel="00811DFF">
                <w:rPr>
                  <w:noProof/>
                  <w:lang w:eastAsia="pl-PL"/>
                </w:rPr>
                <w:drawing>
                  <wp:inline distT="0" distB="0" distL="0" distR="0" wp14:anchorId="0532EFCB" wp14:editId="0E25FEF7">
                    <wp:extent cx="1714500" cy="438150"/>
                    <wp:effectExtent l="0" t="0" r="0" b="0"/>
                    <wp:docPr id="454" name="Obraz 45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5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14500" cy="43815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9009" w:type="dxa"/>
            <w:gridSpan w:val="10"/>
            <w:shd w:val="clear" w:color="auto" w:fill="auto"/>
          </w:tcPr>
          <w:p w14:paraId="03D269CC" w14:textId="7795058C" w:rsidR="00400BFD" w:rsidDel="0087145E" w:rsidRDefault="00400BFD" w:rsidP="00DF7BB0">
            <w:pPr>
              <w:spacing w:before="120" w:after="120" w:line="360" w:lineRule="auto"/>
              <w:jc w:val="both"/>
              <w:rPr>
                <w:del w:id="890" w:author="Anna Korkosińska" w:date="2016-02-15T14:54:00Z"/>
              </w:rPr>
            </w:pPr>
            <w:del w:id="891" w:author="Anna Korkosińska" w:date="2016-02-15T14:54:00Z">
              <w:r w:rsidRPr="00A06959" w:rsidDel="0087145E">
                <w:rPr>
                  <w:rFonts w:asciiTheme="minorHAnsi" w:hAnsiTheme="minorHAnsi" w:cstheme="minorHAnsi"/>
                  <w:b/>
                  <w:color w:val="2A2F69"/>
                  <w:sz w:val="20"/>
                  <w:szCs w:val="20"/>
                </w:rPr>
                <w:delText xml:space="preserve">Pole: </w:delText>
              </w:r>
              <w:r w:rsidDel="0087145E">
                <w:rPr>
                  <w:rFonts w:asciiTheme="minorHAnsi" w:hAnsiTheme="minorHAnsi" w:cstheme="minorHAnsi"/>
                  <w:b/>
                  <w:color w:val="2A2F69"/>
                  <w:sz w:val="20"/>
                  <w:szCs w:val="20"/>
                </w:rPr>
                <w:delText>KWOTA DOKUMENTU NETTO</w:delText>
              </w:r>
            </w:del>
          </w:p>
          <w:p w14:paraId="3A316A23" w14:textId="33E5ED52" w:rsidR="00400BFD" w:rsidDel="0087145E" w:rsidRDefault="00400BFD" w:rsidP="00DF7BB0">
            <w:pPr>
              <w:spacing w:before="120" w:after="120" w:line="360" w:lineRule="auto"/>
              <w:jc w:val="both"/>
              <w:rPr>
                <w:del w:id="892" w:author="Anna Korkosińska" w:date="2016-02-15T14:54:00Z"/>
                <w:sz w:val="20"/>
                <w:szCs w:val="20"/>
              </w:rPr>
            </w:pPr>
            <w:del w:id="893" w:author="Anna Korkosińska" w:date="2016-02-15T14:54:00Z">
              <w:r w:rsidRPr="007833C9" w:rsidDel="0087145E">
                <w:rPr>
                  <w:sz w:val="20"/>
                  <w:szCs w:val="20"/>
                </w:rPr>
                <w:delText xml:space="preserve">W tym polu podaj kwotę </w:delText>
              </w:r>
              <w:r w:rsidDel="0087145E">
                <w:rPr>
                  <w:sz w:val="20"/>
                  <w:szCs w:val="20"/>
                </w:rPr>
                <w:delText>netto</w:delText>
              </w:r>
              <w:r w:rsidRPr="007833C9" w:rsidDel="0087145E">
                <w:rPr>
                  <w:sz w:val="20"/>
                  <w:szCs w:val="20"/>
                </w:rPr>
                <w:delText>, na jaką opiewa wykazany w zestawieniu dokument</w:delText>
              </w:r>
              <w:r w:rsidDel="0087145E">
                <w:rPr>
                  <w:sz w:val="20"/>
                  <w:szCs w:val="20"/>
                </w:rPr>
                <w:delText xml:space="preserve"> </w:delText>
              </w:r>
              <w:r w:rsidRPr="000262DE" w:rsidDel="0087145E">
                <w:rPr>
                  <w:sz w:val="20"/>
                  <w:szCs w:val="20"/>
                </w:rPr>
                <w:delText>(ró</w:delText>
              </w:r>
              <w:r w:rsidRPr="000262DE" w:rsidDel="0087145E">
                <w:rPr>
                  <w:rFonts w:hint="eastAsia"/>
                  <w:sz w:val="20"/>
                  <w:szCs w:val="20"/>
                </w:rPr>
                <w:delText>ż</w:delText>
              </w:r>
              <w:r w:rsidRPr="000262DE" w:rsidDel="0087145E">
                <w:rPr>
                  <w:sz w:val="20"/>
                  <w:szCs w:val="20"/>
                </w:rPr>
                <w:delText>nica pomi</w:delText>
              </w:r>
              <w:r w:rsidRPr="000262DE" w:rsidDel="0087145E">
                <w:rPr>
                  <w:rFonts w:hint="eastAsia"/>
                  <w:sz w:val="20"/>
                  <w:szCs w:val="20"/>
                </w:rPr>
                <w:delText>ę</w:delText>
              </w:r>
              <w:r w:rsidRPr="000262DE" w:rsidDel="0087145E">
                <w:rPr>
                  <w:sz w:val="20"/>
                  <w:szCs w:val="20"/>
                </w:rPr>
                <w:delText>dzy warto</w:delText>
              </w:r>
              <w:r w:rsidRPr="000262DE" w:rsidDel="0087145E">
                <w:rPr>
                  <w:rFonts w:hint="eastAsia"/>
                  <w:sz w:val="20"/>
                  <w:szCs w:val="20"/>
                </w:rPr>
                <w:delText>ś</w:delText>
              </w:r>
              <w:r w:rsidRPr="000262DE" w:rsidDel="0087145E">
                <w:rPr>
                  <w:sz w:val="20"/>
                  <w:szCs w:val="20"/>
                </w:rPr>
                <w:delText>ciami brutto i warto</w:delText>
              </w:r>
              <w:r w:rsidRPr="000262DE" w:rsidDel="0087145E">
                <w:rPr>
                  <w:rFonts w:hint="eastAsia"/>
                  <w:sz w:val="20"/>
                  <w:szCs w:val="20"/>
                </w:rPr>
                <w:delText>ś</w:delText>
              </w:r>
              <w:r w:rsidRPr="000262DE" w:rsidDel="0087145E">
                <w:rPr>
                  <w:sz w:val="20"/>
                  <w:szCs w:val="20"/>
                </w:rPr>
                <w:delText>ci</w:delText>
              </w:r>
              <w:r w:rsidDel="0087145E">
                <w:rPr>
                  <w:sz w:val="20"/>
                  <w:szCs w:val="20"/>
                </w:rPr>
                <w:delText>ami</w:delText>
              </w:r>
              <w:r w:rsidDel="0087145E">
                <w:delText xml:space="preserve"> </w:delText>
              </w:r>
              <w:r w:rsidDel="0087145E">
                <w:rPr>
                  <w:sz w:val="20"/>
                  <w:szCs w:val="20"/>
                </w:rPr>
                <w:delText xml:space="preserve">netto </w:delText>
              </w:r>
              <w:r w:rsidRPr="000262DE" w:rsidDel="0087145E">
                <w:rPr>
                  <w:sz w:val="20"/>
                  <w:szCs w:val="20"/>
                </w:rPr>
                <w:delText>wynika</w:delText>
              </w:r>
              <w:r w:rsidDel="0087145E">
                <w:rPr>
                  <w:sz w:val="20"/>
                  <w:szCs w:val="20"/>
                </w:rPr>
                <w:delText>ć może wyłącznie</w:delText>
              </w:r>
              <w:r w:rsidRPr="000262DE" w:rsidDel="0087145E">
                <w:rPr>
                  <w:sz w:val="20"/>
                  <w:szCs w:val="20"/>
                </w:rPr>
                <w:delText xml:space="preserve"> z wysoko</w:delText>
              </w:r>
              <w:r w:rsidRPr="000262DE" w:rsidDel="0087145E">
                <w:rPr>
                  <w:rFonts w:hint="eastAsia"/>
                  <w:sz w:val="20"/>
                  <w:szCs w:val="20"/>
                </w:rPr>
                <w:delText>ś</w:delText>
              </w:r>
              <w:r w:rsidRPr="000262DE" w:rsidDel="0087145E">
                <w:rPr>
                  <w:sz w:val="20"/>
                  <w:szCs w:val="20"/>
                </w:rPr>
                <w:delText>ci podatku VAT)</w:delText>
              </w:r>
              <w:r w:rsidDel="0087145E">
                <w:rPr>
                  <w:sz w:val="20"/>
                  <w:szCs w:val="20"/>
                </w:rPr>
                <w:delText>.</w:delText>
              </w:r>
              <w:r w:rsidR="00326DDD" w:rsidDel="0087145E">
                <w:rPr>
                  <w:sz w:val="20"/>
                  <w:szCs w:val="20"/>
                </w:rPr>
                <w:delText xml:space="preserve"> Jeśli rejestrujesz dokument, który nie jest fakturą VAT, kwota dokumentu netto powinna być równa kwocie dokumentu brutto.</w:delText>
              </w:r>
            </w:del>
          </w:p>
          <w:p w14:paraId="14C18EF1" w14:textId="38CC1EA4" w:rsidR="00400BFD" w:rsidRPr="00A06959" w:rsidDel="00811DFF" w:rsidRDefault="00400BFD" w:rsidP="00DF7BB0">
            <w:pPr>
              <w:spacing w:before="120" w:after="120" w:line="360" w:lineRule="auto"/>
              <w:jc w:val="both"/>
              <w:rPr>
                <w:del w:id="894" w:author="Anna Korkosińska" w:date="2016-02-16T10:58:00Z"/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del w:id="895" w:author="Anna Korkosińska" w:date="2016-02-15T14:54:00Z">
              <w:r w:rsidDel="0087145E">
                <w:rPr>
                  <w:sz w:val="20"/>
                  <w:szCs w:val="20"/>
                </w:rPr>
                <w:delText>Pamiętaj, że pole to jest niedostępne w przypadku wniosków o płatność rejestrowanych dla projektów dofinansowywanych z Europejskiego Funduszu Społecznego.</w:delText>
              </w:r>
            </w:del>
          </w:p>
        </w:tc>
      </w:tr>
      <w:tr w:rsidR="00400BFD" w:rsidRPr="007B2DD6" w14:paraId="6E84282B" w14:textId="77777777" w:rsidTr="00FD59DD">
        <w:tc>
          <w:tcPr>
            <w:tcW w:w="5245" w:type="dxa"/>
            <w:shd w:val="clear" w:color="auto" w:fill="auto"/>
          </w:tcPr>
          <w:p w14:paraId="62419F50" w14:textId="77777777" w:rsidR="00400BFD" w:rsidRPr="007B2DD6" w:rsidRDefault="008A16E5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2B2F064" wp14:editId="05BD220B">
                  <wp:extent cx="2619375" cy="504825"/>
                  <wp:effectExtent l="0" t="0" r="9525" b="9525"/>
                  <wp:docPr id="496" name="Obraz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A89A0F3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KOSZTU – NAZWA KOSZTU</w:t>
            </w:r>
          </w:p>
          <w:p w14:paraId="5CF0386F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kombinacji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kategorii kosztów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 przypisaną do niej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nazwą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zgodnie </w:t>
            </w:r>
            <w:r w:rsidR="00DF7BB0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z tym jak określone zostało to w umowie o dofinansowanie dla danego zadania. </w:t>
            </w:r>
          </w:p>
          <w:p w14:paraId="2C38CEEB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Pamiętaj, że dostępne do wyboru są tylko te pozycje, które są aktualnie obowiązujące dla wersji umowy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>na podstawie, której tworzysz wniosek o płatność. Uzupełnij pole poprzez wybór jednej z dostępnych wartości.</w:t>
            </w:r>
          </w:p>
          <w:p w14:paraId="2FD65A0D" w14:textId="5ABE49F5" w:rsidR="00F070F6" w:rsidRDefault="00F070F6" w:rsidP="00DF7BB0">
            <w:pPr>
              <w:spacing w:before="120" w:after="120" w:line="360" w:lineRule="auto"/>
              <w:jc w:val="both"/>
              <w:rPr>
                <w:ins w:id="896" w:author="Krystian Przygodzki" w:date="2016-02-16T12:08:00Z"/>
                <w:rFonts w:asciiTheme="minorHAnsi" w:hAnsiTheme="minorHAnsi" w:cstheme="minorHAnsi"/>
                <w:sz w:val="20"/>
                <w:szCs w:val="20"/>
              </w:rPr>
            </w:pPr>
            <w:ins w:id="897" w:author="Krystian Przygodzki" w:date="2016-02-16T12:08:00Z">
              <w:r>
                <w:rPr>
                  <w:rFonts w:asciiTheme="minorHAnsi" w:hAnsiTheme="minorHAnsi" w:cstheme="minorHAnsi"/>
                  <w:sz w:val="20"/>
                  <w:szCs w:val="20"/>
                </w:rPr>
                <w:t>W ramach RPO WŁ wydatki wykazywane są w następujących kategoriach</w:t>
              </w:r>
            </w:ins>
            <w:ins w:id="898" w:author="Anna Korkosińska" w:date="2016-02-18T09:18:00Z">
              <w:r w:rsidR="00CC778B">
                <w:rPr>
                  <w:rFonts w:asciiTheme="minorHAnsi" w:hAnsiTheme="minorHAnsi" w:cstheme="minorHAnsi"/>
                  <w:sz w:val="20"/>
                  <w:szCs w:val="20"/>
                </w:rPr>
                <w:t xml:space="preserve"> (nie dotyczy Pomocy technicznej)</w:t>
              </w:r>
            </w:ins>
            <w:ins w:id="899" w:author="Krystian Przygodzki" w:date="2016-02-16T12:08:00Z">
              <w:r>
                <w:rPr>
                  <w:rFonts w:asciiTheme="minorHAnsi" w:hAnsiTheme="minorHAnsi" w:cstheme="minorHAnsi"/>
                  <w:sz w:val="20"/>
                  <w:szCs w:val="20"/>
                </w:rPr>
                <w:t>:</w:t>
              </w:r>
            </w:ins>
          </w:p>
          <w:p w14:paraId="0C9EB32E" w14:textId="22DC298B" w:rsidR="00F070F6" w:rsidRPr="00F070F6" w:rsidRDefault="00F070F6" w:rsidP="00F070F6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ind w:left="210" w:hanging="210"/>
              <w:jc w:val="both"/>
              <w:rPr>
                <w:ins w:id="900" w:author="Krystian Przygodzki" w:date="2016-02-16T12:09:00Z"/>
                <w:rFonts w:asciiTheme="minorHAnsi" w:hAnsiTheme="minorHAnsi"/>
                <w:sz w:val="20"/>
              </w:rPr>
            </w:pPr>
            <w:proofErr w:type="gramStart"/>
            <w:ins w:id="901" w:author="Krystian Przygodzki" w:date="2016-02-16T12:08:00Z">
              <w:r w:rsidRPr="00F070F6">
                <w:rPr>
                  <w:rFonts w:asciiTheme="minorHAnsi" w:hAnsiTheme="minorHAnsi" w:cstheme="minorHAnsi"/>
                  <w:sz w:val="20"/>
                  <w:szCs w:val="20"/>
                </w:rPr>
                <w:t>personel</w:t>
              </w:r>
              <w:proofErr w:type="gramEnd"/>
              <w:r w:rsidRPr="00F070F6">
                <w:rPr>
                  <w:rFonts w:asciiTheme="minorHAnsi" w:hAnsiTheme="minorHAnsi" w:cstheme="minorHAnsi"/>
                  <w:sz w:val="20"/>
                  <w:szCs w:val="20"/>
                </w:rPr>
                <w:t xml:space="preserve"> projektu – w przypadku rozliczania wydatków osób stanowiących personel projektu zgodnie z definicj</w:t>
              </w:r>
            </w:ins>
            <w:r w:rsidR="00B92EC7">
              <w:rPr>
                <w:rFonts w:asciiTheme="minorHAnsi" w:hAnsiTheme="minorHAnsi" w:cstheme="minorHAnsi"/>
                <w:sz w:val="20"/>
                <w:szCs w:val="20"/>
              </w:rPr>
              <w:t>ą</w:t>
            </w:r>
            <w:ins w:id="902" w:author="Krystian Przygodzki" w:date="2016-02-16T12:08:00Z">
              <w:r w:rsidRPr="00F070F6">
                <w:rPr>
                  <w:rFonts w:asciiTheme="minorHAnsi" w:hAnsiTheme="minorHAnsi" w:cstheme="minorHAnsi"/>
                  <w:sz w:val="20"/>
                  <w:szCs w:val="20"/>
                </w:rPr>
                <w:t xml:space="preserve"> określoną w </w:t>
              </w:r>
              <w:r w:rsidRPr="00B92EC7">
                <w:rPr>
                  <w:rFonts w:asciiTheme="minorHAnsi" w:hAnsiTheme="minorHAnsi" w:cstheme="minorHAnsi"/>
                  <w:i/>
                  <w:sz w:val="20"/>
                  <w:szCs w:val="20"/>
                </w:rPr>
                <w:t>Wytycznych w zakresie kwalifikowalności wydatków w zakresie Europejskiego Funduszu Rozwoju Regionalnego, Europejskiego Funduszu Społecznego oraz Funduszu Spójności na lata 2014-2020</w:t>
              </w:r>
            </w:ins>
            <w:ins w:id="903" w:author="Krystian Przygodzki" w:date="2016-02-16T12:09:00Z">
              <w:r>
                <w:rPr>
                  <w:rFonts w:asciiTheme="minorHAnsi" w:hAnsiTheme="minorHAnsi" w:cstheme="minorHAnsi"/>
                  <w:sz w:val="20"/>
                  <w:szCs w:val="20"/>
                </w:rPr>
                <w:t>,</w:t>
              </w:r>
            </w:ins>
          </w:p>
          <w:p w14:paraId="06B1CFF9" w14:textId="6BA897A3" w:rsidR="00F070F6" w:rsidRPr="00F070F6" w:rsidRDefault="00F070F6" w:rsidP="00F070F6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ind w:left="210" w:hanging="210"/>
              <w:jc w:val="both"/>
              <w:rPr>
                <w:rFonts w:asciiTheme="minorHAnsi" w:hAnsiTheme="minorHAnsi"/>
                <w:sz w:val="20"/>
              </w:rPr>
            </w:pPr>
            <w:proofErr w:type="gramStart"/>
            <w:ins w:id="904" w:author="Krystian Przygodzki" w:date="2016-02-16T12:09:00Z">
              <w:r>
                <w:rPr>
                  <w:rFonts w:asciiTheme="minorHAnsi" w:hAnsiTheme="minorHAnsi" w:cstheme="minorHAnsi"/>
                  <w:sz w:val="20"/>
                  <w:szCs w:val="20"/>
                </w:rPr>
                <w:t>inne</w:t>
              </w:r>
              <w:proofErr w:type="gramEnd"/>
              <w:r>
                <w:rPr>
                  <w:rFonts w:asciiTheme="minorHAnsi" w:hAnsiTheme="minorHAnsi" w:cstheme="minorHAnsi"/>
                  <w:sz w:val="20"/>
                  <w:szCs w:val="20"/>
                </w:rPr>
                <w:t xml:space="preserve">. </w:t>
              </w:r>
            </w:ins>
          </w:p>
        </w:tc>
      </w:tr>
      <w:tr w:rsidR="007B40DA" w:rsidRPr="007B2DD6" w14:paraId="34A506D3" w14:textId="77777777" w:rsidTr="00FD59DD">
        <w:tc>
          <w:tcPr>
            <w:tcW w:w="14254" w:type="dxa"/>
            <w:gridSpan w:val="11"/>
            <w:shd w:val="clear" w:color="auto" w:fill="auto"/>
          </w:tcPr>
          <w:p w14:paraId="4FE51641" w14:textId="4159CD96" w:rsidR="00BD5949" w:rsidRDefault="00BD5949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ins w:id="905" w:author="Krystian Przygodzki" w:date="2016-02-10T14:57:00Z">
              <w:r>
                <w:object w:dxaOrig="15930" w:dyaOrig="2025" w14:anchorId="1A00FCF7">
                  <v:shape id="_x0000_i1045" type="#_x0000_t75" style="width:607.75pt;height:77.25pt" o:ole="">
                    <v:imagedata r:id="rId157" o:title=""/>
                  </v:shape>
                  <o:OLEObject Type="Embed" ProgID="PBrush" ShapeID="_x0000_i1045" DrawAspect="Content" ObjectID="_1517394204" r:id="rId158"/>
                </w:object>
              </w:r>
            </w:ins>
          </w:p>
          <w:p w14:paraId="3AF32E32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kombinacji </w:t>
            </w:r>
            <w:r w:rsidR="00CA416E">
              <w:rPr>
                <w:rFonts w:asciiTheme="minorHAnsi" w:hAnsiTheme="minorHAnsi" w:cstheme="minorHAnsi"/>
                <w:sz w:val="20"/>
                <w:szCs w:val="20"/>
              </w:rPr>
              <w:t xml:space="preserve">wartości w polu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dodania kolejnych pozycji przy pomocy funkcji </w:t>
            </w:r>
            <w:r w:rsidR="006960DE" w:rsidRPr="00A91E1E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A91E1E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4057DE0" wp14:editId="61BA9A11">
                  <wp:extent cx="314325" cy="285750"/>
                  <wp:effectExtent l="0" t="0" r="9525" b="0"/>
                  <wp:docPr id="413" name="Obraz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3FFF06" w14:textId="7C454B29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kombinacji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>wartości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konieczne jest uzupełnienie odrębnych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 xml:space="preserve">kwot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polach: </w:t>
            </w:r>
            <w:del w:id="906" w:author="Krystian Przygodzki" w:date="2016-02-09T14:47:00Z">
              <w:r w:rsidDel="0097505C">
                <w:rPr>
                  <w:rFonts w:asciiTheme="minorHAnsi" w:hAnsiTheme="minorHAnsi" w:cstheme="minorHAnsi"/>
                  <w:i/>
                  <w:sz w:val="20"/>
                  <w:szCs w:val="20"/>
                </w:rPr>
                <w:delText>wydatki ogółem (</w:delText>
              </w:r>
              <w:r w:rsidRPr="00F21DC5" w:rsidDel="0097505C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nie dotyczy projektów realizowanych </w:delText>
              </w:r>
              <w:r w:rsidR="003F6899" w:rsidDel="0097505C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w ramach </w:delText>
              </w:r>
              <w:r w:rsidRPr="00F21DC5" w:rsidDel="0097505C">
                <w:rPr>
                  <w:rFonts w:asciiTheme="minorHAnsi" w:hAnsiTheme="minorHAnsi" w:cstheme="minorHAnsi"/>
                  <w:sz w:val="20"/>
                  <w:szCs w:val="20"/>
                </w:rPr>
                <w:delText>Europejskiego Funduszu Społecznego)</w:delText>
              </w:r>
              <w:r w:rsidDel="0097505C">
                <w:rPr>
                  <w:rFonts w:asciiTheme="minorHAnsi" w:hAnsiTheme="minorHAnsi" w:cstheme="minorHAnsi"/>
                  <w:i/>
                  <w:sz w:val="20"/>
                  <w:szCs w:val="20"/>
                </w:rPr>
                <w:delText xml:space="preserve">, </w:delText>
              </w:r>
            </w:del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kwalifikowalne, w tym VAT, Dofinansowanie.</w:t>
            </w:r>
          </w:p>
          <w:p w14:paraId="18273EE8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kombinacji </w:t>
            </w:r>
            <w:r w:rsidRPr="00FB2010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dostępna jest funkcja usunięcia </w:t>
            </w:r>
            <w:r w:rsidRPr="008B297B">
              <w:rPr>
                <w:noProof/>
                <w:lang w:eastAsia="pl-PL"/>
              </w:rPr>
              <w:drawing>
                <wp:inline distT="0" distB="0" distL="0" distR="0" wp14:anchorId="4EB57802" wp14:editId="22C9CBE8">
                  <wp:extent cx="266700" cy="266700"/>
                  <wp:effectExtent l="0" t="0" r="0" b="0"/>
                  <wp:docPr id="414" name="Obraz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dowolnego z wprowadzonych zestawu danych przypisanych do danej kombinacji.</w:t>
            </w:r>
          </w:p>
        </w:tc>
      </w:tr>
      <w:tr w:rsidR="00E435A9" w:rsidRPr="007B2DD6" w:rsidDel="0074579D" w14:paraId="38A6F949" w14:textId="406A08EE" w:rsidTr="00FD59DD">
        <w:trPr>
          <w:del w:id="907" w:author="Krystian Przygodzki" w:date="2016-02-09T14:35:00Z"/>
        </w:trPr>
        <w:tc>
          <w:tcPr>
            <w:tcW w:w="5245" w:type="dxa"/>
            <w:shd w:val="clear" w:color="auto" w:fill="auto"/>
          </w:tcPr>
          <w:p w14:paraId="3A039D80" w14:textId="532E094A" w:rsidR="00E435A9" w:rsidRPr="007B2DD6" w:rsidDel="0074579D" w:rsidRDefault="008A7C2E" w:rsidP="00F366DF">
            <w:pPr>
              <w:spacing w:before="120" w:after="120" w:line="360" w:lineRule="auto"/>
              <w:rPr>
                <w:del w:id="908" w:author="Krystian Przygodzki" w:date="2016-02-09T14:35:00Z"/>
                <w:rFonts w:asciiTheme="minorHAnsi" w:hAnsiTheme="minorHAnsi"/>
                <w:noProof/>
                <w:lang w:eastAsia="pl-PL"/>
              </w:rPr>
            </w:pPr>
            <w:del w:id="909" w:author="Krystian Przygodzki" w:date="2016-02-09T14:35:00Z">
              <w:r w:rsidDel="0074579D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32A03B54" wp14:editId="4810DA42">
                    <wp:extent cx="1666875" cy="447675"/>
                    <wp:effectExtent l="0" t="0" r="9525" b="9525"/>
                    <wp:docPr id="455" name="Obraz 45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5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66875" cy="4476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9009" w:type="dxa"/>
            <w:gridSpan w:val="10"/>
            <w:shd w:val="clear" w:color="auto" w:fill="auto"/>
          </w:tcPr>
          <w:p w14:paraId="37BE10F7" w14:textId="13462074" w:rsidR="00E435A9" w:rsidRPr="000F6A63" w:rsidDel="0074579D" w:rsidRDefault="00E435A9" w:rsidP="00DF7BB0">
            <w:pPr>
              <w:spacing w:before="120" w:after="120" w:line="360" w:lineRule="auto"/>
              <w:jc w:val="both"/>
              <w:rPr>
                <w:del w:id="910" w:author="Krystian Przygodzki" w:date="2016-02-09T14:35:00Z"/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del w:id="911" w:author="Krystian Przygodzki" w:date="2016-02-09T14:35:00Z">
              <w:r w:rsidRPr="000F6A63" w:rsidDel="0074579D">
                <w:rPr>
                  <w:rFonts w:asciiTheme="minorHAnsi" w:hAnsiTheme="minorHAnsi" w:cstheme="minorHAnsi"/>
                  <w:b/>
                  <w:color w:val="2A2F69"/>
                  <w:sz w:val="20"/>
                  <w:szCs w:val="20"/>
                </w:rPr>
                <w:delText xml:space="preserve">Pole: </w:delText>
              </w:r>
              <w:r w:rsidDel="0074579D">
                <w:rPr>
                  <w:rFonts w:asciiTheme="minorHAnsi" w:hAnsiTheme="minorHAnsi" w:cstheme="minorHAnsi"/>
                  <w:b/>
                  <w:color w:val="2A2F69"/>
                  <w:sz w:val="20"/>
                  <w:szCs w:val="20"/>
                </w:rPr>
                <w:delText>WYDATKI OGÓŁEM</w:delText>
              </w:r>
            </w:del>
          </w:p>
          <w:p w14:paraId="119DA8ED" w14:textId="4436547F" w:rsidR="00E435A9" w:rsidDel="0074579D" w:rsidRDefault="00E435A9" w:rsidP="00DF7BB0">
            <w:pPr>
              <w:spacing w:before="120" w:after="120" w:line="360" w:lineRule="auto"/>
              <w:jc w:val="both"/>
              <w:rPr>
                <w:del w:id="912" w:author="Krystian Przygodzki" w:date="2016-02-09T14:35:00Z"/>
                <w:sz w:val="20"/>
                <w:szCs w:val="20"/>
              </w:rPr>
            </w:pPr>
            <w:del w:id="913" w:author="Krystian Przygodzki" w:date="2016-02-09T14:35:00Z">
              <w:r w:rsidRPr="007833C9" w:rsidDel="0074579D">
                <w:rPr>
                  <w:sz w:val="20"/>
                  <w:szCs w:val="20"/>
                </w:rPr>
                <w:delText xml:space="preserve">W tym polu podaj kwotę </w:delText>
              </w:r>
              <w:r w:rsidDel="0074579D">
                <w:rPr>
                  <w:sz w:val="20"/>
                  <w:szCs w:val="20"/>
                </w:rPr>
                <w:delText xml:space="preserve">wydatków obejmującą </w:delText>
              </w:r>
              <w:r w:rsidRPr="00CF72ED" w:rsidDel="0074579D">
                <w:rPr>
                  <w:sz w:val="20"/>
                  <w:szCs w:val="20"/>
                </w:rPr>
                <w:delText xml:space="preserve">zarówno wydatki kwalifikowalne, jak i niekwalifikowalne </w:delText>
              </w:r>
              <w:r w:rsidRPr="007833C9" w:rsidDel="0074579D">
                <w:rPr>
                  <w:sz w:val="20"/>
                  <w:szCs w:val="20"/>
                </w:rPr>
                <w:delText>, jak</w:delText>
              </w:r>
              <w:r w:rsidDel="0074579D">
                <w:rPr>
                  <w:sz w:val="20"/>
                  <w:szCs w:val="20"/>
                </w:rPr>
                <w:delText xml:space="preserve">a odpowiada wybranej wcześniej </w:delText>
              </w:r>
              <w:r w:rsidR="00FA460F" w:rsidDel="0074579D">
                <w:rPr>
                  <w:sz w:val="20"/>
                  <w:szCs w:val="20"/>
                </w:rPr>
                <w:delText>wartości w polu</w:delText>
              </w:r>
              <w:r w:rsidR="00C26F14" w:rsidDel="0074579D">
                <w:rPr>
                  <w:sz w:val="20"/>
                  <w:szCs w:val="20"/>
                </w:rPr>
                <w:delText xml:space="preserve"> </w:delText>
              </w:r>
              <w:r w:rsidRPr="00CF72ED" w:rsidDel="0074579D">
                <w:rPr>
                  <w:i/>
                  <w:sz w:val="20"/>
                  <w:szCs w:val="20"/>
                </w:rPr>
                <w:delText>Kategoria kosztu – nazwa kosztu</w:delText>
              </w:r>
              <w:r w:rsidRPr="007833C9" w:rsidDel="0074579D">
                <w:rPr>
                  <w:sz w:val="20"/>
                  <w:szCs w:val="20"/>
                </w:rPr>
                <w:delText>.</w:delText>
              </w:r>
            </w:del>
          </w:p>
          <w:p w14:paraId="686653BA" w14:textId="45A0AF18" w:rsidR="00E435A9" w:rsidRPr="007B2DD6" w:rsidDel="0074579D" w:rsidRDefault="00E435A9" w:rsidP="00DF7BB0">
            <w:pPr>
              <w:spacing w:before="120" w:after="120" w:line="360" w:lineRule="auto"/>
              <w:jc w:val="both"/>
              <w:rPr>
                <w:del w:id="914" w:author="Krystian Przygodzki" w:date="2016-02-09T14:35:00Z"/>
                <w:rFonts w:asciiTheme="minorHAnsi" w:hAnsiTheme="minorHAnsi"/>
                <w:sz w:val="20"/>
              </w:rPr>
            </w:pPr>
            <w:del w:id="915" w:author="Krystian Przygodzki" w:date="2016-02-09T14:35:00Z">
              <w:r w:rsidDel="0074579D">
                <w:rPr>
                  <w:sz w:val="20"/>
                  <w:szCs w:val="20"/>
                </w:rPr>
                <w:delText xml:space="preserve">Pamiętaj, że pole to jest niedostępne w przypadku wniosków o płatność rejestrowanych dla projektów dofinansowywanych z Europejskiego Funduszu Społecznego. </w:delText>
              </w:r>
            </w:del>
          </w:p>
        </w:tc>
      </w:tr>
      <w:tr w:rsidR="00E435A9" w:rsidRPr="007B2DD6" w14:paraId="3715F1CD" w14:textId="77777777" w:rsidTr="00FD59DD">
        <w:tc>
          <w:tcPr>
            <w:tcW w:w="5245" w:type="dxa"/>
            <w:shd w:val="clear" w:color="auto" w:fill="auto"/>
          </w:tcPr>
          <w:p w14:paraId="78B642E1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9920086" wp14:editId="012AF9C3">
                  <wp:extent cx="1704975" cy="485775"/>
                  <wp:effectExtent l="0" t="0" r="9525" b="9525"/>
                  <wp:docPr id="147" name="Obraz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3309805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KWALIFIKOWALNE</w:t>
            </w:r>
          </w:p>
          <w:p w14:paraId="7A44A90B" w14:textId="77777777" w:rsidR="00E435A9" w:rsidRPr="007B2DD6" w:rsidRDefault="00E435A9" w:rsidP="00C26F1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 xml:space="preserve">W tym polu podaj </w:t>
            </w:r>
            <w:r>
              <w:rPr>
                <w:sz w:val="20"/>
                <w:szCs w:val="20"/>
              </w:rPr>
              <w:t xml:space="preserve">tylko </w:t>
            </w:r>
            <w:r w:rsidRPr="007833C9">
              <w:rPr>
                <w:sz w:val="20"/>
                <w:szCs w:val="20"/>
              </w:rPr>
              <w:t xml:space="preserve">kwotę </w:t>
            </w:r>
            <w:r>
              <w:rPr>
                <w:sz w:val="20"/>
                <w:szCs w:val="20"/>
              </w:rPr>
              <w:t xml:space="preserve">wydatków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kwalifikowalnych (razem z VAT, jeśli 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on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jest kosztem kwalifikowalnym)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rozliczanych danym wnioskiem o płatność</w:t>
            </w:r>
            <w:r w:rsidR="00041042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,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jaka odpowiada wybranej wcześniej 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wartości </w:t>
            </w:r>
            <w:r w:rsidR="00C26F14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br/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w polu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i/>
                <w:sz w:val="20"/>
                <w:szCs w:val="20"/>
                <w:lang w:eastAsia="pl-PL"/>
              </w:rPr>
              <w:t>Kategoria kosztu/Nazwa kosztu.</w:t>
            </w:r>
          </w:p>
        </w:tc>
      </w:tr>
      <w:tr w:rsidR="00E435A9" w:rsidRPr="007B2DD6" w14:paraId="708844B2" w14:textId="77777777" w:rsidTr="00FD59DD">
        <w:tc>
          <w:tcPr>
            <w:tcW w:w="5245" w:type="dxa"/>
            <w:shd w:val="clear" w:color="auto" w:fill="auto"/>
          </w:tcPr>
          <w:p w14:paraId="5FEA181E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8BC6296" wp14:editId="1E1F0FE7">
                  <wp:extent cx="1733550" cy="419100"/>
                  <wp:effectExtent l="0" t="0" r="0" b="0"/>
                  <wp:docPr id="148" name="Obraz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2AC1E27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 TYM VAT</w:t>
            </w:r>
          </w:p>
          <w:p w14:paraId="100D7D30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>W tym polu p</w:t>
            </w:r>
            <w:r w:rsidRPr="00852B53">
              <w:rPr>
                <w:sz w:val="20"/>
                <w:szCs w:val="20"/>
              </w:rPr>
              <w:t xml:space="preserve">rzedstaw </w:t>
            </w:r>
            <w:r>
              <w:rPr>
                <w:sz w:val="20"/>
                <w:szCs w:val="20"/>
              </w:rPr>
              <w:t xml:space="preserve">kwotę </w:t>
            </w:r>
            <w:r w:rsidRPr="00852B53">
              <w:rPr>
                <w:sz w:val="20"/>
                <w:szCs w:val="20"/>
              </w:rPr>
              <w:t>VAT odnosząc</w:t>
            </w:r>
            <w:r w:rsidR="00005968">
              <w:rPr>
                <w:sz w:val="20"/>
                <w:szCs w:val="20"/>
              </w:rPr>
              <w:t>ą</w:t>
            </w:r>
            <w:r w:rsidRPr="00852B53">
              <w:rPr>
                <w:sz w:val="20"/>
                <w:szCs w:val="20"/>
              </w:rPr>
              <w:t xml:space="preserve"> się tylko do wydatków kwalifikowalnych</w:t>
            </w:r>
            <w:r w:rsidR="00041042">
              <w:rPr>
                <w:sz w:val="20"/>
                <w:szCs w:val="20"/>
              </w:rPr>
              <w:t>,</w:t>
            </w:r>
            <w:r w:rsidRPr="00852B5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jakie wykazałeś</w:t>
            </w:r>
            <w:r w:rsidR="000C7CB7">
              <w:rPr>
                <w:sz w:val="20"/>
                <w:szCs w:val="20"/>
              </w:rPr>
              <w:t>/</w:t>
            </w:r>
            <w:proofErr w:type="spellStart"/>
            <w:r w:rsidR="000C7CB7">
              <w:rPr>
                <w:sz w:val="20"/>
                <w:szCs w:val="20"/>
              </w:rPr>
              <w:t>aś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="00DF7BB0">
              <w:rPr>
                <w:sz w:val="20"/>
                <w:szCs w:val="20"/>
              </w:rPr>
              <w:br/>
            </w:r>
            <w:r>
              <w:rPr>
                <w:sz w:val="20"/>
                <w:szCs w:val="20"/>
              </w:rPr>
              <w:t xml:space="preserve">w polu wcześniejszym oraz jeżeli </w:t>
            </w:r>
            <w:r w:rsidRPr="00852B53">
              <w:rPr>
                <w:sz w:val="20"/>
                <w:szCs w:val="20"/>
              </w:rPr>
              <w:t xml:space="preserve">VAT </w:t>
            </w:r>
            <w:r>
              <w:rPr>
                <w:sz w:val="20"/>
                <w:szCs w:val="20"/>
              </w:rPr>
              <w:t xml:space="preserve">sam </w:t>
            </w:r>
            <w:r w:rsidRPr="00852B53">
              <w:rPr>
                <w:sz w:val="20"/>
                <w:szCs w:val="20"/>
              </w:rPr>
              <w:t>stanowi koszt kwalifikowalny</w:t>
            </w:r>
            <w:r>
              <w:rPr>
                <w:sz w:val="20"/>
                <w:szCs w:val="20"/>
              </w:rPr>
              <w:t xml:space="preserve">. W przypadku </w:t>
            </w:r>
            <w:proofErr w:type="spellStart"/>
            <w:r>
              <w:rPr>
                <w:sz w:val="20"/>
                <w:szCs w:val="20"/>
              </w:rPr>
              <w:t>niekwalifikowalności</w:t>
            </w:r>
            <w:proofErr w:type="spellEnd"/>
            <w:r>
              <w:rPr>
                <w:sz w:val="20"/>
                <w:szCs w:val="20"/>
              </w:rPr>
              <w:t xml:space="preserve"> VAT pozostaw wartość domyślną „0,00”.</w:t>
            </w:r>
          </w:p>
        </w:tc>
      </w:tr>
      <w:tr w:rsidR="00E435A9" w:rsidRPr="007B2DD6" w14:paraId="3DFA1959" w14:textId="77777777" w:rsidTr="00FD59DD">
        <w:tc>
          <w:tcPr>
            <w:tcW w:w="5245" w:type="dxa"/>
            <w:shd w:val="clear" w:color="auto" w:fill="auto"/>
          </w:tcPr>
          <w:p w14:paraId="36C04B96" w14:textId="77777777" w:rsidR="00E435A9" w:rsidRPr="007B2DD6" w:rsidRDefault="003E381E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8B1D614" wp14:editId="496E89D8">
                  <wp:extent cx="1819275" cy="476250"/>
                  <wp:effectExtent l="0" t="0" r="9525" b="0"/>
                  <wp:docPr id="457" name="Obraz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A209B21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DOFINANSOWANIE</w:t>
            </w:r>
          </w:p>
          <w:p w14:paraId="1FEBE81A" w14:textId="19AF48E1" w:rsidR="003A3B89" w:rsidDel="0097505C" w:rsidRDefault="003A3B89" w:rsidP="00DF7BB0">
            <w:pPr>
              <w:spacing w:before="120" w:after="120" w:line="360" w:lineRule="auto"/>
              <w:jc w:val="both"/>
              <w:rPr>
                <w:del w:id="916" w:author="Krystian Przygodzki" w:date="2016-02-09T14:48:00Z"/>
                <w:sz w:val="20"/>
                <w:szCs w:val="20"/>
              </w:rPr>
            </w:pPr>
            <w:del w:id="917" w:author="Krystian Przygodzki" w:date="2016-02-09T14:48:00Z">
              <w:r w:rsidDel="0097505C">
                <w:rPr>
                  <w:sz w:val="20"/>
                  <w:szCs w:val="20"/>
                </w:rPr>
                <w:delText xml:space="preserve">Wartość w tym </w:delText>
              </w:r>
              <w:r w:rsidR="00E435A9" w:rsidRPr="00B64A7B" w:rsidDel="0097505C">
                <w:rPr>
                  <w:sz w:val="20"/>
                  <w:szCs w:val="20"/>
                </w:rPr>
                <w:delText>polu</w:delText>
              </w:r>
              <w:r w:rsidDel="0097505C">
                <w:rPr>
                  <w:sz w:val="20"/>
                  <w:szCs w:val="20"/>
                </w:rPr>
                <w:delText xml:space="preserve"> </w:delText>
              </w:r>
              <w:r w:rsidRPr="00A91D5E" w:rsidDel="0097505C">
                <w:rPr>
                  <w:sz w:val="20"/>
                  <w:szCs w:val="20"/>
                </w:rPr>
                <w:delText xml:space="preserve">system </w:delText>
              </w:r>
              <w:r w:rsidR="00E769F4" w:rsidDel="0097505C">
                <w:rPr>
                  <w:sz w:val="20"/>
                  <w:szCs w:val="20"/>
                </w:rPr>
                <w:delText xml:space="preserve">wylicza </w:delText>
              </w:r>
              <w:r w:rsidRPr="00A91D5E" w:rsidDel="0097505C">
                <w:rPr>
                  <w:sz w:val="20"/>
                  <w:szCs w:val="20"/>
                </w:rPr>
                <w:delText>na podstawie podanych przez Ciebie</w:delText>
              </w:r>
              <w:r w:rsidDel="0097505C">
                <w:rPr>
                  <w:sz w:val="20"/>
                  <w:szCs w:val="20"/>
                </w:rPr>
                <w:delText xml:space="preserve"> </w:delText>
              </w:r>
              <w:r w:rsidRPr="00A91D5E" w:rsidDel="0097505C">
                <w:rPr>
                  <w:sz w:val="20"/>
                  <w:szCs w:val="20"/>
                </w:rPr>
                <w:delText xml:space="preserve">wydatków kwalifikowalnych dla danej pozycji </w:delText>
              </w:r>
              <w:r w:rsidDel="0097505C">
                <w:rPr>
                  <w:sz w:val="20"/>
                  <w:szCs w:val="20"/>
                </w:rPr>
                <w:delText xml:space="preserve">zestawienia </w:delText>
              </w:r>
              <w:r w:rsidRPr="00A91D5E" w:rsidDel="0097505C">
                <w:rPr>
                  <w:sz w:val="20"/>
                  <w:szCs w:val="20"/>
                </w:rPr>
                <w:delText xml:space="preserve">oraz poziomu dofinansowania </w:delText>
              </w:r>
              <w:r w:rsidR="00BF202C" w:rsidDel="0097505C">
                <w:rPr>
                  <w:sz w:val="20"/>
                  <w:szCs w:val="20"/>
                </w:rPr>
                <w:delText xml:space="preserve"> (rozumianego jako iloraz </w:delText>
              </w:r>
              <w:r w:rsidR="00BF202C" w:rsidRPr="00BF202C" w:rsidDel="0097505C">
                <w:rPr>
                  <w:sz w:val="20"/>
                  <w:szCs w:val="20"/>
                </w:rPr>
                <w:delText xml:space="preserve">dofinansowania </w:delText>
              </w:r>
              <w:r w:rsidR="00BF202C" w:rsidDel="0097505C">
                <w:rPr>
                  <w:sz w:val="20"/>
                  <w:szCs w:val="20"/>
                </w:rPr>
                <w:br/>
              </w:r>
              <w:r w:rsidR="00BF202C" w:rsidRPr="00BF202C" w:rsidDel="0097505C">
                <w:rPr>
                  <w:sz w:val="20"/>
                  <w:szCs w:val="20"/>
                </w:rPr>
                <w:delText>i wydatków kwalifikowalnych</w:delText>
              </w:r>
              <w:r w:rsidR="00BF202C" w:rsidDel="0097505C">
                <w:rPr>
                  <w:sz w:val="20"/>
                  <w:szCs w:val="20"/>
                </w:rPr>
                <w:delText>)</w:delText>
              </w:r>
              <w:r w:rsidR="00BF202C" w:rsidRPr="00BF202C" w:rsidDel="0097505C">
                <w:rPr>
                  <w:sz w:val="20"/>
                  <w:szCs w:val="20"/>
                </w:rPr>
                <w:delText xml:space="preserve"> </w:delText>
              </w:r>
              <w:r w:rsidRPr="00A91D5E" w:rsidDel="0097505C">
                <w:rPr>
                  <w:sz w:val="20"/>
                  <w:szCs w:val="20"/>
                </w:rPr>
                <w:delText>określonego</w:delText>
              </w:r>
              <w:r w:rsidR="00E435A9" w:rsidDel="0097505C">
                <w:rPr>
                  <w:sz w:val="20"/>
                  <w:szCs w:val="20"/>
                </w:rPr>
                <w:delText xml:space="preserve"> </w:delText>
              </w:r>
              <w:r w:rsidDel="0097505C">
                <w:rPr>
                  <w:sz w:val="20"/>
                  <w:szCs w:val="20"/>
                </w:rPr>
                <w:delText xml:space="preserve">dla danej kombinacji </w:delText>
              </w:r>
              <w:r w:rsidDel="0097505C">
                <w:rPr>
                  <w:i/>
                  <w:sz w:val="20"/>
                  <w:szCs w:val="20"/>
                </w:rPr>
                <w:delText xml:space="preserve">Kategoria kosztu / Nazwa kosztu </w:delText>
              </w:r>
              <w:r w:rsidRPr="00B213C0" w:rsidDel="0097505C">
                <w:rPr>
                  <w:sz w:val="20"/>
                  <w:szCs w:val="20"/>
                </w:rPr>
                <w:delText>w</w:delText>
              </w:r>
              <w:r w:rsidDel="0097505C">
                <w:rPr>
                  <w:i/>
                  <w:sz w:val="20"/>
                  <w:szCs w:val="20"/>
                </w:rPr>
                <w:delText xml:space="preserve"> </w:delText>
              </w:r>
              <w:r w:rsidDel="0097505C">
                <w:rPr>
                  <w:sz w:val="20"/>
                  <w:szCs w:val="20"/>
                </w:rPr>
                <w:delText>umowie o dofinansowanie w ramach danego zadania.</w:delText>
              </w:r>
              <w:r w:rsidR="003D6E8F" w:rsidDel="0097505C">
                <w:rPr>
                  <w:sz w:val="20"/>
                  <w:szCs w:val="20"/>
                </w:rPr>
                <w:delText xml:space="preserve"> Wartość wyliczona przez system jest zaokrąglana zgodnie </w:delText>
              </w:r>
              <w:r w:rsidR="00BF202C" w:rsidDel="0097505C">
                <w:rPr>
                  <w:sz w:val="20"/>
                  <w:szCs w:val="20"/>
                </w:rPr>
                <w:br/>
              </w:r>
              <w:r w:rsidR="003D6E8F" w:rsidDel="0097505C">
                <w:rPr>
                  <w:sz w:val="20"/>
                  <w:szCs w:val="20"/>
                </w:rPr>
                <w:delText>z zasadami matematycznymi.</w:delText>
              </w:r>
            </w:del>
          </w:p>
          <w:p w14:paraId="39B9FFA6" w14:textId="77777777" w:rsidR="00E435A9" w:rsidRDefault="00E769F4" w:rsidP="00041042">
            <w:pPr>
              <w:spacing w:before="120" w:after="120" w:line="360" w:lineRule="auto"/>
              <w:jc w:val="both"/>
              <w:rPr>
                <w:ins w:id="918" w:author="Krystian Przygodzki" w:date="2016-02-09T14:48:00Z"/>
                <w:sz w:val="20"/>
                <w:szCs w:val="20"/>
              </w:rPr>
            </w:pPr>
            <w:del w:id="919" w:author="Krystian Przygodzki" w:date="2016-02-09T14:48:00Z">
              <w:r w:rsidDel="0097505C">
                <w:rPr>
                  <w:sz w:val="20"/>
                  <w:szCs w:val="20"/>
                </w:rPr>
                <w:delText>Zwykle nie powinieneś</w:delText>
              </w:r>
              <w:r w:rsidR="000C7CB7" w:rsidDel="0097505C">
                <w:rPr>
                  <w:sz w:val="20"/>
                  <w:szCs w:val="20"/>
                </w:rPr>
                <w:delText>/aś</w:delText>
              </w:r>
              <w:r w:rsidDel="0097505C">
                <w:rPr>
                  <w:sz w:val="20"/>
                  <w:szCs w:val="20"/>
                </w:rPr>
                <w:delText xml:space="preserve"> zmieniać tej wartości.</w:delText>
              </w:r>
              <w:r w:rsidR="003A3B89" w:rsidRPr="00A91D5E" w:rsidDel="0097505C">
                <w:rPr>
                  <w:sz w:val="20"/>
                  <w:szCs w:val="20"/>
                </w:rPr>
                <w:delText xml:space="preserve"> Jeżeli jednak </w:delText>
              </w:r>
              <w:r w:rsidDel="0097505C">
                <w:rPr>
                  <w:sz w:val="20"/>
                  <w:szCs w:val="20"/>
                </w:rPr>
                <w:delText>musisz</w:delText>
              </w:r>
              <w:r w:rsidR="003A3B89" w:rsidRPr="00A91D5E" w:rsidDel="0097505C">
                <w:rPr>
                  <w:sz w:val="20"/>
                  <w:szCs w:val="20"/>
                </w:rPr>
                <w:delText xml:space="preserve"> </w:delText>
              </w:r>
              <w:r w:rsidDel="0097505C">
                <w:rPr>
                  <w:sz w:val="20"/>
                  <w:szCs w:val="20"/>
                </w:rPr>
                <w:delText xml:space="preserve">to </w:delText>
              </w:r>
              <w:r w:rsidR="003A3B89" w:rsidRPr="00A91D5E" w:rsidDel="0097505C">
                <w:rPr>
                  <w:sz w:val="20"/>
                  <w:szCs w:val="20"/>
                </w:rPr>
                <w:delText xml:space="preserve">możesz ją edytować </w:delText>
              </w:r>
              <w:r w:rsidR="003B0FB6" w:rsidDel="0097505C">
                <w:rPr>
                  <w:sz w:val="20"/>
                  <w:szCs w:val="20"/>
                </w:rPr>
                <w:br/>
              </w:r>
              <w:r w:rsidR="003A3B89" w:rsidRPr="00A91D5E" w:rsidDel="0097505C">
                <w:rPr>
                  <w:sz w:val="20"/>
                  <w:szCs w:val="20"/>
                </w:rPr>
                <w:lastRenderedPageBreak/>
                <w:delText xml:space="preserve">(w szczególności w przypadku wniosku o płatność końcową, kiedy wartość wyliczona przez system powoduje przekroczenie wartości dofinansowania określonego w umowie o dofinansowanie dla </w:delText>
              </w:r>
              <w:r w:rsidR="003A3B89" w:rsidDel="0097505C">
                <w:rPr>
                  <w:sz w:val="20"/>
                  <w:szCs w:val="20"/>
                </w:rPr>
                <w:delText xml:space="preserve">danej kombinacji </w:delText>
              </w:r>
              <w:r w:rsidR="003A3B89" w:rsidDel="0097505C">
                <w:rPr>
                  <w:i/>
                  <w:sz w:val="20"/>
                  <w:szCs w:val="20"/>
                </w:rPr>
                <w:delText>Kategoria kosztu / Nazwa kosztu</w:delText>
              </w:r>
              <w:r w:rsidR="003A3B89" w:rsidRPr="00A91D5E" w:rsidDel="0097505C">
                <w:rPr>
                  <w:sz w:val="20"/>
                  <w:szCs w:val="20"/>
                </w:rPr>
                <w:delText>).</w:delText>
              </w:r>
            </w:del>
          </w:p>
          <w:p w14:paraId="2F91532E" w14:textId="77777777" w:rsidR="0097505C" w:rsidRDefault="0097505C" w:rsidP="0097505C">
            <w:pPr>
              <w:spacing w:before="120" w:after="120" w:line="360" w:lineRule="auto"/>
              <w:jc w:val="both"/>
              <w:rPr>
                <w:ins w:id="920" w:author="Krystian Przygodzki" w:date="2016-02-09T14:48:00Z"/>
                <w:sz w:val="20"/>
                <w:szCs w:val="20"/>
              </w:rPr>
            </w:pPr>
            <w:ins w:id="921" w:author="Krystian Przygodzki" w:date="2016-02-09T14:48:00Z">
              <w:r w:rsidRPr="000E191B">
                <w:rPr>
                  <w:sz w:val="20"/>
                  <w:szCs w:val="20"/>
                </w:rPr>
                <w:t xml:space="preserve">Pole obligatoryjne do wypełnienia. W przypadku projektów realizowanych w ramach </w:t>
              </w:r>
              <w:r>
                <w:rPr>
                  <w:sz w:val="20"/>
                  <w:szCs w:val="20"/>
                </w:rPr>
                <w:t xml:space="preserve">RPO </w:t>
              </w:r>
              <w:proofErr w:type="gramStart"/>
              <w:r>
                <w:rPr>
                  <w:sz w:val="20"/>
                  <w:szCs w:val="20"/>
                </w:rPr>
                <w:t xml:space="preserve">WŁ </w:t>
              </w:r>
              <w:r w:rsidRPr="000E191B">
                <w:rPr>
                  <w:sz w:val="20"/>
                  <w:szCs w:val="20"/>
                </w:rPr>
                <w:t xml:space="preserve"> ani</w:t>
              </w:r>
              <w:proofErr w:type="gramEnd"/>
              <w:r w:rsidRPr="000E191B">
                <w:rPr>
                  <w:sz w:val="20"/>
                  <w:szCs w:val="20"/>
                </w:rPr>
                <w:t xml:space="preserve"> umowa o dofinansowanie, ani wniosek o dofinansowanie nie zawierają informacji o wysokości dofinansowania w odniesieniu do każdej pozycji wykazanej w budżecie. </w:t>
              </w:r>
            </w:ins>
          </w:p>
          <w:p w14:paraId="7530D750" w14:textId="77777777" w:rsidR="0097505C" w:rsidRPr="007D5293" w:rsidRDefault="0097505C" w:rsidP="0097505C">
            <w:pPr>
              <w:spacing w:before="120" w:after="120" w:line="360" w:lineRule="auto"/>
              <w:jc w:val="both"/>
              <w:rPr>
                <w:ins w:id="922" w:author="Krystian Przygodzki" w:date="2016-02-09T14:48:00Z"/>
                <w:rFonts w:asciiTheme="minorHAnsi" w:hAnsiTheme="minorHAnsi"/>
                <w:b/>
                <w:color w:val="FF0000"/>
                <w:sz w:val="20"/>
              </w:rPr>
            </w:pPr>
            <w:ins w:id="923" w:author="Krystian Przygodzki" w:date="2016-02-09T14:48:00Z">
              <w:r w:rsidRPr="007D5293">
                <w:rPr>
                  <w:rFonts w:asciiTheme="minorHAnsi" w:hAnsiTheme="minorHAnsi"/>
                  <w:b/>
                  <w:color w:val="FF0000"/>
                  <w:sz w:val="20"/>
                </w:rPr>
                <w:t>Uwaga!</w:t>
              </w:r>
            </w:ins>
          </w:p>
          <w:p w14:paraId="6DC0FC77" w14:textId="77777777" w:rsidR="0097505C" w:rsidRDefault="0097505C" w:rsidP="0097505C">
            <w:pPr>
              <w:spacing w:before="120" w:after="120" w:line="360" w:lineRule="auto"/>
              <w:jc w:val="both"/>
              <w:rPr>
                <w:ins w:id="924" w:author="Krystian Przygodzki" w:date="2016-02-09T14:48:00Z"/>
                <w:sz w:val="20"/>
                <w:szCs w:val="20"/>
              </w:rPr>
            </w:pPr>
            <w:ins w:id="925" w:author="Krystian Przygodzki" w:date="2016-02-09T14:48:00Z">
              <w:r>
                <w:rPr>
                  <w:sz w:val="20"/>
                  <w:szCs w:val="20"/>
                </w:rPr>
                <w:t>W SL</w:t>
              </w:r>
              <w:r w:rsidRPr="000E191B">
                <w:rPr>
                  <w:sz w:val="20"/>
                  <w:szCs w:val="20"/>
                </w:rPr>
                <w:t xml:space="preserve">2014 pole </w:t>
              </w:r>
              <w:r w:rsidRPr="000E191B">
                <w:rPr>
                  <w:i/>
                  <w:iCs/>
                  <w:sz w:val="20"/>
                  <w:szCs w:val="20"/>
                </w:rPr>
                <w:t>Dofinansowanie</w:t>
              </w:r>
              <w:r>
                <w:rPr>
                  <w:i/>
                  <w:iCs/>
                  <w:sz w:val="20"/>
                  <w:szCs w:val="20"/>
                </w:rPr>
                <w:t xml:space="preserve"> </w:t>
              </w:r>
              <w:r w:rsidRPr="000E191B">
                <w:rPr>
                  <w:iCs/>
                  <w:sz w:val="20"/>
                  <w:szCs w:val="20"/>
                </w:rPr>
                <w:t>jest</w:t>
              </w:r>
              <w:r>
                <w:rPr>
                  <w:i/>
                  <w:iCs/>
                  <w:sz w:val="20"/>
                  <w:szCs w:val="20"/>
                </w:rPr>
                <w:t xml:space="preserve"> </w:t>
              </w:r>
              <w:r w:rsidRPr="000E191B">
                <w:rPr>
                  <w:sz w:val="20"/>
                  <w:szCs w:val="20"/>
                </w:rPr>
                <w:t>uzupełniane automatycznie danymi odnoszącymi się do całego projektu, tj. wynikającymi z poziomu dofinansowania całego projektu. W związku z tym, w przypadku wystąpienia w projekcie wkładu własnego dane, które podpowie system, nie będą prawdziwe.</w:t>
              </w:r>
            </w:ins>
          </w:p>
          <w:p w14:paraId="3834003E" w14:textId="1FA24A5B" w:rsidR="0097505C" w:rsidRPr="008B297B" w:rsidRDefault="0097505C" w:rsidP="0097505C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ins w:id="926" w:author="Krystian Przygodzki" w:date="2016-02-09T14:48:00Z">
              <w:r>
                <w:rPr>
                  <w:sz w:val="20"/>
                  <w:szCs w:val="20"/>
                </w:rPr>
                <w:t>W przypadku, w którym wysokość dofinansowania dla danej pozycji budżetowej będzie zależała od wysokości wkładu własnego wnioskodawcy, należy dane tym polu każdorazowo skorygować.</w:t>
              </w:r>
            </w:ins>
          </w:p>
        </w:tc>
      </w:tr>
      <w:tr w:rsidR="00E435A9" w:rsidRPr="007B2DD6" w14:paraId="1A2DA758" w14:textId="77777777" w:rsidTr="00FD59DD">
        <w:tc>
          <w:tcPr>
            <w:tcW w:w="5245" w:type="dxa"/>
            <w:shd w:val="clear" w:color="auto" w:fill="auto"/>
          </w:tcPr>
          <w:p w14:paraId="3EAB4878" w14:textId="77777777" w:rsidR="00E435A9" w:rsidRPr="007B2DD6" w:rsidRDefault="00DC4795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0AAEF5F" wp14:editId="28ADE96D">
                  <wp:extent cx="3124200" cy="438150"/>
                  <wp:effectExtent l="0" t="0" r="0" b="0"/>
                  <wp:docPr id="451" name="Obraz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C07F4F7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14:paraId="684D8B9C" w14:textId="77777777" w:rsidR="00E435A9" w:rsidRDefault="00E435A9" w:rsidP="00DF7BB0">
            <w:pPr>
              <w:spacing w:before="120" w:after="120" w:line="360" w:lineRule="auto"/>
              <w:jc w:val="both"/>
              <w:rPr>
                <w:ins w:id="927" w:author="Krystian Przygodzki" w:date="2016-02-09T14:49:00Z"/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ych postęp realizacji zobowiązany jesteś monitorować w ramach Twojego projektu zgodnie z tym jak zostało to określone w umowie </w:t>
            </w:r>
            <w:r w:rsidR="00DF7BB0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>o dofinansowanie.</w:t>
            </w:r>
          </w:p>
          <w:p w14:paraId="56BF632A" w14:textId="77777777" w:rsidR="0097505C" w:rsidRDefault="0097505C" w:rsidP="0097505C">
            <w:pPr>
              <w:spacing w:before="120" w:after="120" w:line="360" w:lineRule="auto"/>
              <w:jc w:val="both"/>
              <w:rPr>
                <w:ins w:id="928" w:author="Krystian Przygodzki" w:date="2016-02-09T14:49:00Z"/>
                <w:rFonts w:asciiTheme="minorHAnsi" w:hAnsiTheme="minorHAnsi" w:cstheme="minorHAnsi"/>
                <w:sz w:val="20"/>
                <w:szCs w:val="20"/>
              </w:rPr>
            </w:pPr>
            <w:ins w:id="929" w:author="Krystian Przygodzki" w:date="2016-02-09T14:49:00Z">
              <w:r>
                <w:rPr>
                  <w:rFonts w:asciiTheme="minorHAnsi" w:hAnsiTheme="minorHAnsi" w:cstheme="minorHAnsi"/>
                  <w:sz w:val="20"/>
                  <w:szCs w:val="20"/>
                </w:rPr>
                <w:t>W każdym przypadku rozliczania wydatku dotyczącego jednej lub kilku z niżej wymienionych kategorii należy wybrać wartość/wartości z listy rozwijalnej:</w:t>
              </w:r>
            </w:ins>
          </w:p>
          <w:p w14:paraId="3F7A021E" w14:textId="77777777" w:rsidR="006476AF" w:rsidRPr="006100AF" w:rsidRDefault="006476AF" w:rsidP="006476AF">
            <w:pPr>
              <w:tabs>
                <w:tab w:val="left" w:pos="351"/>
              </w:tabs>
              <w:spacing w:before="120" w:after="120"/>
              <w:jc w:val="both"/>
              <w:rPr>
                <w:ins w:id="930" w:author="Krystian Przygodzki" w:date="2016-02-16T12:20:00Z"/>
                <w:rFonts w:asciiTheme="minorHAnsi" w:hAnsiTheme="minorHAnsi" w:cstheme="minorHAnsi"/>
                <w:sz w:val="20"/>
                <w:szCs w:val="20"/>
              </w:rPr>
            </w:pPr>
            <w:ins w:id="931" w:author="Krystian Przygodzki" w:date="2016-02-16T12:20:00Z"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>•</w:t>
              </w:r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ab/>
                <w:t>cross-</w:t>
              </w:r>
              <w:proofErr w:type="spellStart"/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>financing</w:t>
              </w:r>
              <w:proofErr w:type="spellEnd"/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>;</w:t>
              </w:r>
            </w:ins>
          </w:p>
          <w:p w14:paraId="46AFFEF5" w14:textId="77777777" w:rsidR="006476AF" w:rsidRPr="006100AF" w:rsidRDefault="006476AF" w:rsidP="006476AF">
            <w:pPr>
              <w:tabs>
                <w:tab w:val="left" w:pos="351"/>
              </w:tabs>
              <w:spacing w:before="120" w:after="120"/>
              <w:jc w:val="both"/>
              <w:rPr>
                <w:ins w:id="932" w:author="Krystian Przygodzki" w:date="2016-02-16T12:20:00Z"/>
                <w:rFonts w:asciiTheme="minorHAnsi" w:hAnsiTheme="minorHAnsi" w:cstheme="minorHAnsi"/>
                <w:sz w:val="20"/>
                <w:szCs w:val="20"/>
              </w:rPr>
            </w:pPr>
            <w:ins w:id="933" w:author="Krystian Przygodzki" w:date="2016-02-16T12:20:00Z"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>•</w:t>
              </w:r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ab/>
                <w:t>środki trwałe;</w:t>
              </w:r>
            </w:ins>
          </w:p>
          <w:p w14:paraId="68D4D079" w14:textId="77777777" w:rsidR="006476AF" w:rsidRPr="006100AF" w:rsidRDefault="006476AF" w:rsidP="006476AF">
            <w:pPr>
              <w:tabs>
                <w:tab w:val="left" w:pos="351"/>
              </w:tabs>
              <w:spacing w:before="120" w:after="120"/>
              <w:jc w:val="both"/>
              <w:rPr>
                <w:ins w:id="934" w:author="Krystian Przygodzki" w:date="2016-02-16T12:20:00Z"/>
                <w:rFonts w:asciiTheme="minorHAnsi" w:hAnsiTheme="minorHAnsi" w:cstheme="minorHAnsi"/>
                <w:sz w:val="20"/>
                <w:szCs w:val="20"/>
              </w:rPr>
            </w:pPr>
            <w:ins w:id="935" w:author="Krystian Przygodzki" w:date="2016-02-16T12:20:00Z"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>•</w:t>
              </w:r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ab/>
                <w:t>środki trwałe i cross-</w:t>
              </w:r>
              <w:proofErr w:type="spellStart"/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>financing</w:t>
              </w:r>
              <w:proofErr w:type="spellEnd"/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>;</w:t>
              </w:r>
            </w:ins>
          </w:p>
          <w:p w14:paraId="474E9922" w14:textId="77777777" w:rsidR="006476AF" w:rsidRPr="006100AF" w:rsidRDefault="006476AF" w:rsidP="006476AF">
            <w:pPr>
              <w:tabs>
                <w:tab w:val="left" w:pos="351"/>
              </w:tabs>
              <w:spacing w:before="120" w:after="120"/>
              <w:jc w:val="both"/>
              <w:rPr>
                <w:ins w:id="936" w:author="Krystian Przygodzki" w:date="2016-02-16T12:20:00Z"/>
                <w:rFonts w:asciiTheme="minorHAnsi" w:hAnsiTheme="minorHAnsi" w:cstheme="minorHAnsi"/>
                <w:sz w:val="20"/>
                <w:szCs w:val="20"/>
              </w:rPr>
            </w:pPr>
            <w:ins w:id="937" w:author="Krystian Przygodzki" w:date="2016-02-16T12:20:00Z"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lastRenderedPageBreak/>
                <w:t>•</w:t>
              </w:r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ab/>
                <w:t>zadania zlecone;</w:t>
              </w:r>
            </w:ins>
          </w:p>
          <w:p w14:paraId="2D558BC3" w14:textId="77777777" w:rsidR="006476AF" w:rsidRPr="006100AF" w:rsidRDefault="006476AF" w:rsidP="006476AF">
            <w:pPr>
              <w:tabs>
                <w:tab w:val="left" w:pos="351"/>
              </w:tabs>
              <w:spacing w:before="120" w:after="120"/>
              <w:jc w:val="both"/>
              <w:rPr>
                <w:ins w:id="938" w:author="Krystian Przygodzki" w:date="2016-02-16T12:20:00Z"/>
                <w:rFonts w:asciiTheme="minorHAnsi" w:hAnsiTheme="minorHAnsi" w:cstheme="minorHAnsi"/>
                <w:sz w:val="20"/>
                <w:szCs w:val="20"/>
              </w:rPr>
            </w:pPr>
            <w:ins w:id="939" w:author="Krystian Przygodzki" w:date="2016-02-16T12:20:00Z"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>•</w:t>
              </w:r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ab/>
                <w:t xml:space="preserve">pomoc de </w:t>
              </w:r>
              <w:proofErr w:type="spellStart"/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>minimis</w:t>
              </w:r>
              <w:proofErr w:type="spellEnd"/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>;</w:t>
              </w:r>
            </w:ins>
          </w:p>
          <w:p w14:paraId="45DF8C95" w14:textId="77777777" w:rsidR="006476AF" w:rsidRDefault="006476AF" w:rsidP="006476AF">
            <w:pPr>
              <w:tabs>
                <w:tab w:val="left" w:pos="351"/>
              </w:tabs>
              <w:spacing w:before="120" w:after="120"/>
              <w:jc w:val="both"/>
              <w:rPr>
                <w:ins w:id="940" w:author="Krystian Przygodzki" w:date="2016-02-16T12:20:00Z"/>
                <w:rFonts w:asciiTheme="minorHAnsi" w:hAnsiTheme="minorHAnsi" w:cstheme="minorHAnsi"/>
                <w:sz w:val="20"/>
                <w:szCs w:val="20"/>
              </w:rPr>
            </w:pPr>
            <w:ins w:id="941" w:author="Krystian Przygodzki" w:date="2016-02-16T12:20:00Z"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>•</w:t>
              </w:r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ab/>
                <w:t>pomoc publiczna;</w:t>
              </w:r>
            </w:ins>
          </w:p>
          <w:p w14:paraId="2C211AAE" w14:textId="77777777" w:rsidR="006476AF" w:rsidRDefault="006476AF" w:rsidP="006476AF">
            <w:pPr>
              <w:tabs>
                <w:tab w:val="left" w:pos="351"/>
              </w:tabs>
              <w:spacing w:before="120" w:after="120"/>
              <w:jc w:val="both"/>
              <w:rPr>
                <w:ins w:id="942" w:author="Krystian Przygodzki" w:date="2016-02-16T12:20:00Z"/>
                <w:rFonts w:asciiTheme="minorHAnsi" w:hAnsiTheme="minorHAnsi" w:cstheme="minorHAnsi"/>
                <w:sz w:val="20"/>
                <w:szCs w:val="20"/>
              </w:rPr>
            </w:pPr>
            <w:ins w:id="943" w:author="Krystian Przygodzki" w:date="2016-02-16T12:20:00Z"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>•</w:t>
              </w:r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ab/>
              </w:r>
              <w:r>
                <w:rPr>
                  <w:rFonts w:asciiTheme="minorHAnsi" w:hAnsiTheme="minorHAnsi" w:cstheme="minorHAnsi"/>
                  <w:sz w:val="20"/>
                  <w:szCs w:val="20"/>
                </w:rPr>
                <w:t>wkład rzeczowy.</w:t>
              </w:r>
            </w:ins>
          </w:p>
          <w:p w14:paraId="30F8115B" w14:textId="77777777" w:rsidR="006476AF" w:rsidRPr="006476AF" w:rsidRDefault="006476AF" w:rsidP="006476AF">
            <w:pPr>
              <w:spacing w:before="120" w:after="120" w:line="360" w:lineRule="auto"/>
              <w:jc w:val="both"/>
              <w:rPr>
                <w:ins w:id="944" w:author="Krystian Przygodzki" w:date="2016-02-09T14:49:00Z"/>
                <w:rFonts w:asciiTheme="minorHAnsi" w:hAnsiTheme="minorHAnsi" w:cstheme="minorHAnsi"/>
                <w:sz w:val="20"/>
                <w:szCs w:val="20"/>
              </w:rPr>
            </w:pPr>
          </w:p>
          <w:p w14:paraId="01F1BE63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 w:rsidR="003A3B89"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A91E1E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A91E1E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2E0D33D" wp14:editId="7614A06D">
                  <wp:extent cx="314325" cy="285750"/>
                  <wp:effectExtent l="0" t="0" r="9525" b="0"/>
                  <wp:docPr id="431" name="Obraz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217FDB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14:paraId="4A32CEA0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105B6A90" wp14:editId="1E13DE9F">
                  <wp:extent cx="266700" cy="266700"/>
                  <wp:effectExtent l="0" t="0" r="0" b="0"/>
                  <wp:docPr id="432" name="Obraz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</w:t>
            </w:r>
            <w:r w:rsidR="00DF7BB0" w:rsidRPr="00F21DC5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z 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E435A9" w:rsidRPr="007B2DD6" w14:paraId="795A8CF2" w14:textId="77777777" w:rsidTr="00FD59DD">
        <w:tc>
          <w:tcPr>
            <w:tcW w:w="5245" w:type="dxa"/>
            <w:shd w:val="clear" w:color="auto" w:fill="auto"/>
          </w:tcPr>
          <w:p w14:paraId="64799EED" w14:textId="77777777" w:rsidR="00E435A9" w:rsidRPr="007B2DD6" w:rsidRDefault="007D3C95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B503819" wp14:editId="4F851C14">
                  <wp:extent cx="1666875" cy="504825"/>
                  <wp:effectExtent l="0" t="0" r="9525" b="9525"/>
                  <wp:docPr id="456" name="Obraz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8D2E0A3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14:paraId="3D008E54" w14:textId="77777777" w:rsidR="00444B48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podaj kwotę </w:t>
            </w:r>
            <w:proofErr w:type="gramStart"/>
            <w:r>
              <w:rPr>
                <w:rFonts w:asciiTheme="minorHAnsi" w:hAnsiTheme="minorHAnsi" w:cstheme="minorHAnsi"/>
                <w:sz w:val="20"/>
                <w:szCs w:val="20"/>
              </w:rPr>
              <w:t>wydatków jaka</w:t>
            </w:r>
            <w:proofErr w:type="gram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zobowiązany na podstawie zapisów w umowie </w:t>
            </w:r>
            <w:r w:rsidR="00041042">
              <w:rPr>
                <w:rFonts w:asciiTheme="minorHAnsi" w:hAnsiTheme="minorHAnsi" w:cstheme="minorHAnsi"/>
                <w:sz w:val="20"/>
                <w:szCs w:val="20"/>
              </w:rPr>
              <w:br/>
              <w:t>o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  <w:r w:rsidR="007D3C95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5961006F" w14:textId="77777777" w:rsidR="00E435A9" w:rsidRPr="007B2DD6" w:rsidRDefault="007D3C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proofErr w:type="gramStart"/>
            <w:r w:rsidR="003B0FB6">
              <w:rPr>
                <w:rFonts w:asciiTheme="minorHAnsi" w:hAnsiTheme="minorHAnsi" w:cstheme="minorHAnsi"/>
                <w:sz w:val="20"/>
                <w:szCs w:val="20"/>
              </w:rPr>
              <w:t>nieedytowalne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jeśli</w:t>
            </w:r>
            <w:proofErr w:type="gram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nie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 xml:space="preserve">wybrano żadnej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 w:rsidR="00444B48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>i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nnej niż wartość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E435A9" w:rsidRPr="007B2DD6" w14:paraId="6EC62985" w14:textId="77777777" w:rsidTr="00FD59DD">
        <w:tc>
          <w:tcPr>
            <w:tcW w:w="5245" w:type="dxa"/>
            <w:shd w:val="clear" w:color="auto" w:fill="auto"/>
          </w:tcPr>
          <w:p w14:paraId="21DE0BF6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09314FD" wp14:editId="65991310">
                  <wp:extent cx="2047875" cy="685800"/>
                  <wp:effectExtent l="0" t="0" r="9525" b="0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E7DB382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UWAGI </w:t>
            </w:r>
          </w:p>
          <w:p w14:paraId="175C6596" w14:textId="77777777" w:rsidR="00107C8B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wprowadz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ić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dodatkow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informacj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opisow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, wyjaśnie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nia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dotycząc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konkretnego dokumentu wykazanego w zestawieniu, które pozwolą pracownikom instytucji odpowiedzialnej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za weryfikację Twojego wniosku o płatność na sprawniejszą ocenę i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zatwierdzenie.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4EB1D96C" w14:textId="77777777" w:rsidR="00E435A9" w:rsidRDefault="00B904F3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Przykładowo, w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polu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zamieścić informacje takie jak:</w:t>
            </w:r>
          </w:p>
          <w:p w14:paraId="17EEEB57" w14:textId="77777777" w:rsidR="00107C8B" w:rsidRPr="00F21DC5" w:rsidRDefault="00107C8B" w:rsidP="00BD5949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Wysokość nałożonej korekty finansowej, o które pomniejszyłeś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wydatki kwalifikowalne, 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jeśli sam dokonałeś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takiego pomniejszenia,</w:t>
            </w:r>
          </w:p>
          <w:p w14:paraId="43C719AF" w14:textId="77777777" w:rsidR="00107C8B" w:rsidRPr="00F21DC5" w:rsidRDefault="00107C8B" w:rsidP="00BD5949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 przypadku faktury korygującej informację o numerze faktury, której dana korekta dotyczy,</w:t>
            </w:r>
          </w:p>
          <w:p w14:paraId="48312770" w14:textId="77777777" w:rsidR="00107C8B" w:rsidRDefault="00107C8B" w:rsidP="00BD5949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ins w:id="945" w:author="Krystian Przygodzki" w:date="2016-02-09T14:50:00Z"/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Wskazanie czy dokument został opłacony ze środków zaliczki czy podlegać będzie </w:t>
            </w:r>
            <w:proofErr w:type="gramStart"/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refundacji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(jeśli</w:t>
            </w:r>
            <w:proofErr w:type="gramEnd"/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dotyczy).</w:t>
            </w:r>
          </w:p>
          <w:p w14:paraId="0704B3BA" w14:textId="4ADF3E22" w:rsidR="003B122C" w:rsidRPr="003B122C" w:rsidRDefault="003B122C" w:rsidP="00BD5949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ins w:id="946" w:author="Krystian Przygodzki" w:date="2016-02-09T14:50:00Z">
              <w:r>
                <w:rPr>
                  <w:rFonts w:asciiTheme="minorHAnsi" w:hAnsiTheme="minorHAnsi" w:cstheme="minorHAnsi"/>
                  <w:sz w:val="20"/>
                  <w:szCs w:val="20"/>
                </w:rPr>
                <w:t xml:space="preserve">Wskazanie czy wydatek poniesiony został w ramach wkładu </w:t>
              </w:r>
              <w:proofErr w:type="gramStart"/>
              <w:r>
                <w:rPr>
                  <w:rFonts w:asciiTheme="minorHAnsi" w:hAnsiTheme="minorHAnsi" w:cstheme="minorHAnsi"/>
                  <w:sz w:val="20"/>
                  <w:szCs w:val="20"/>
                </w:rPr>
                <w:t>własnego (jeśli</w:t>
              </w:r>
              <w:proofErr w:type="gramEnd"/>
              <w:r>
                <w:rPr>
                  <w:rFonts w:asciiTheme="minorHAnsi" w:hAnsiTheme="minorHAnsi" w:cstheme="minorHAnsi"/>
                  <w:sz w:val="20"/>
                  <w:szCs w:val="20"/>
                </w:rPr>
                <w:t xml:space="preserve"> dotyczy) i w jakiej formie (niepieniężny/pieniężny)</w:t>
              </w:r>
            </w:ins>
            <w:ins w:id="947" w:author="Anna Korkosińska" w:date="2016-02-16T11:03:00Z">
              <w:r w:rsidR="0037079C">
                <w:rPr>
                  <w:rFonts w:asciiTheme="minorHAnsi" w:hAnsiTheme="minorHAnsi" w:cstheme="minorHAnsi"/>
                  <w:sz w:val="20"/>
                  <w:szCs w:val="20"/>
                </w:rPr>
                <w:t>.</w:t>
              </w:r>
            </w:ins>
          </w:p>
          <w:p w14:paraId="20C2DDDD" w14:textId="77777777" w:rsidR="00850F43" w:rsidRPr="007B2DD6" w:rsidRDefault="00850F43" w:rsidP="00E769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Możesz wprowadzić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do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600 znaków.</w:t>
            </w:r>
          </w:p>
        </w:tc>
      </w:tr>
      <w:tr w:rsidR="00E435A9" w:rsidRPr="007B2DD6" w14:paraId="04C9E767" w14:textId="77777777" w:rsidTr="00FD59DD">
        <w:trPr>
          <w:trHeight w:val="6677"/>
        </w:trPr>
        <w:tc>
          <w:tcPr>
            <w:tcW w:w="5245" w:type="dxa"/>
            <w:shd w:val="clear" w:color="auto" w:fill="auto"/>
          </w:tcPr>
          <w:p w14:paraId="4333C309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C7D2EE5" wp14:editId="297CD81E">
                  <wp:extent cx="3143250" cy="476250"/>
                  <wp:effectExtent l="0" t="0" r="0" b="0"/>
                  <wp:docPr id="154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0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3CE0384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ZAŁĄCZNIK</w:t>
            </w:r>
          </w:p>
          <w:p w14:paraId="0169B13B" w14:textId="0ABD9CB0" w:rsidR="004E36A6" w:rsidDel="003B122C" w:rsidRDefault="00DC4795" w:rsidP="00DF7BB0">
            <w:pPr>
              <w:spacing w:before="120" w:after="120" w:line="360" w:lineRule="auto"/>
              <w:jc w:val="both"/>
              <w:rPr>
                <w:del w:id="948" w:author="Krystian Przygodzki" w:date="2016-02-09T14:51:00Z"/>
                <w:rFonts w:asciiTheme="minorHAnsi" w:hAnsiTheme="minorHAnsi" w:cstheme="minorHAnsi"/>
                <w:sz w:val="20"/>
                <w:szCs w:val="20"/>
              </w:rPr>
            </w:pPr>
            <w:del w:id="949" w:author="Krystian Przygodzki" w:date="2016-02-09T14:51:00Z">
              <w:r w:rsidRPr="00A06959" w:rsidDel="003B122C">
                <w:rPr>
                  <w:rFonts w:asciiTheme="minorHAnsi" w:hAnsiTheme="minorHAnsi" w:cstheme="minorHAnsi"/>
                  <w:sz w:val="20"/>
                  <w:szCs w:val="20"/>
                </w:rPr>
                <w:delText>W polu</w:delText>
              </w:r>
              <w:r w:rsidDel="003B122C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masz możliwość załączenia zeskanowanego dokumentu wykazanego w ramach zestawienia.</w:delText>
              </w:r>
              <w:r w:rsidR="00C26F14" w:rsidDel="003B122C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</w:delText>
              </w:r>
              <w:r w:rsidR="00E55647" w:rsidDel="003B122C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  <w:r w:rsidR="00C26F14" w:rsidDel="003B122C">
                <w:rPr>
                  <w:rFonts w:asciiTheme="minorHAnsi" w:hAnsiTheme="minorHAnsi" w:cstheme="minorHAnsi"/>
                  <w:sz w:val="20"/>
                  <w:szCs w:val="20"/>
                </w:rPr>
                <w:delText>Ze względów bezpieczeństwa, system pozwala na załączanie wyłącznie określonych r</w:delText>
              </w:r>
              <w:r w:rsidR="00E55647" w:rsidDel="003B122C">
                <w:rPr>
                  <w:rFonts w:asciiTheme="minorHAnsi" w:hAnsiTheme="minorHAnsi" w:cstheme="minorHAnsi"/>
                  <w:sz w:val="20"/>
                  <w:szCs w:val="20"/>
                </w:rPr>
                <w:delText>o</w:delText>
              </w:r>
              <w:r w:rsidR="00C26F14" w:rsidDel="003B122C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dzajów plików, </w:delText>
              </w:r>
              <w:r w:rsidR="00E55647" w:rsidDel="003B122C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  <w:r w:rsidR="00C26F14" w:rsidDel="003B122C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np. zakazane jest dodawanie plików wykonywalnych, takich jak </w:delText>
              </w:r>
              <w:r w:rsidR="00AD69DA" w:rsidDel="003B122C">
                <w:rPr>
                  <w:rFonts w:asciiTheme="minorHAnsi" w:hAnsiTheme="minorHAnsi" w:cstheme="minorHAnsi"/>
                  <w:sz w:val="20"/>
                  <w:szCs w:val="20"/>
                </w:rPr>
                <w:delText>.</w:delText>
              </w:r>
              <w:r w:rsidR="00C26F14" w:rsidDel="003B122C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exe czy </w:delText>
              </w:r>
              <w:r w:rsidR="00AD69DA" w:rsidDel="003B122C">
                <w:rPr>
                  <w:rFonts w:asciiTheme="minorHAnsi" w:hAnsiTheme="minorHAnsi" w:cstheme="minorHAnsi"/>
                  <w:sz w:val="20"/>
                  <w:szCs w:val="20"/>
                </w:rPr>
                <w:delText>.</w:delText>
              </w:r>
              <w:r w:rsidR="00C26F14" w:rsidDel="003B122C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com. </w:delText>
              </w:r>
            </w:del>
          </w:p>
          <w:p w14:paraId="4EC0C27B" w14:textId="4DE69A65" w:rsidR="004E36A6" w:rsidDel="003B122C" w:rsidRDefault="00C26F14" w:rsidP="00DF7BB0">
            <w:pPr>
              <w:spacing w:before="120" w:after="120" w:line="360" w:lineRule="auto"/>
              <w:jc w:val="both"/>
              <w:rPr>
                <w:del w:id="950" w:author="Krystian Przygodzki" w:date="2016-02-09T14:51:00Z"/>
                <w:rFonts w:asciiTheme="minorHAnsi" w:hAnsiTheme="minorHAnsi" w:cstheme="minorHAnsi"/>
                <w:sz w:val="20"/>
                <w:szCs w:val="20"/>
              </w:rPr>
            </w:pPr>
            <w:del w:id="951" w:author="Krystian Przygodzki" w:date="2016-02-09T14:51:00Z">
              <w:r w:rsidDel="003B122C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Jeżeli format pliku będzie niewłaściwy, </w:delText>
              </w:r>
              <w:r w:rsidR="004D4B1F" w:rsidDel="003B122C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SL2014 </w:delText>
              </w:r>
              <w:r w:rsidDel="003B122C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poinformuje o tym poprzez stosowny komunikat na ekranie. </w:delText>
              </w:r>
            </w:del>
          </w:p>
          <w:p w14:paraId="53F1BC4E" w14:textId="42415F64" w:rsidR="00DC4795" w:rsidDel="003B122C" w:rsidRDefault="00C26F14" w:rsidP="00DF7BB0">
            <w:pPr>
              <w:spacing w:before="120" w:after="120" w:line="360" w:lineRule="auto"/>
              <w:jc w:val="both"/>
              <w:rPr>
                <w:del w:id="952" w:author="Krystian Przygodzki" w:date="2016-02-09T14:51:00Z"/>
                <w:rFonts w:asciiTheme="minorHAnsi" w:hAnsiTheme="minorHAnsi" w:cstheme="minorHAnsi"/>
                <w:sz w:val="20"/>
                <w:szCs w:val="20"/>
              </w:rPr>
            </w:pPr>
            <w:del w:id="953" w:author="Krystian Przygodzki" w:date="2016-02-09T14:51:00Z">
              <w:r w:rsidDel="003B122C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Maksymalna wielkość załącznika to 20 MB, dlatego tam gdzie to możliwe, przygotowując skany dokumentów </w:delText>
              </w:r>
              <w:r w:rsidR="00E55647" w:rsidDel="003B122C">
                <w:rPr>
                  <w:rFonts w:asciiTheme="minorHAnsi" w:hAnsiTheme="minorHAnsi" w:cstheme="minorHAnsi"/>
                  <w:sz w:val="20"/>
                  <w:szCs w:val="20"/>
                </w:rPr>
                <w:delText>pamiętaj o kilku wskazówkach:</w:delText>
              </w:r>
            </w:del>
          </w:p>
          <w:p w14:paraId="7BD1D68C" w14:textId="3261DA43" w:rsidR="00E55647" w:rsidRPr="00E55647" w:rsidDel="003B122C" w:rsidRDefault="00E55647" w:rsidP="00BD5949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del w:id="954" w:author="Krystian Przygodzki" w:date="2016-02-09T14:51:00Z"/>
                <w:rFonts w:asciiTheme="minorHAnsi" w:hAnsiTheme="minorHAnsi" w:cstheme="minorHAnsi"/>
                <w:sz w:val="20"/>
                <w:szCs w:val="20"/>
              </w:rPr>
            </w:pPr>
            <w:del w:id="955" w:author="Krystian Przygodzki" w:date="2016-02-09T14:51:00Z">
              <w:r w:rsidRPr="00E55647" w:rsidDel="003B122C">
                <w:rPr>
                  <w:rFonts w:asciiTheme="minorHAnsi" w:hAnsiTheme="minorHAnsi" w:cstheme="minorHAnsi"/>
                  <w:sz w:val="20"/>
                  <w:szCs w:val="20"/>
                </w:rPr>
                <w:delText>zamiast w kolorze</w:delText>
              </w:r>
              <w:r w:rsidR="00E769F4" w:rsidDel="003B122C">
                <w:rPr>
                  <w:rFonts w:asciiTheme="minorHAnsi" w:hAnsiTheme="minorHAnsi" w:cstheme="minorHAnsi"/>
                  <w:sz w:val="20"/>
                  <w:szCs w:val="20"/>
                </w:rPr>
                <w:delText>,</w:delText>
              </w:r>
              <w:r w:rsidRPr="00E55647" w:rsidDel="003B122C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skanuj dokument w skali szarości</w:delText>
              </w:r>
            </w:del>
          </w:p>
          <w:p w14:paraId="3C20AD60" w14:textId="242F8A26" w:rsidR="00E55647" w:rsidDel="003B122C" w:rsidRDefault="00E55647" w:rsidP="00BD5949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del w:id="956" w:author="Krystian Przygodzki" w:date="2016-02-09T14:51:00Z"/>
                <w:rFonts w:asciiTheme="minorHAnsi" w:hAnsiTheme="minorHAnsi" w:cstheme="minorHAnsi"/>
                <w:sz w:val="20"/>
                <w:szCs w:val="20"/>
              </w:rPr>
            </w:pPr>
            <w:del w:id="957" w:author="Krystian Przygodzki" w:date="2016-02-09T14:51:00Z">
              <w:r w:rsidRPr="00E55647" w:rsidDel="003B122C">
                <w:rPr>
                  <w:rFonts w:asciiTheme="minorHAnsi" w:hAnsiTheme="minorHAnsi" w:cstheme="minorHAnsi"/>
                  <w:sz w:val="20"/>
                  <w:szCs w:val="20"/>
                </w:rPr>
                <w:delText>zeskanowany dokument przetwarzaj na plik pdf (ewentualnie jpg, png) – dzięki temu jego rozmiar będzie mniejszy.</w:delText>
              </w:r>
            </w:del>
          </w:p>
          <w:p w14:paraId="4CA800BC" w14:textId="1250E8FC" w:rsidR="004F2B0E" w:rsidRPr="00E35152" w:rsidDel="003B122C" w:rsidRDefault="004F2B0E" w:rsidP="00F02098">
            <w:pPr>
              <w:spacing w:before="120" w:after="0" w:line="360" w:lineRule="auto"/>
              <w:jc w:val="both"/>
              <w:rPr>
                <w:del w:id="958" w:author="Krystian Przygodzki" w:date="2016-02-09T14:51:00Z"/>
                <w:rFonts w:asciiTheme="minorHAnsi" w:hAnsiTheme="minorHAnsi" w:cstheme="minorHAnsi"/>
                <w:sz w:val="20"/>
                <w:szCs w:val="20"/>
              </w:rPr>
            </w:pPr>
            <w:del w:id="959" w:author="Krystian Przygodzki" w:date="2016-02-09T14:51:00Z">
              <w:r w:rsidDel="003B122C">
                <w:rPr>
                  <w:rFonts w:asciiTheme="minorHAnsi" w:hAnsiTheme="minorHAnsi" w:cstheme="minorHAnsi"/>
                  <w:sz w:val="20"/>
                  <w:szCs w:val="20"/>
                </w:rPr>
                <w:delText>Dobrym rozwiązaniem będzie także a</w:delText>
              </w:r>
              <w:r w:rsidRPr="00E35152" w:rsidDel="003B122C">
                <w:rPr>
                  <w:rFonts w:asciiTheme="minorHAnsi" w:hAnsiTheme="minorHAnsi" w:cstheme="minorHAnsi"/>
                  <w:sz w:val="20"/>
                  <w:szCs w:val="20"/>
                </w:rPr>
                <w:delText>rchiwiz</w:delText>
              </w:r>
              <w:r w:rsidDel="003B122C">
                <w:rPr>
                  <w:rFonts w:asciiTheme="minorHAnsi" w:hAnsiTheme="minorHAnsi" w:cstheme="minorHAnsi"/>
                  <w:sz w:val="20"/>
                  <w:szCs w:val="20"/>
                </w:rPr>
                <w:delText>acja wielu</w:delText>
              </w:r>
              <w:r w:rsidRPr="00E35152" w:rsidDel="003B122C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dokument</w:delText>
              </w:r>
              <w:r w:rsidDel="003B122C">
                <w:rPr>
                  <w:rFonts w:asciiTheme="minorHAnsi" w:hAnsiTheme="minorHAnsi" w:cstheme="minorHAnsi"/>
                  <w:sz w:val="20"/>
                  <w:szCs w:val="20"/>
                </w:rPr>
                <w:delText>ów</w:delText>
              </w:r>
              <w:r w:rsidRPr="00E35152" w:rsidDel="003B122C">
                <w:rPr>
                  <w:rFonts w:asciiTheme="minorHAnsi" w:hAnsiTheme="minorHAnsi" w:cstheme="minorHAnsi"/>
                  <w:sz w:val="20"/>
                  <w:szCs w:val="20"/>
                </w:rPr>
                <w:delText xml:space="preserve"> w jeden plik, pamiętając </w:delText>
              </w:r>
              <w:r w:rsidDel="003B122C">
                <w:rPr>
                  <w:rFonts w:asciiTheme="minorHAnsi" w:hAnsiTheme="minorHAnsi" w:cstheme="minorHAnsi"/>
                  <w:sz w:val="20"/>
                  <w:szCs w:val="20"/>
                </w:rPr>
                <w:br/>
              </w:r>
              <w:r w:rsidRPr="00E35152" w:rsidDel="003B122C">
                <w:rPr>
                  <w:rFonts w:asciiTheme="minorHAnsi" w:hAnsiTheme="minorHAnsi" w:cstheme="minorHAnsi"/>
                  <w:sz w:val="20"/>
                  <w:szCs w:val="20"/>
                </w:rPr>
                <w:delText>o maksymalnej wielkości załącznika.</w:delText>
              </w:r>
            </w:del>
          </w:p>
          <w:p w14:paraId="6431035D" w14:textId="3F1F3847" w:rsidR="00820946" w:rsidDel="003B122C" w:rsidRDefault="00DC4795" w:rsidP="00F02098">
            <w:pPr>
              <w:spacing w:after="120" w:line="360" w:lineRule="auto"/>
              <w:jc w:val="both"/>
              <w:rPr>
                <w:del w:id="960" w:author="Krystian Przygodzki" w:date="2016-02-09T14:51:00Z"/>
                <w:rFonts w:asciiTheme="minorHAnsi" w:hAnsiTheme="minorHAnsi" w:cstheme="minorHAnsi"/>
                <w:sz w:val="20"/>
              </w:rPr>
            </w:pPr>
            <w:del w:id="961" w:author="Krystian Przygodzki" w:date="2016-02-09T14:51:00Z">
              <w:r w:rsidRPr="00604451" w:rsidDel="003B122C">
                <w:rPr>
                  <w:rFonts w:asciiTheme="minorHAnsi" w:hAnsiTheme="minorHAnsi" w:cstheme="minorHAnsi"/>
                  <w:sz w:val="20"/>
                </w:rPr>
                <w:delText xml:space="preserve">Aby zaimportować załącznik do systemu, wybierz funkcję </w:delText>
              </w:r>
              <w:r w:rsidRPr="00BE7E03" w:rsidDel="003B122C">
                <w:rPr>
                  <w:rFonts w:asciiTheme="minorHAnsi" w:hAnsiTheme="minorHAnsi" w:cstheme="minorHAnsi"/>
                  <w:i/>
                  <w:sz w:val="20"/>
                </w:rPr>
                <w:delText>Przeglądaj</w:delText>
              </w:r>
              <w:r w:rsidRPr="00604451" w:rsidDel="003B122C">
                <w:rPr>
                  <w:rFonts w:asciiTheme="minorHAnsi" w:hAnsiTheme="minorHAnsi" w:cstheme="minorHAnsi"/>
                  <w:sz w:val="20"/>
                </w:rPr>
                <w:delText xml:space="preserve"> </w:delText>
              </w:r>
              <w:r w:rsidDel="003B122C">
                <w:rPr>
                  <w:noProof/>
                  <w:lang w:eastAsia="pl-PL"/>
                </w:rPr>
                <w:drawing>
                  <wp:inline distT="0" distB="0" distL="0" distR="0" wp14:anchorId="357BB0F8" wp14:editId="6540EB2A">
                    <wp:extent cx="247650" cy="257175"/>
                    <wp:effectExtent l="0" t="0" r="0" b="9525"/>
                    <wp:docPr id="433" name="Obraz 43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3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47650" cy="2571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 w:rsidR="00B8314B" w:rsidDel="003B122C">
                <w:rPr>
                  <w:rFonts w:asciiTheme="minorHAnsi" w:hAnsiTheme="minorHAnsi" w:cstheme="minorHAnsi"/>
                  <w:sz w:val="20"/>
                </w:rPr>
                <w:delText xml:space="preserve">. </w:delText>
              </w:r>
              <w:r w:rsidRPr="00604451" w:rsidDel="003B122C">
                <w:rPr>
                  <w:rFonts w:asciiTheme="minorHAnsi" w:hAnsiTheme="minorHAnsi" w:cstheme="minorHAnsi"/>
                  <w:sz w:val="20"/>
                </w:rPr>
                <w:delText xml:space="preserve">Po wskazaniu pliku z dysku lokalnego potwierdź import wybierając funkcję </w:delText>
              </w:r>
              <w:r w:rsidRPr="00BE7E03" w:rsidDel="003B122C">
                <w:rPr>
                  <w:rFonts w:asciiTheme="minorHAnsi" w:hAnsiTheme="minorHAnsi" w:cstheme="minorHAnsi"/>
                  <w:i/>
                  <w:sz w:val="20"/>
                </w:rPr>
                <w:delText>Załącz dokument</w:delText>
              </w:r>
              <w:r w:rsidRPr="00604451" w:rsidDel="003B122C">
                <w:rPr>
                  <w:rFonts w:asciiTheme="minorHAnsi" w:hAnsiTheme="minorHAnsi" w:cstheme="minorHAnsi"/>
                  <w:sz w:val="20"/>
                </w:rPr>
                <w:delText xml:space="preserve"> </w:delText>
              </w:r>
              <w:r w:rsidDel="003B122C">
                <w:rPr>
                  <w:noProof/>
                  <w:lang w:eastAsia="pl-PL"/>
                </w:rPr>
                <w:drawing>
                  <wp:inline distT="0" distB="0" distL="0" distR="0" wp14:anchorId="068A98A2" wp14:editId="0E0E2152">
                    <wp:extent cx="266700" cy="276225"/>
                    <wp:effectExtent l="0" t="0" r="0" b="9525"/>
                    <wp:docPr id="441" name="Obraz 44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3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66700" cy="2762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 w:rsidRPr="00604451" w:rsidDel="003B122C">
                <w:rPr>
                  <w:rFonts w:asciiTheme="minorHAnsi" w:hAnsiTheme="minorHAnsi" w:cstheme="minorHAnsi"/>
                  <w:sz w:val="20"/>
                </w:rPr>
                <w:delText>.</w:delText>
              </w:r>
              <w:r w:rsidDel="003B122C">
                <w:rPr>
                  <w:rFonts w:asciiTheme="minorHAnsi" w:hAnsiTheme="minorHAnsi" w:cstheme="minorHAnsi"/>
                  <w:sz w:val="20"/>
                </w:rPr>
                <w:delText xml:space="preserve"> </w:delText>
              </w:r>
              <w:r w:rsidRPr="00604451" w:rsidDel="003B122C">
                <w:rPr>
                  <w:rFonts w:asciiTheme="minorHAnsi" w:hAnsiTheme="minorHAnsi" w:cstheme="minorHAnsi"/>
                  <w:sz w:val="20"/>
                </w:rPr>
                <w:delText>Po załączeniu dokumen</w:delText>
              </w:r>
              <w:r w:rsidDel="003B122C">
                <w:rPr>
                  <w:rFonts w:asciiTheme="minorHAnsi" w:hAnsiTheme="minorHAnsi" w:cstheme="minorHAnsi"/>
                  <w:sz w:val="20"/>
                </w:rPr>
                <w:delText>tu</w:delText>
              </w:r>
              <w:r w:rsidRPr="00604451" w:rsidDel="003B122C">
                <w:rPr>
                  <w:rFonts w:asciiTheme="minorHAnsi" w:hAnsiTheme="minorHAnsi" w:cstheme="minorHAnsi"/>
                  <w:sz w:val="20"/>
                </w:rPr>
                <w:delText xml:space="preserve"> masz możliwość </w:delText>
              </w:r>
              <w:r w:rsidDel="003B122C">
                <w:rPr>
                  <w:rFonts w:asciiTheme="minorHAnsi" w:hAnsiTheme="minorHAnsi" w:cstheme="minorHAnsi"/>
                  <w:sz w:val="20"/>
                </w:rPr>
                <w:delText xml:space="preserve">jego </w:delText>
              </w:r>
              <w:r w:rsidRPr="00604451" w:rsidDel="003B122C">
                <w:rPr>
                  <w:rFonts w:asciiTheme="minorHAnsi" w:hAnsiTheme="minorHAnsi" w:cstheme="minorHAnsi"/>
                  <w:sz w:val="20"/>
                </w:rPr>
                <w:delText xml:space="preserve">usunięcia </w:delText>
              </w:r>
              <w:r w:rsidDel="003B122C">
                <w:rPr>
                  <w:noProof/>
                  <w:lang w:eastAsia="pl-PL"/>
                </w:rPr>
                <w:drawing>
                  <wp:inline distT="0" distB="0" distL="0" distR="0" wp14:anchorId="4F210F8B" wp14:editId="425E2FA6">
                    <wp:extent cx="295275" cy="323850"/>
                    <wp:effectExtent l="0" t="0" r="9525" b="0"/>
                    <wp:docPr id="442" name="Obraz 44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6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5275" cy="32385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 w:rsidRPr="00604451" w:rsidDel="003B122C">
                <w:rPr>
                  <w:rFonts w:asciiTheme="minorHAnsi" w:hAnsiTheme="minorHAnsi" w:cstheme="minorHAnsi"/>
                  <w:sz w:val="20"/>
                </w:rPr>
                <w:delText xml:space="preserve">oraz podglądu </w:delText>
              </w:r>
              <w:r w:rsidDel="003B122C">
                <w:rPr>
                  <w:noProof/>
                  <w:lang w:eastAsia="pl-PL"/>
                </w:rPr>
                <w:drawing>
                  <wp:inline distT="0" distB="0" distL="0" distR="0" wp14:anchorId="3256B937" wp14:editId="440C3884">
                    <wp:extent cx="247650" cy="257175"/>
                    <wp:effectExtent l="0" t="0" r="0" b="9525"/>
                    <wp:docPr id="443" name="Obraz 44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3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47650" cy="2571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  <w:r w:rsidR="00B8314B" w:rsidDel="003B122C">
                <w:rPr>
                  <w:rFonts w:asciiTheme="minorHAnsi" w:hAnsiTheme="minorHAnsi" w:cstheme="minorHAnsi"/>
                  <w:sz w:val="20"/>
                </w:rPr>
                <w:delText>.</w:delText>
              </w:r>
            </w:del>
          </w:p>
          <w:p w14:paraId="475AE32C" w14:textId="2BBED3D6" w:rsidR="003B122C" w:rsidRPr="001D5E5A" w:rsidRDefault="003B122C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sz w:val="20"/>
              </w:rPr>
            </w:pPr>
            <w:ins w:id="962" w:author="Krystian Przygodzki" w:date="2016-02-09T14:51:00Z">
              <w:r>
                <w:rPr>
                  <w:rFonts w:cs="Calibri"/>
                  <w:sz w:val="20"/>
                  <w:szCs w:val="20"/>
                </w:rPr>
                <w:t>IZ/IP nie wymaga, abyś załączył/a zeskanowane dokumenty w ramach Zestawienia dokumentów potwierdzających ponoszone wydatki.</w:t>
              </w:r>
            </w:ins>
          </w:p>
        </w:tc>
      </w:tr>
      <w:tr w:rsidR="00E435A9" w:rsidRPr="007B2DD6" w14:paraId="4E73459E" w14:textId="77777777" w:rsidTr="00FD59DD">
        <w:tc>
          <w:tcPr>
            <w:tcW w:w="14254" w:type="dxa"/>
            <w:gridSpan w:val="11"/>
            <w:shd w:val="clear" w:color="auto" w:fill="2A2F69"/>
          </w:tcPr>
          <w:p w14:paraId="50BF1AC8" w14:textId="475ADCFF" w:rsidR="00E435A9" w:rsidRPr="007B2DD6" w:rsidRDefault="00E435A9" w:rsidP="006D4CCE">
            <w:pPr>
              <w:pStyle w:val="Nagwek1"/>
              <w:rPr>
                <w:rFonts w:asciiTheme="minorHAnsi" w:hAnsiTheme="minorHAnsi"/>
              </w:rPr>
            </w:pPr>
            <w:bookmarkStart w:id="963" w:name="_Toc442878149"/>
            <w:r w:rsidRPr="007B2DD6">
              <w:rPr>
                <w:rFonts w:asciiTheme="minorHAnsi" w:hAnsiTheme="minorHAnsi"/>
              </w:rPr>
              <w:lastRenderedPageBreak/>
              <w:t>WYDATKI ROZLICZANE RYCZAŁTOWO</w:t>
            </w:r>
            <w:bookmarkEnd w:id="963"/>
          </w:p>
        </w:tc>
      </w:tr>
      <w:tr w:rsidR="00E435A9" w:rsidRPr="007B2DD6" w14:paraId="7CEE2AF6" w14:textId="77777777" w:rsidTr="00FD59DD">
        <w:tc>
          <w:tcPr>
            <w:tcW w:w="14254" w:type="dxa"/>
            <w:gridSpan w:val="11"/>
            <w:shd w:val="clear" w:color="auto" w:fill="auto"/>
          </w:tcPr>
          <w:p w14:paraId="3742ABDF" w14:textId="77777777" w:rsidR="00E435A9" w:rsidRDefault="006C4DC2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tej części znajdziesz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informacje dotyczące wydatków związanych z kosztami pośrednimi/ogólnymi rozliczanymi ryczałtowo, zgodnie </w:t>
            </w:r>
            <w:r w:rsidR="00E435A9" w:rsidRPr="007B2DD6">
              <w:rPr>
                <w:rFonts w:asciiTheme="minorHAnsi" w:hAnsiTheme="minorHAnsi"/>
                <w:sz w:val="20"/>
              </w:rPr>
              <w:br/>
              <w:t>z zapisami Twojej umowy.</w:t>
            </w:r>
            <w:r w:rsidR="00B305A6">
              <w:rPr>
                <w:rFonts w:asciiTheme="minorHAnsi" w:hAnsiTheme="minorHAnsi"/>
                <w:sz w:val="20"/>
              </w:rPr>
              <w:t xml:space="preserve"> Wydatki w ramach projektu mogą być rozliczane za pomocą trzech rodzajów ryczałtu: stawek jednostkowych, kwot ryczałtowych oraz stawek ryczałtowych. Jeżeli zgodnie z Twoją umową rozliczasz wydatki za pomocą jednego z wyżej wymienionych ryczałtów</w:t>
            </w:r>
            <w:r w:rsidR="00DA0557">
              <w:rPr>
                <w:rFonts w:asciiTheme="minorHAnsi" w:hAnsiTheme="minorHAnsi"/>
                <w:sz w:val="20"/>
              </w:rPr>
              <w:t>,</w:t>
            </w:r>
            <w:r w:rsidR="00B305A6">
              <w:rPr>
                <w:rFonts w:asciiTheme="minorHAnsi" w:hAnsiTheme="minorHAnsi"/>
                <w:sz w:val="20"/>
              </w:rPr>
              <w:t xml:space="preserve"> zakres danych opisany poniżej zależy od rodzaju </w:t>
            </w:r>
            <w:r w:rsidR="00DA0557">
              <w:rPr>
                <w:rFonts w:asciiTheme="minorHAnsi" w:hAnsiTheme="minorHAnsi"/>
                <w:sz w:val="20"/>
              </w:rPr>
              <w:t xml:space="preserve">wybranego </w:t>
            </w:r>
            <w:r w:rsidR="00B305A6">
              <w:rPr>
                <w:rFonts w:asciiTheme="minorHAnsi" w:hAnsiTheme="minorHAnsi"/>
                <w:sz w:val="20"/>
              </w:rPr>
              <w:t>ryczałtu.</w:t>
            </w:r>
          </w:p>
          <w:p w14:paraId="06167D20" w14:textId="77777777" w:rsidR="00E435A9" w:rsidRDefault="00E435A9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Tabela zawiera dane zgodne z umową zarejestrowaną w systemie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27CAF1EB" w14:textId="77777777" w:rsidR="00E55647" w:rsidRPr="007B2DD6" w:rsidRDefault="00E55647" w:rsidP="00E55647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Aby rozpocząć edycję danego wiersza, zaznacz go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3E0E903" wp14:editId="0657CF64">
                  <wp:extent cx="295275" cy="285750"/>
                  <wp:effectExtent l="0" t="0" r="9525" b="0"/>
                  <wp:docPr id="159" name="Obraz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AF8E2D" w14:textId="77777777" w:rsidR="00E55647" w:rsidRPr="007B2DD6" w:rsidRDefault="00E55647" w:rsidP="00E55647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>. Dane zawarte w oknie zależą od rodzaju ryczałtu, jaki edytujesz.</w:t>
            </w:r>
          </w:p>
        </w:tc>
      </w:tr>
      <w:tr w:rsidR="006D4CCE" w:rsidRPr="007B2DD6" w14:paraId="24EC7757" w14:textId="77777777" w:rsidTr="00FD59DD">
        <w:tc>
          <w:tcPr>
            <w:tcW w:w="14254" w:type="dxa"/>
            <w:gridSpan w:val="11"/>
            <w:shd w:val="clear" w:color="auto" w:fill="auto"/>
          </w:tcPr>
          <w:p w14:paraId="57F31EAB" w14:textId="77777777" w:rsidR="00E55647" w:rsidRPr="007B2DD6" w:rsidRDefault="006D4CCE" w:rsidP="00E5564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55360" behindDoc="0" locked="0" layoutInCell="1" allowOverlap="1" wp14:anchorId="71BBE4C0" wp14:editId="50438725">
                      <wp:simplePos x="0" y="0"/>
                      <wp:positionH relativeFrom="column">
                        <wp:posOffset>1772153</wp:posOffset>
                      </wp:positionH>
                      <wp:positionV relativeFrom="paragraph">
                        <wp:posOffset>790328</wp:posOffset>
                      </wp:positionV>
                      <wp:extent cx="249382" cy="241803"/>
                      <wp:effectExtent l="0" t="0" r="17780" b="25400"/>
                      <wp:wrapNone/>
                      <wp:docPr id="157" name="Prostokąt zaokrąglony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382" cy="241803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6DB68992" id="Prostokąt zaokrąglony 157" o:spid="_x0000_s1026" style="position:absolute;margin-left:139.55pt;margin-top:62.25pt;width:19.65pt;height:19.05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9A477C6" wp14:editId="4593BEE5">
                  <wp:extent cx="5510151" cy="2493218"/>
                  <wp:effectExtent l="0" t="0" r="0" b="2540"/>
                  <wp:docPr id="156" name="Obraz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4764" cy="249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14:paraId="7DB11BA8" w14:textId="77777777" w:rsidTr="00FD59DD">
        <w:tc>
          <w:tcPr>
            <w:tcW w:w="5245" w:type="dxa"/>
            <w:shd w:val="clear" w:color="auto" w:fill="auto"/>
          </w:tcPr>
          <w:p w14:paraId="1EAB09B1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00F3A79" wp14:editId="73430148">
                  <wp:extent cx="2514600" cy="466725"/>
                  <wp:effectExtent l="0" t="0" r="0" b="9525"/>
                  <wp:docPr id="458" name="Obraz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29F90E9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RODZAJ RYCZAŁTU</w:t>
            </w:r>
          </w:p>
          <w:p w14:paraId="5E870AAB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rodzaje ryczałtów</w:t>
            </w:r>
            <w:r w:rsidRPr="00E42F70">
              <w:rPr>
                <w:rFonts w:asciiTheme="minorHAnsi" w:hAnsiTheme="minorHAnsi"/>
                <w:sz w:val="20"/>
              </w:rPr>
              <w:t xml:space="preserve"> podanych w Twojej umowie/decyzji </w:t>
            </w:r>
            <w:r>
              <w:rPr>
                <w:rFonts w:asciiTheme="minorHAnsi" w:hAnsiTheme="minorHAnsi"/>
                <w:sz w:val="20"/>
              </w:rPr>
              <w:br/>
            </w:r>
            <w:r w:rsidRPr="00E42F70">
              <w:rPr>
                <w:rFonts w:asciiTheme="minorHAnsi" w:hAnsiTheme="minorHAnsi"/>
                <w:sz w:val="20"/>
              </w:rPr>
              <w:t xml:space="preserve">o dofinansowanie.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4BF592D7" w14:textId="77777777" w:rsidTr="00FD59DD">
        <w:tc>
          <w:tcPr>
            <w:tcW w:w="5245" w:type="dxa"/>
            <w:shd w:val="clear" w:color="auto" w:fill="auto"/>
          </w:tcPr>
          <w:p w14:paraId="0E7EFE8F" w14:textId="77777777" w:rsidR="00E435A9" w:rsidRPr="007B2DD6" w:rsidRDefault="00B305A6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C951260" wp14:editId="2DEEEA62">
                  <wp:extent cx="2505075" cy="438150"/>
                  <wp:effectExtent l="0" t="0" r="9525" b="0"/>
                  <wp:docPr id="464" name="Obraz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8F8779C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RYCZAŁTU</w:t>
            </w:r>
          </w:p>
          <w:p w14:paraId="2F117656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nazwy ryczałtów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odpowiadające danemu rodzajowi ryczałtu zgodnie z</w:t>
            </w:r>
            <w:r w:rsidRPr="00E42F70">
              <w:rPr>
                <w:rFonts w:asciiTheme="minorHAnsi" w:hAnsiTheme="minorHAnsi"/>
                <w:sz w:val="20"/>
              </w:rPr>
              <w:t xml:space="preserve"> Twoj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 xml:space="preserve"> umow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>/decyzj</w:t>
            </w:r>
            <w:r>
              <w:rPr>
                <w:rFonts w:asciiTheme="minorHAnsi" w:hAnsiTheme="minorHAnsi"/>
                <w:sz w:val="20"/>
              </w:rPr>
              <w:t xml:space="preserve">ą </w:t>
            </w:r>
            <w:r w:rsidRPr="00E42F70">
              <w:rPr>
                <w:rFonts w:asciiTheme="minorHAnsi" w:hAnsiTheme="minorHAnsi"/>
                <w:sz w:val="20"/>
              </w:rPr>
              <w:t xml:space="preserve">o dofinansowanie.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0140D342" w14:textId="77777777" w:rsidTr="00FD59DD">
        <w:tc>
          <w:tcPr>
            <w:tcW w:w="5245" w:type="dxa"/>
            <w:shd w:val="clear" w:color="auto" w:fill="auto"/>
          </w:tcPr>
          <w:p w14:paraId="270F1487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1A26EAB" wp14:editId="0F7C7163">
                  <wp:extent cx="2457450" cy="590550"/>
                  <wp:effectExtent l="0" t="0" r="0" b="0"/>
                  <wp:docPr id="465" name="Obraz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8935165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WSKAŹNIKA</w:t>
            </w:r>
          </w:p>
          <w:p w14:paraId="16A634B5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Kwoty ryczałtowej 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</w:t>
            </w:r>
            <w:r>
              <w:rPr>
                <w:rFonts w:asciiTheme="minorHAnsi" w:hAnsiTheme="minorHAnsi"/>
                <w:sz w:val="20"/>
              </w:rPr>
              <w:t>ramach</w:t>
            </w:r>
            <w:r w:rsidRPr="00E42F70">
              <w:rPr>
                <w:rFonts w:asciiTheme="minorHAnsi" w:hAnsiTheme="minorHAnsi"/>
                <w:sz w:val="20"/>
              </w:rPr>
              <w:t xml:space="preserve"> wiersza </w:t>
            </w:r>
            <w:r>
              <w:rPr>
                <w:rFonts w:asciiTheme="minorHAnsi" w:hAnsiTheme="minorHAnsi"/>
                <w:sz w:val="20"/>
              </w:rPr>
              <w:t xml:space="preserve">Nazwy wskaźników, które zgodnie z umową musisz osiągnąć, aby rozliczyć się z danego wydatku i otrzymać płatność w ramach danej kwoty ryczałtowej.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6D768304" w14:textId="77777777" w:rsidTr="00FD59DD">
        <w:tc>
          <w:tcPr>
            <w:tcW w:w="5245" w:type="dxa"/>
            <w:shd w:val="clear" w:color="auto" w:fill="auto"/>
          </w:tcPr>
          <w:p w14:paraId="2EF533BD" w14:textId="77777777" w:rsidR="00E435A9" w:rsidRPr="007B2DD6" w:rsidRDefault="00E435A9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4169F95" wp14:editId="62F4EEF1">
                  <wp:extent cx="1581150" cy="476250"/>
                  <wp:effectExtent l="0" t="0" r="0" b="0"/>
                  <wp:docPr id="162" name="Obraz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FCEAC4F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WARTOŚĆ WSKAŹNIKA</w:t>
            </w:r>
          </w:p>
          <w:p w14:paraId="06B51F18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566093">
              <w:rPr>
                <w:rFonts w:asciiTheme="minorHAnsi" w:hAnsiTheme="minorHAnsi"/>
                <w:sz w:val="20"/>
              </w:rPr>
              <w:t xml:space="preserve"> w okresie </w:t>
            </w:r>
            <w:proofErr w:type="gramStart"/>
            <w:r w:rsidRPr="00566093">
              <w:rPr>
                <w:rFonts w:asciiTheme="minorHAnsi" w:hAnsiTheme="minorHAnsi"/>
                <w:sz w:val="20"/>
              </w:rPr>
              <w:t>sprawozdawczym za jaki</w:t>
            </w:r>
            <w:proofErr w:type="gramEnd"/>
            <w:r w:rsidRPr="00566093">
              <w:rPr>
                <w:rFonts w:asciiTheme="minorHAnsi" w:hAnsiTheme="minorHAnsi"/>
                <w:sz w:val="20"/>
              </w:rPr>
              <w:t xml:space="preserve"> składasz wniosek o płatność. </w:t>
            </w:r>
          </w:p>
        </w:tc>
      </w:tr>
      <w:tr w:rsidR="00E435A9" w:rsidRPr="007B2DD6" w14:paraId="6309B3DF" w14:textId="77777777" w:rsidTr="00FD59DD">
        <w:tc>
          <w:tcPr>
            <w:tcW w:w="5245" w:type="dxa"/>
            <w:shd w:val="clear" w:color="auto" w:fill="auto"/>
          </w:tcPr>
          <w:p w14:paraId="768D27D9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97F8F41" wp14:editId="5DA7AC8B">
                  <wp:extent cx="1657350" cy="447675"/>
                  <wp:effectExtent l="0" t="0" r="0" b="9525"/>
                  <wp:docPr id="466" name="Obraz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03EADF0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WYSOKOŚĆ STAWKI</w:t>
            </w:r>
          </w:p>
          <w:p w14:paraId="1FA39EA4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wartość w tym polu</w:t>
            </w:r>
            <w:r w:rsidRPr="00E42F70">
              <w:rPr>
                <w:rFonts w:asciiTheme="minorHAnsi" w:hAnsiTheme="minorHAnsi"/>
                <w:sz w:val="20"/>
              </w:rPr>
              <w:t xml:space="preserve"> uzupełnion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jest</w:t>
            </w:r>
            <w:r w:rsidRPr="00E42F70">
              <w:rPr>
                <w:rFonts w:asciiTheme="minorHAnsi" w:hAnsiTheme="minorHAnsi"/>
                <w:sz w:val="20"/>
              </w:rPr>
              <w:t xml:space="preserve"> automatycznie </w:t>
            </w:r>
            <w:r>
              <w:rPr>
                <w:rFonts w:asciiTheme="minorHAnsi" w:hAnsiTheme="minorHAnsi"/>
                <w:sz w:val="20"/>
              </w:rPr>
              <w:t>Wysokością stawki, określoną</w:t>
            </w:r>
            <w:r w:rsidRPr="00E42F70">
              <w:rPr>
                <w:rFonts w:asciiTheme="minorHAnsi" w:hAnsiTheme="minorHAnsi"/>
                <w:sz w:val="20"/>
              </w:rPr>
              <w:t xml:space="preserve"> w </w:t>
            </w:r>
            <w:r>
              <w:rPr>
                <w:rFonts w:asciiTheme="minorHAnsi" w:hAnsiTheme="minorHAnsi"/>
                <w:sz w:val="20"/>
              </w:rPr>
              <w:t>T</w:t>
            </w:r>
            <w:r w:rsidRPr="00E42F70">
              <w:rPr>
                <w:rFonts w:asciiTheme="minorHAnsi" w:hAnsiTheme="minorHAnsi"/>
                <w:sz w:val="20"/>
              </w:rPr>
              <w:t>wojej umowie</w:t>
            </w:r>
            <w:r>
              <w:rPr>
                <w:rFonts w:asciiTheme="minorHAnsi" w:hAnsiTheme="minorHAnsi"/>
                <w:sz w:val="20"/>
              </w:rPr>
              <w:t xml:space="preserve"> dla edytowanej Stawki jednostkowej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33C7C7B5" w14:textId="77777777" w:rsidTr="00FD59DD">
        <w:tc>
          <w:tcPr>
            <w:tcW w:w="5245" w:type="dxa"/>
            <w:shd w:val="clear" w:color="auto" w:fill="auto"/>
          </w:tcPr>
          <w:p w14:paraId="064657FE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4933AF9" wp14:editId="1F4A1A35">
                  <wp:extent cx="1552575" cy="419100"/>
                  <wp:effectExtent l="0" t="0" r="9525" b="0"/>
                  <wp:docPr id="164" name="Obraz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3AA66EA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LICZBA STAWEK</w:t>
            </w:r>
          </w:p>
          <w:p w14:paraId="4B3B0F53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liczbę stawek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 w:rsidRPr="00566093">
              <w:rPr>
                <w:rFonts w:asciiTheme="minorHAnsi" w:hAnsiTheme="minorHAnsi"/>
                <w:sz w:val="20"/>
              </w:rPr>
              <w:t xml:space="preserve">jaką </w:t>
            </w:r>
            <w:r>
              <w:rPr>
                <w:rFonts w:asciiTheme="minorHAnsi" w:hAnsiTheme="minorHAnsi"/>
                <w:sz w:val="20"/>
              </w:rPr>
              <w:t>zrealizowałeś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566093">
              <w:rPr>
                <w:rFonts w:asciiTheme="minorHAnsi" w:hAnsiTheme="minorHAnsi"/>
                <w:sz w:val="20"/>
              </w:rPr>
              <w:t xml:space="preserve"> w okresie </w:t>
            </w:r>
            <w:proofErr w:type="gramStart"/>
            <w:r w:rsidRPr="00566093">
              <w:rPr>
                <w:rFonts w:asciiTheme="minorHAnsi" w:hAnsiTheme="minorHAnsi"/>
                <w:sz w:val="20"/>
              </w:rPr>
              <w:t>sprawozdawczym za jaki</w:t>
            </w:r>
            <w:proofErr w:type="gramEnd"/>
            <w:r w:rsidRPr="00566093">
              <w:rPr>
                <w:rFonts w:asciiTheme="minorHAnsi" w:hAnsiTheme="minorHAnsi"/>
                <w:sz w:val="20"/>
              </w:rPr>
              <w:t xml:space="preserve"> składasz wniosek o płatność.</w:t>
            </w:r>
          </w:p>
        </w:tc>
      </w:tr>
      <w:tr w:rsidR="00E435A9" w:rsidRPr="007B2DD6" w14:paraId="660819D4" w14:textId="77777777" w:rsidTr="00FD59DD">
        <w:tc>
          <w:tcPr>
            <w:tcW w:w="5245" w:type="dxa"/>
            <w:shd w:val="clear" w:color="auto" w:fill="auto"/>
          </w:tcPr>
          <w:p w14:paraId="12453B74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DC1C1F" wp14:editId="2F2FCC4C">
                  <wp:extent cx="1666875" cy="438150"/>
                  <wp:effectExtent l="0" t="0" r="9525" b="0"/>
                  <wp:docPr id="467" name="Obraz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5069CAC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STAWKA RYCZAŁTOWA (%)</w:t>
            </w:r>
          </w:p>
          <w:p w14:paraId="69B5298E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ryczałtowej w tym polu system</w:t>
            </w:r>
            <w:r w:rsidRPr="00E42F70">
              <w:rPr>
                <w:rFonts w:asciiTheme="minorHAnsi" w:hAnsiTheme="minorHAnsi"/>
                <w:sz w:val="20"/>
              </w:rPr>
              <w:t xml:space="preserve"> przypisuje </w:t>
            </w:r>
            <w:r>
              <w:rPr>
                <w:rFonts w:asciiTheme="minorHAnsi" w:hAnsiTheme="minorHAnsi"/>
                <w:sz w:val="20"/>
              </w:rPr>
              <w:t>automatycznie stawkę procentową</w:t>
            </w:r>
            <w:r w:rsidRPr="00E42F70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 xml:space="preserve">odpowiadającą danej Stawce ryczałtowej określonej </w:t>
            </w:r>
            <w:r w:rsidRPr="00E42F70">
              <w:rPr>
                <w:rFonts w:asciiTheme="minorHAnsi" w:hAnsiTheme="minorHAnsi"/>
                <w:sz w:val="20"/>
              </w:rPr>
              <w:t xml:space="preserve">w Twojej umowie/decyzji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 w:rsidRPr="00E42F70">
              <w:rPr>
                <w:rFonts w:asciiTheme="minorHAnsi" w:hAnsiTheme="minorHAnsi"/>
                <w:sz w:val="20"/>
              </w:rPr>
              <w:t>o dofinansowanie.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73645B9D" w14:textId="77777777" w:rsidTr="00FD59DD">
        <w:tc>
          <w:tcPr>
            <w:tcW w:w="5245" w:type="dxa"/>
            <w:shd w:val="clear" w:color="auto" w:fill="auto"/>
          </w:tcPr>
          <w:p w14:paraId="5FD3D3C6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7BD3CF9" wp14:editId="11D91399">
                  <wp:extent cx="1743075" cy="466725"/>
                  <wp:effectExtent l="0" t="0" r="9525" b="9525"/>
                  <wp:docPr id="166" name="Obraz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C703323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WYDATKI KWALIFIKOWALNE</w:t>
            </w:r>
          </w:p>
          <w:p w14:paraId="5766A83F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system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wyliczy w tym polu kwotę wydatków kwalifikowalnych, na podstawie podanej przez Ciebie liczby zrealizowanych stawek oraz wysokości danej stawki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</w:t>
            </w:r>
            <w:r w:rsidR="004F1E34">
              <w:rPr>
                <w:rFonts w:asciiTheme="minorHAnsi" w:hAnsiTheme="minorHAnsi"/>
                <w:sz w:val="20"/>
              </w:rPr>
              <w:t>o</w:t>
            </w:r>
            <w:r w:rsidR="003B0FB6">
              <w:rPr>
                <w:rFonts w:asciiTheme="minorHAnsi" w:hAnsiTheme="minorHAnsi"/>
                <w:sz w:val="20"/>
              </w:rPr>
              <w:t>walna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  <w:p w14:paraId="18514D42" w14:textId="77777777" w:rsidR="00B376D2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edytowany wiersz dotyczy </w:t>
            </w:r>
            <w:r w:rsidR="00B376D2">
              <w:rPr>
                <w:rFonts w:asciiTheme="minorHAnsi" w:hAnsiTheme="minorHAnsi"/>
                <w:sz w:val="20"/>
              </w:rPr>
              <w:t>kwoty ryczałtowej i zrealizowałeś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B376D2">
              <w:rPr>
                <w:rFonts w:asciiTheme="minorHAnsi" w:hAnsiTheme="minorHAnsi"/>
                <w:sz w:val="20"/>
              </w:rPr>
              <w:t xml:space="preserve"> w całości </w:t>
            </w:r>
            <w:proofErr w:type="gramStart"/>
            <w:r w:rsidR="00B376D2">
              <w:rPr>
                <w:rFonts w:asciiTheme="minorHAnsi" w:hAnsiTheme="minorHAnsi"/>
                <w:sz w:val="20"/>
              </w:rPr>
              <w:t>wskaźniki które</w:t>
            </w:r>
            <w:proofErr w:type="gramEnd"/>
            <w:r w:rsidR="00B376D2">
              <w:rPr>
                <w:rFonts w:asciiTheme="minorHAnsi" w:hAnsiTheme="minorHAnsi"/>
                <w:sz w:val="20"/>
              </w:rPr>
              <w:t xml:space="preserve"> powinieneś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B376D2">
              <w:rPr>
                <w:rFonts w:asciiTheme="minorHAnsi" w:hAnsiTheme="minorHAnsi"/>
                <w:sz w:val="20"/>
              </w:rPr>
              <w:t xml:space="preserve"> osiągnąć zgodnie z umową o dofinansowanie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 w:rsidR="00B376D2">
              <w:rPr>
                <w:rFonts w:asciiTheme="minorHAnsi" w:hAnsiTheme="minorHAnsi"/>
                <w:sz w:val="20"/>
              </w:rPr>
              <w:t xml:space="preserve"> wskaż kwotę wydatków kwalifikowalnych dotyczącą kwoty ryczałtowej </w:t>
            </w:r>
            <w:r w:rsidR="00BB09A0">
              <w:rPr>
                <w:rFonts w:asciiTheme="minorHAnsi" w:hAnsiTheme="minorHAnsi"/>
                <w:sz w:val="20"/>
              </w:rPr>
              <w:t xml:space="preserve">określonej </w:t>
            </w:r>
            <w:r w:rsidR="00B376D2">
              <w:rPr>
                <w:rFonts w:asciiTheme="minorHAnsi" w:hAnsiTheme="minorHAnsi"/>
                <w:sz w:val="20"/>
              </w:rPr>
              <w:t>w umowie.</w:t>
            </w:r>
          </w:p>
          <w:p w14:paraId="020DA4B0" w14:textId="77777777" w:rsidR="00E435A9" w:rsidRDefault="00B376D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edytowany wiersz dotyczy stawki ryczałtowej wskaż</w:t>
            </w:r>
            <w:r w:rsidR="00E435A9">
              <w:rPr>
                <w:rFonts w:asciiTheme="minorHAnsi" w:hAnsiTheme="minorHAnsi"/>
                <w:sz w:val="20"/>
              </w:rPr>
              <w:t xml:space="preserve"> wartość wydatków kwalifikowalnych</w:t>
            </w:r>
            <w:r>
              <w:rPr>
                <w:rFonts w:asciiTheme="minorHAnsi" w:hAnsiTheme="minorHAnsi"/>
                <w:sz w:val="20"/>
              </w:rPr>
              <w:t xml:space="preserve"> określoną zgodnie z wytycznymi Instytucji </w:t>
            </w:r>
            <w:r w:rsidRPr="00B376D2">
              <w:rPr>
                <w:rFonts w:asciiTheme="minorHAnsi" w:hAnsiTheme="minorHAnsi"/>
                <w:sz w:val="20"/>
              </w:rPr>
              <w:t>Zarządzając</w:t>
            </w:r>
            <w:r>
              <w:rPr>
                <w:rFonts w:asciiTheme="minorHAnsi" w:hAnsiTheme="minorHAnsi"/>
                <w:sz w:val="20"/>
              </w:rPr>
              <w:t>ej</w:t>
            </w:r>
            <w:r w:rsidRPr="00B376D2">
              <w:rPr>
                <w:rFonts w:asciiTheme="minorHAnsi" w:hAnsiTheme="minorHAnsi"/>
                <w:sz w:val="20"/>
              </w:rPr>
              <w:t xml:space="preserve"> programem operacyjnym w </w:t>
            </w:r>
            <w:proofErr w:type="gramStart"/>
            <w:r w:rsidRPr="00B376D2">
              <w:rPr>
                <w:rFonts w:asciiTheme="minorHAnsi" w:hAnsiTheme="minorHAnsi"/>
                <w:sz w:val="20"/>
              </w:rPr>
              <w:t>ramach którego</w:t>
            </w:r>
            <w:proofErr w:type="gramEnd"/>
            <w:r w:rsidRPr="00B376D2">
              <w:rPr>
                <w:rFonts w:asciiTheme="minorHAnsi" w:hAnsiTheme="minorHAnsi"/>
                <w:sz w:val="20"/>
              </w:rPr>
              <w:t xml:space="preserve"> realizujesz swój projekt</w:t>
            </w:r>
            <w:r>
              <w:rPr>
                <w:rFonts w:asciiTheme="minorHAnsi" w:hAnsiTheme="minorHAnsi"/>
                <w:sz w:val="20"/>
              </w:rPr>
              <w:t>.</w:t>
            </w:r>
            <w:r w:rsidR="00300C65">
              <w:rPr>
                <w:rFonts w:asciiTheme="minorHAnsi" w:hAnsiTheme="minorHAnsi"/>
                <w:sz w:val="20"/>
              </w:rPr>
              <w:t xml:space="preserve"> </w:t>
            </w:r>
          </w:p>
          <w:p w14:paraId="4EF04A6F" w14:textId="77777777" w:rsidR="00E435A9" w:rsidRPr="007B2DD6" w:rsidRDefault="00E435A9" w:rsidP="00FD4D6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14:paraId="61AE60D4" w14:textId="77777777" w:rsidTr="00FD59DD">
        <w:tc>
          <w:tcPr>
            <w:tcW w:w="5245" w:type="dxa"/>
            <w:shd w:val="clear" w:color="auto" w:fill="auto"/>
          </w:tcPr>
          <w:p w14:paraId="6C1B8753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FD180B7" wp14:editId="3343C5CC">
                  <wp:extent cx="1666875" cy="438150"/>
                  <wp:effectExtent l="0" t="0" r="9525" b="0"/>
                  <wp:docPr id="167" name="Obraz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7236D91" w14:textId="77777777" w:rsidR="00B305A6" w:rsidRPr="00C90992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C9099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DOFINANSOWANIE</w:t>
            </w:r>
          </w:p>
          <w:p w14:paraId="252F3B9A" w14:textId="77777777" w:rsidR="006C4DC2" w:rsidRDefault="00B305A6" w:rsidP="006C4DC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</w:t>
            </w:r>
            <w:r w:rsidRPr="00C9099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tym </w:t>
            </w:r>
            <w:r w:rsidRPr="00C90992">
              <w:rPr>
                <w:sz w:val="20"/>
                <w:szCs w:val="20"/>
              </w:rPr>
              <w:t xml:space="preserve">polu </w:t>
            </w:r>
            <w:r w:rsidR="006C4DC2">
              <w:rPr>
                <w:sz w:val="20"/>
                <w:szCs w:val="20"/>
              </w:rPr>
              <w:t>system wylicza</w:t>
            </w:r>
            <w:r>
              <w:rPr>
                <w:sz w:val="20"/>
                <w:szCs w:val="20"/>
              </w:rPr>
              <w:t xml:space="preserve"> na podstawie podanych przez Ciebie </w:t>
            </w:r>
            <w:r w:rsidRPr="00C90992">
              <w:rPr>
                <w:sz w:val="20"/>
                <w:szCs w:val="20"/>
              </w:rPr>
              <w:t xml:space="preserve">wydatków kwalifikowalnych </w:t>
            </w:r>
            <w:r w:rsidR="003B0FB6">
              <w:rPr>
                <w:sz w:val="20"/>
                <w:szCs w:val="20"/>
              </w:rPr>
              <w:br/>
            </w:r>
            <w:r w:rsidRPr="00C90992">
              <w:rPr>
                <w:sz w:val="20"/>
                <w:szCs w:val="20"/>
              </w:rPr>
              <w:t xml:space="preserve">dla danej pozycji </w:t>
            </w:r>
            <w:r>
              <w:rPr>
                <w:sz w:val="20"/>
                <w:szCs w:val="20"/>
              </w:rPr>
              <w:t xml:space="preserve">oraz </w:t>
            </w:r>
            <w:r w:rsidRPr="00C90992">
              <w:rPr>
                <w:sz w:val="20"/>
                <w:szCs w:val="20"/>
              </w:rPr>
              <w:t>poziom</w:t>
            </w:r>
            <w:r>
              <w:rPr>
                <w:sz w:val="20"/>
                <w:szCs w:val="20"/>
              </w:rPr>
              <w:t>u</w:t>
            </w:r>
            <w:r w:rsidRPr="00C90992">
              <w:rPr>
                <w:sz w:val="20"/>
                <w:szCs w:val="20"/>
              </w:rPr>
              <w:t xml:space="preserve"> dofinansowania określon</w:t>
            </w:r>
            <w:r>
              <w:rPr>
                <w:sz w:val="20"/>
                <w:szCs w:val="20"/>
              </w:rPr>
              <w:t>ego</w:t>
            </w:r>
            <w:r w:rsidRPr="00C90992">
              <w:rPr>
                <w:sz w:val="20"/>
                <w:szCs w:val="20"/>
              </w:rPr>
              <w:t xml:space="preserve"> dla </w:t>
            </w:r>
            <w:r>
              <w:rPr>
                <w:sz w:val="20"/>
                <w:szCs w:val="20"/>
              </w:rPr>
              <w:t xml:space="preserve">danej </w:t>
            </w:r>
            <w:r w:rsidRPr="00C90992">
              <w:rPr>
                <w:i/>
                <w:sz w:val="20"/>
                <w:szCs w:val="20"/>
              </w:rPr>
              <w:t xml:space="preserve">Nazwy ryczałtu </w:t>
            </w:r>
            <w:r w:rsidR="00DF7BB0">
              <w:rPr>
                <w:i/>
                <w:sz w:val="20"/>
                <w:szCs w:val="20"/>
              </w:rPr>
              <w:br/>
            </w:r>
            <w:r w:rsidRPr="00C90992">
              <w:rPr>
                <w:sz w:val="20"/>
                <w:szCs w:val="20"/>
              </w:rPr>
              <w:t>w</w:t>
            </w:r>
            <w:r w:rsidRPr="00C90992">
              <w:rPr>
                <w:i/>
                <w:sz w:val="20"/>
                <w:szCs w:val="20"/>
              </w:rPr>
              <w:t xml:space="preserve"> </w:t>
            </w:r>
            <w:r w:rsidRPr="00C90992">
              <w:rPr>
                <w:sz w:val="20"/>
                <w:szCs w:val="20"/>
              </w:rPr>
              <w:t xml:space="preserve">umowie o dofinansowanie w ramach danego zadania. </w:t>
            </w:r>
            <w:r w:rsidR="003D6E8F">
              <w:rPr>
                <w:sz w:val="20"/>
                <w:szCs w:val="20"/>
              </w:rPr>
              <w:t xml:space="preserve">Wartość wyliczona przez system jest zaokrąglana zgodnie z zasadami matematycznymi. </w:t>
            </w:r>
          </w:p>
          <w:p w14:paraId="200E5A64" w14:textId="77777777" w:rsidR="00E435A9" w:rsidRPr="007B2DD6" w:rsidRDefault="006C4DC2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>Zwykle nie powinieneś</w:t>
            </w:r>
            <w:r w:rsidR="000C7CB7">
              <w:rPr>
                <w:sz w:val="20"/>
                <w:szCs w:val="20"/>
              </w:rPr>
              <w:t>/</w:t>
            </w:r>
            <w:proofErr w:type="spellStart"/>
            <w:r w:rsidR="000C7CB7">
              <w:rPr>
                <w:sz w:val="20"/>
                <w:szCs w:val="20"/>
              </w:rPr>
              <w:t>aś</w:t>
            </w:r>
            <w:proofErr w:type="spellEnd"/>
            <w:r>
              <w:rPr>
                <w:sz w:val="20"/>
                <w:szCs w:val="20"/>
              </w:rPr>
              <w:t xml:space="preserve"> zmieniać tej wartości.</w:t>
            </w:r>
            <w:r w:rsidRPr="00A91D5E">
              <w:rPr>
                <w:sz w:val="20"/>
                <w:szCs w:val="20"/>
              </w:rPr>
              <w:t xml:space="preserve"> </w:t>
            </w:r>
            <w:r w:rsidR="00B305A6">
              <w:rPr>
                <w:sz w:val="20"/>
                <w:szCs w:val="20"/>
              </w:rPr>
              <w:t xml:space="preserve">Jeżeli jednak </w:t>
            </w:r>
            <w:r>
              <w:rPr>
                <w:sz w:val="20"/>
                <w:szCs w:val="20"/>
              </w:rPr>
              <w:t>musisz to</w:t>
            </w:r>
            <w:r w:rsidR="00B305A6">
              <w:rPr>
                <w:sz w:val="20"/>
                <w:szCs w:val="20"/>
              </w:rPr>
              <w:t xml:space="preserve"> możesz ją edytować </w:t>
            </w:r>
            <w:r w:rsidR="000C7CB7">
              <w:rPr>
                <w:sz w:val="20"/>
                <w:szCs w:val="20"/>
              </w:rPr>
              <w:br/>
            </w:r>
            <w:r w:rsidR="00B305A6">
              <w:rPr>
                <w:sz w:val="20"/>
                <w:szCs w:val="20"/>
              </w:rPr>
              <w:t>(w szczególności</w:t>
            </w:r>
            <w:r w:rsidR="000C7CB7">
              <w:rPr>
                <w:sz w:val="20"/>
                <w:szCs w:val="20"/>
              </w:rPr>
              <w:t xml:space="preserve"> </w:t>
            </w:r>
            <w:r w:rsidR="00B305A6">
              <w:rPr>
                <w:sz w:val="20"/>
                <w:szCs w:val="20"/>
              </w:rPr>
              <w:t>w przypadku wniosku</w:t>
            </w:r>
            <w:r>
              <w:rPr>
                <w:sz w:val="20"/>
                <w:szCs w:val="20"/>
              </w:rPr>
              <w:t xml:space="preserve"> </w:t>
            </w:r>
            <w:r w:rsidR="00B305A6">
              <w:rPr>
                <w:sz w:val="20"/>
                <w:szCs w:val="20"/>
              </w:rPr>
              <w:t>o płatność końcową, kiedy wartość wyliczona przez system powoduje przekroczenie wartości dofinansowania określonego w umowie o dofinansowanie dla danego ryczałtu).</w:t>
            </w:r>
          </w:p>
        </w:tc>
      </w:tr>
      <w:tr w:rsidR="00B305A6" w:rsidRPr="007B2DD6" w14:paraId="42A0FD4E" w14:textId="77777777" w:rsidTr="00FD59DD">
        <w:tc>
          <w:tcPr>
            <w:tcW w:w="5245" w:type="dxa"/>
            <w:shd w:val="clear" w:color="auto" w:fill="auto"/>
          </w:tcPr>
          <w:p w14:paraId="79C58F30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07EA5E" wp14:editId="2CB6E806">
                  <wp:extent cx="3124200" cy="438150"/>
                  <wp:effectExtent l="0" t="0" r="0" b="0"/>
                  <wp:docPr id="470" name="Obraz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B130D0A" w14:textId="77777777"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14:paraId="14E801FE" w14:textId="77777777" w:rsidR="00B305A6" w:rsidRDefault="00B305A6" w:rsidP="00DF7BB0">
            <w:pPr>
              <w:spacing w:before="120" w:after="120" w:line="360" w:lineRule="auto"/>
              <w:jc w:val="both"/>
              <w:rPr>
                <w:ins w:id="964" w:author="Anna Korkosińska" w:date="2016-02-15T15:04:00Z"/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ych postęp realizacji zobowiązany jesteś monitorować w ramach Twojego projektu zgodnie z tym jak zostało to określone w umowie </w:t>
            </w:r>
            <w:r w:rsidR="00DF7BB0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>o dofinansowanie.</w:t>
            </w:r>
          </w:p>
          <w:p w14:paraId="52D81A8B" w14:textId="77777777" w:rsidR="006100AF" w:rsidRPr="006100AF" w:rsidRDefault="006100AF" w:rsidP="006100AF">
            <w:pPr>
              <w:spacing w:before="120" w:after="120" w:line="360" w:lineRule="auto"/>
              <w:jc w:val="both"/>
              <w:rPr>
                <w:ins w:id="965" w:author="Anna Korkosińska" w:date="2016-02-15T15:04:00Z"/>
                <w:rFonts w:asciiTheme="minorHAnsi" w:hAnsiTheme="minorHAnsi" w:cstheme="minorHAnsi"/>
                <w:sz w:val="20"/>
                <w:szCs w:val="20"/>
              </w:rPr>
            </w:pPr>
            <w:ins w:id="966" w:author="Anna Korkosińska" w:date="2016-02-15T15:04:00Z"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>W każdym przypadku rozliczania wydatku dotyczącego jednej lub kilku z niżej wymienionych kategorii należy wybrać wartość/wartości z listy rozwijalnej:</w:t>
              </w:r>
            </w:ins>
          </w:p>
          <w:p w14:paraId="477F21C2" w14:textId="77777777" w:rsidR="006100AF" w:rsidRPr="006100AF" w:rsidRDefault="006100AF" w:rsidP="006476AF">
            <w:pPr>
              <w:tabs>
                <w:tab w:val="left" w:pos="351"/>
              </w:tabs>
              <w:spacing w:before="120" w:after="120"/>
              <w:jc w:val="both"/>
              <w:rPr>
                <w:ins w:id="967" w:author="Anna Korkosińska" w:date="2016-02-15T15:04:00Z"/>
                <w:rFonts w:asciiTheme="minorHAnsi" w:hAnsiTheme="minorHAnsi" w:cstheme="minorHAnsi"/>
                <w:sz w:val="20"/>
                <w:szCs w:val="20"/>
              </w:rPr>
            </w:pPr>
            <w:ins w:id="968" w:author="Anna Korkosińska" w:date="2016-02-15T15:04:00Z"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>•</w:t>
              </w:r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ab/>
                <w:t>cross-</w:t>
              </w:r>
              <w:proofErr w:type="spellStart"/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>financing</w:t>
              </w:r>
              <w:proofErr w:type="spellEnd"/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>;</w:t>
              </w:r>
            </w:ins>
          </w:p>
          <w:p w14:paraId="733EF274" w14:textId="77777777" w:rsidR="006100AF" w:rsidRPr="006100AF" w:rsidRDefault="006100AF" w:rsidP="006476AF">
            <w:pPr>
              <w:tabs>
                <w:tab w:val="left" w:pos="351"/>
              </w:tabs>
              <w:spacing w:before="120" w:after="120"/>
              <w:jc w:val="both"/>
              <w:rPr>
                <w:ins w:id="969" w:author="Anna Korkosińska" w:date="2016-02-15T15:04:00Z"/>
                <w:rFonts w:asciiTheme="minorHAnsi" w:hAnsiTheme="minorHAnsi" w:cstheme="minorHAnsi"/>
                <w:sz w:val="20"/>
                <w:szCs w:val="20"/>
              </w:rPr>
            </w:pPr>
            <w:ins w:id="970" w:author="Anna Korkosińska" w:date="2016-02-15T15:04:00Z"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>•</w:t>
              </w:r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ab/>
                <w:t>środki trwałe;</w:t>
              </w:r>
            </w:ins>
          </w:p>
          <w:p w14:paraId="50E84A52" w14:textId="77777777" w:rsidR="006100AF" w:rsidRPr="006100AF" w:rsidRDefault="006100AF" w:rsidP="006476AF">
            <w:pPr>
              <w:tabs>
                <w:tab w:val="left" w:pos="351"/>
              </w:tabs>
              <w:spacing w:before="120" w:after="120"/>
              <w:jc w:val="both"/>
              <w:rPr>
                <w:ins w:id="971" w:author="Anna Korkosińska" w:date="2016-02-15T15:04:00Z"/>
                <w:rFonts w:asciiTheme="minorHAnsi" w:hAnsiTheme="minorHAnsi" w:cstheme="minorHAnsi"/>
                <w:sz w:val="20"/>
                <w:szCs w:val="20"/>
              </w:rPr>
            </w:pPr>
            <w:ins w:id="972" w:author="Anna Korkosińska" w:date="2016-02-15T15:04:00Z"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>•</w:t>
              </w:r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ab/>
                <w:t>środki trwałe i cross-</w:t>
              </w:r>
              <w:proofErr w:type="spellStart"/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>financing</w:t>
              </w:r>
              <w:proofErr w:type="spellEnd"/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>;</w:t>
              </w:r>
            </w:ins>
          </w:p>
          <w:p w14:paraId="7A780121" w14:textId="77777777" w:rsidR="006100AF" w:rsidRPr="006100AF" w:rsidRDefault="006100AF" w:rsidP="006476AF">
            <w:pPr>
              <w:tabs>
                <w:tab w:val="left" w:pos="351"/>
              </w:tabs>
              <w:spacing w:before="120" w:after="120"/>
              <w:jc w:val="both"/>
              <w:rPr>
                <w:ins w:id="973" w:author="Anna Korkosińska" w:date="2016-02-15T15:04:00Z"/>
                <w:rFonts w:asciiTheme="minorHAnsi" w:hAnsiTheme="minorHAnsi" w:cstheme="minorHAnsi"/>
                <w:sz w:val="20"/>
                <w:szCs w:val="20"/>
              </w:rPr>
            </w:pPr>
            <w:ins w:id="974" w:author="Anna Korkosińska" w:date="2016-02-15T15:04:00Z"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>•</w:t>
              </w:r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ab/>
                <w:t>zadania zlecone;</w:t>
              </w:r>
            </w:ins>
          </w:p>
          <w:p w14:paraId="68D04AEB" w14:textId="77777777" w:rsidR="006100AF" w:rsidRPr="006100AF" w:rsidRDefault="006100AF" w:rsidP="006476AF">
            <w:pPr>
              <w:tabs>
                <w:tab w:val="left" w:pos="351"/>
              </w:tabs>
              <w:spacing w:before="120" w:after="120"/>
              <w:jc w:val="both"/>
              <w:rPr>
                <w:ins w:id="975" w:author="Anna Korkosińska" w:date="2016-02-15T15:04:00Z"/>
                <w:rFonts w:asciiTheme="minorHAnsi" w:hAnsiTheme="minorHAnsi" w:cstheme="minorHAnsi"/>
                <w:sz w:val="20"/>
                <w:szCs w:val="20"/>
              </w:rPr>
            </w:pPr>
            <w:ins w:id="976" w:author="Anna Korkosińska" w:date="2016-02-15T15:04:00Z"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>•</w:t>
              </w:r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ab/>
                <w:t xml:space="preserve">pomoc de </w:t>
              </w:r>
              <w:proofErr w:type="spellStart"/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>minimis</w:t>
              </w:r>
              <w:proofErr w:type="spellEnd"/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>;</w:t>
              </w:r>
            </w:ins>
          </w:p>
          <w:p w14:paraId="19D703FF" w14:textId="77777777" w:rsidR="006100AF" w:rsidRDefault="006100AF" w:rsidP="006476AF">
            <w:pPr>
              <w:tabs>
                <w:tab w:val="left" w:pos="351"/>
              </w:tabs>
              <w:spacing w:before="120" w:after="120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ins w:id="977" w:author="Anna Korkosińska" w:date="2016-02-15T15:04:00Z"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>•</w:t>
              </w:r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ab/>
                <w:t>pomoc publiczna;</w:t>
              </w:r>
            </w:ins>
          </w:p>
          <w:p w14:paraId="0891B751" w14:textId="2B8D4986" w:rsidR="006476AF" w:rsidRDefault="006476AF" w:rsidP="006476AF">
            <w:pPr>
              <w:tabs>
                <w:tab w:val="left" w:pos="351"/>
              </w:tabs>
              <w:spacing w:before="120" w:after="120"/>
              <w:jc w:val="both"/>
              <w:rPr>
                <w:ins w:id="978" w:author="Krystian Przygodzki" w:date="2016-02-16T12:18:00Z"/>
                <w:rFonts w:asciiTheme="minorHAnsi" w:hAnsiTheme="minorHAnsi" w:cstheme="minorHAnsi"/>
                <w:sz w:val="20"/>
                <w:szCs w:val="20"/>
              </w:rPr>
            </w:pPr>
            <w:ins w:id="979" w:author="Krystian Przygodzki" w:date="2016-02-16T12:18:00Z"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lastRenderedPageBreak/>
                <w:t>•</w:t>
              </w:r>
              <w:r w:rsidRPr="006100AF">
                <w:rPr>
                  <w:rFonts w:asciiTheme="minorHAnsi" w:hAnsiTheme="minorHAnsi" w:cstheme="minorHAnsi"/>
                  <w:sz w:val="20"/>
                  <w:szCs w:val="20"/>
                </w:rPr>
                <w:tab/>
              </w:r>
              <w:r>
                <w:rPr>
                  <w:rFonts w:asciiTheme="minorHAnsi" w:hAnsiTheme="minorHAnsi" w:cstheme="minorHAnsi"/>
                  <w:sz w:val="20"/>
                  <w:szCs w:val="20"/>
                </w:rPr>
                <w:t>wkład rzeczowy</w:t>
              </w:r>
            </w:ins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73D0F94B" w14:textId="77777777" w:rsidR="006476AF" w:rsidRPr="006100AF" w:rsidRDefault="006476AF" w:rsidP="00F070F6">
            <w:pPr>
              <w:spacing w:before="120" w:after="120"/>
              <w:jc w:val="both"/>
              <w:rPr>
                <w:ins w:id="980" w:author="Anna Korkosińska" w:date="2016-02-15T15:04:00Z"/>
                <w:rFonts w:asciiTheme="minorHAnsi" w:hAnsiTheme="minorHAnsi" w:cstheme="minorHAnsi"/>
                <w:sz w:val="20"/>
                <w:szCs w:val="20"/>
              </w:rPr>
            </w:pPr>
          </w:p>
          <w:p w14:paraId="23A11A15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wykazany w </w:t>
            </w:r>
            <w:r w:rsidR="00FA265B">
              <w:rPr>
                <w:rFonts w:asciiTheme="minorHAnsi" w:hAnsiTheme="minorHAnsi" w:cstheme="minorHAnsi"/>
                <w:sz w:val="20"/>
                <w:szCs w:val="20"/>
              </w:rPr>
              <w:t>tabeli ryczałt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A91E1E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A91E1E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FEFF9C7" wp14:editId="344E5210">
                  <wp:extent cx="314325" cy="285750"/>
                  <wp:effectExtent l="0" t="0" r="9525" b="0"/>
                  <wp:docPr id="468" name="Obraz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7262EE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14:paraId="1D4A335B" w14:textId="77777777" w:rsidR="00B305A6" w:rsidRPr="00C90992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3BAEF293" wp14:editId="419CC52C">
                  <wp:extent cx="266700" cy="266700"/>
                  <wp:effectExtent l="0" t="0" r="0" b="0"/>
                  <wp:docPr id="469" name="Obraz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</w:t>
            </w:r>
            <w:r w:rsidR="00DF7BB0" w:rsidRPr="00F21DC5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z 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B305A6" w:rsidRPr="007B2DD6" w14:paraId="00133C1E" w14:textId="77777777" w:rsidTr="00FD59DD">
        <w:tc>
          <w:tcPr>
            <w:tcW w:w="5245" w:type="dxa"/>
            <w:shd w:val="clear" w:color="auto" w:fill="auto"/>
          </w:tcPr>
          <w:p w14:paraId="35226B9C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64505AC" wp14:editId="10F7656A">
                  <wp:extent cx="1685925" cy="447675"/>
                  <wp:effectExtent l="0" t="0" r="9525" b="9525"/>
                  <wp:docPr id="471" name="Obraz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4870416" w14:textId="77777777"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14:paraId="4AB46D40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</w:t>
            </w:r>
            <w:proofErr w:type="gramStart"/>
            <w:r>
              <w:rPr>
                <w:rFonts w:asciiTheme="minorHAnsi" w:hAnsiTheme="minorHAnsi" w:cstheme="minorHAnsi"/>
                <w:sz w:val="20"/>
                <w:szCs w:val="20"/>
              </w:rPr>
              <w:t>jesteś  zobowiązany</w:t>
            </w:r>
            <w:proofErr w:type="gram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na podstawie zapisów w umowie </w:t>
            </w:r>
            <w:r w:rsidR="00DF7BB0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o dofinansowanie. </w:t>
            </w:r>
          </w:p>
          <w:p w14:paraId="06CFFF01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proofErr w:type="gramStart"/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jeśli</w:t>
            </w:r>
            <w:proofErr w:type="gram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nie 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>wybrałeś</w:t>
            </w:r>
            <w:r w:rsidR="00304201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304201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 w:rsidR="006C4DC2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żadnej 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innej niż wartość 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7476792A" w14:textId="77777777" w:rsidR="006C4DC2" w:rsidRPr="00C90992" w:rsidRDefault="006C4DC2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</w:p>
        </w:tc>
      </w:tr>
      <w:tr w:rsidR="00E435A9" w:rsidRPr="007B2DD6" w14:paraId="05A229BD" w14:textId="77777777" w:rsidTr="00FD59DD">
        <w:tc>
          <w:tcPr>
            <w:tcW w:w="14254" w:type="dxa"/>
            <w:gridSpan w:val="11"/>
            <w:shd w:val="clear" w:color="auto" w:fill="2A2F69"/>
          </w:tcPr>
          <w:p w14:paraId="7CF6081D" w14:textId="70D1F59F"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981" w:name="_Toc442878150"/>
            <w:r w:rsidRPr="007B2DD6">
              <w:rPr>
                <w:rFonts w:asciiTheme="minorHAnsi" w:hAnsiTheme="minorHAnsi"/>
              </w:rPr>
              <w:t>ZWROTY/KOREKTY</w:t>
            </w:r>
            <w:bookmarkEnd w:id="981"/>
          </w:p>
        </w:tc>
      </w:tr>
      <w:tr w:rsidR="00E435A9" w:rsidRPr="007B2DD6" w14:paraId="2A8B3F99" w14:textId="77777777" w:rsidTr="00FD59DD">
        <w:tc>
          <w:tcPr>
            <w:tcW w:w="14254" w:type="dxa"/>
            <w:gridSpan w:val="11"/>
            <w:shd w:val="clear" w:color="auto" w:fill="auto"/>
          </w:tcPr>
          <w:p w14:paraId="3927F9D3" w14:textId="77777777" w:rsidR="00822A8B" w:rsidRDefault="00E435A9" w:rsidP="00822A8B">
            <w:pPr>
              <w:spacing w:before="120" w:after="120" w:line="360" w:lineRule="auto"/>
              <w:jc w:val="both"/>
              <w:rPr>
                <w:ins w:id="982" w:author="Krystian Przygodzki" w:date="2016-02-09T14:52:00Z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proofErr w:type="gramStart"/>
            <w:r w:rsidR="00822A8B">
              <w:rPr>
                <w:sz w:val="20"/>
              </w:rPr>
              <w:t>tabelę w której</w:t>
            </w:r>
            <w:proofErr w:type="gramEnd"/>
            <w:r w:rsidR="00822A8B">
              <w:rPr>
                <w:sz w:val="20"/>
              </w:rPr>
              <w:t xml:space="preserve"> </w:t>
            </w:r>
            <w:r w:rsidR="006C4DC2">
              <w:rPr>
                <w:sz w:val="20"/>
              </w:rPr>
              <w:t>możesz</w:t>
            </w:r>
            <w:r w:rsidR="00822A8B">
              <w:rPr>
                <w:sz w:val="20"/>
              </w:rPr>
              <w:t xml:space="preserve"> dokonywa</w:t>
            </w:r>
            <w:r w:rsidR="006C4DC2">
              <w:rPr>
                <w:sz w:val="20"/>
              </w:rPr>
              <w:t>ć</w:t>
            </w:r>
            <w:r w:rsidR="00822A8B">
              <w:rPr>
                <w:sz w:val="20"/>
              </w:rPr>
              <w:t xml:space="preserve"> korekt w wartościach narastająco w tabeli </w:t>
            </w:r>
            <w:r w:rsidR="00822A8B" w:rsidRPr="00405F32">
              <w:rPr>
                <w:i/>
                <w:sz w:val="20"/>
              </w:rPr>
              <w:t>Postęp finansowy</w:t>
            </w:r>
            <w:r w:rsidR="00822A8B">
              <w:rPr>
                <w:sz w:val="20"/>
              </w:rPr>
              <w:t xml:space="preserve">. W tabeli Postęp finansowy wykazywane są wartości narastająco, które wyliczane są automatycznie przez system. Jeżeli we wcześniej złożonych wnioskach </w:t>
            </w:r>
            <w:r w:rsidR="006C4DC2">
              <w:rPr>
                <w:sz w:val="20"/>
              </w:rPr>
              <w:t>źle przypisałeś</w:t>
            </w:r>
            <w:r w:rsidR="000C7CB7">
              <w:rPr>
                <w:sz w:val="20"/>
              </w:rPr>
              <w:t>/</w:t>
            </w:r>
            <w:proofErr w:type="spellStart"/>
            <w:r w:rsidR="000C7CB7">
              <w:rPr>
                <w:sz w:val="20"/>
              </w:rPr>
              <w:t>aś</w:t>
            </w:r>
            <w:proofErr w:type="spellEnd"/>
            <w:r w:rsidR="00822A8B">
              <w:rPr>
                <w:sz w:val="20"/>
              </w:rPr>
              <w:t xml:space="preserve"> wydat</w:t>
            </w:r>
            <w:r w:rsidR="006C4DC2">
              <w:rPr>
                <w:sz w:val="20"/>
              </w:rPr>
              <w:t>e</w:t>
            </w:r>
            <w:r w:rsidR="00822A8B">
              <w:rPr>
                <w:sz w:val="20"/>
              </w:rPr>
              <w:t>k do zadania, kategorii kosztów, kategorii podlegającej limitom lub błędnie przypisałeś</w:t>
            </w:r>
            <w:r w:rsidR="000C7CB7">
              <w:rPr>
                <w:sz w:val="20"/>
              </w:rPr>
              <w:t>/</w:t>
            </w:r>
            <w:proofErr w:type="spellStart"/>
            <w:r w:rsidR="000C7CB7">
              <w:rPr>
                <w:sz w:val="20"/>
              </w:rPr>
              <w:t>aś</w:t>
            </w:r>
            <w:proofErr w:type="spellEnd"/>
            <w:r w:rsidR="00822A8B">
              <w:rPr>
                <w:sz w:val="20"/>
              </w:rPr>
              <w:t xml:space="preserve"> kwotę wydatku, konieczne może być dokonanie odpowiedniej korekty </w:t>
            </w:r>
            <w:r w:rsidR="004A4743">
              <w:rPr>
                <w:sz w:val="20"/>
              </w:rPr>
              <w:br/>
            </w:r>
            <w:r w:rsidR="00822A8B">
              <w:rPr>
                <w:sz w:val="20"/>
              </w:rPr>
              <w:lastRenderedPageBreak/>
              <w:t>w wartościach narastająco.</w:t>
            </w:r>
          </w:p>
          <w:p w14:paraId="277104C2" w14:textId="08B482ED" w:rsidR="003B122C" w:rsidRDefault="003B122C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ins w:id="983" w:author="Krystian Przygodzki" w:date="2016-02-09T14:52:00Z">
              <w:r>
                <w:rPr>
                  <w:sz w:val="20"/>
                </w:rPr>
                <w:t xml:space="preserve">Zakładkę wypełniamy w przypadku konieczności </w:t>
              </w:r>
              <w:r w:rsidRPr="003C29EE">
                <w:rPr>
                  <w:b/>
                  <w:sz w:val="20"/>
                </w:rPr>
                <w:t>korekty wydatku rozliczonego już w poprzednich wnioskach o płatność i wysokości wydatków narastająco</w:t>
              </w:r>
              <w:r>
                <w:rPr>
                  <w:sz w:val="20"/>
                </w:rPr>
                <w:t>:</w:t>
              </w:r>
            </w:ins>
          </w:p>
          <w:p w14:paraId="4DA7D60A" w14:textId="43BACD1E" w:rsidR="00AD06A3" w:rsidRDefault="00AD06A3" w:rsidP="00AD06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ze znakiem „-” pomniejszą kwoty narastająco. </w:t>
            </w:r>
            <w:ins w:id="984" w:author="Krystian Przygodzki" w:date="2016-02-09T14:53:00Z">
              <w:r w:rsidR="003B122C">
                <w:rPr>
                  <w:rFonts w:asciiTheme="minorHAnsi" w:hAnsiTheme="minorHAnsi"/>
                  <w:sz w:val="20"/>
                </w:rPr>
                <w:t>Przykładem może być omyłkowo rozliczony wydatek w zawyżonej wysokości lub wydatek zwrócony przez uczestnika projektu – wysokość dotychczas rozliczonych wydatków narastająco zostanie skorygowana „na minus”</w:t>
              </w:r>
            </w:ins>
            <w:ins w:id="985" w:author="Anna Korkosińska" w:date="2016-02-15T15:07:00Z">
              <w:r w:rsidR="00583D7D">
                <w:rPr>
                  <w:rFonts w:asciiTheme="minorHAnsi" w:hAnsiTheme="minorHAnsi"/>
                  <w:sz w:val="20"/>
                </w:rPr>
                <w:t>.</w:t>
              </w:r>
            </w:ins>
          </w:p>
          <w:p w14:paraId="41066726" w14:textId="327164D6" w:rsidR="00054DC2" w:rsidRDefault="00AD06A3" w:rsidP="00822A8B">
            <w:pPr>
              <w:spacing w:before="120" w:after="120" w:line="360" w:lineRule="auto"/>
              <w:jc w:val="both"/>
              <w:rPr>
                <w:ins w:id="986" w:author="Krystian Przygodzki" w:date="2016-02-09T14:55:00Z"/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  <w:ins w:id="987" w:author="Krystian Przygodzki" w:date="2016-02-09T14:54:00Z">
              <w:r w:rsidR="00054DC2">
                <w:rPr>
                  <w:rFonts w:asciiTheme="minorHAnsi" w:hAnsiTheme="minorHAnsi"/>
                  <w:sz w:val="20"/>
                </w:rPr>
                <w:t xml:space="preserve">Przykładem może być rozliczenie wydatku w zaniżonej wysokości, np. poprzez wykazanie tylko 1 pozycji na danym dokumencie księgowym – wysokość dotychczas rozliczonych wydatków narastająco zostanie </w:t>
              </w:r>
              <w:proofErr w:type="gramStart"/>
              <w:r w:rsidR="00054DC2">
                <w:rPr>
                  <w:rFonts w:asciiTheme="minorHAnsi" w:hAnsiTheme="minorHAnsi"/>
                  <w:sz w:val="20"/>
                </w:rPr>
                <w:t>skorygowana  „na</w:t>
              </w:r>
              <w:proofErr w:type="gramEnd"/>
              <w:r w:rsidR="00054DC2">
                <w:rPr>
                  <w:rFonts w:asciiTheme="minorHAnsi" w:hAnsiTheme="minorHAnsi"/>
                  <w:sz w:val="20"/>
                </w:rPr>
                <w:t xml:space="preserve"> plus”</w:t>
              </w:r>
            </w:ins>
            <w:ins w:id="988" w:author="Anna Korkosińska" w:date="2016-02-15T15:07:00Z">
              <w:r w:rsidR="00583D7D">
                <w:rPr>
                  <w:rFonts w:asciiTheme="minorHAnsi" w:hAnsiTheme="minorHAnsi"/>
                  <w:sz w:val="20"/>
                </w:rPr>
                <w:t>.</w:t>
              </w:r>
            </w:ins>
          </w:p>
          <w:p w14:paraId="3ACB14ED" w14:textId="503D24A4" w:rsidR="00822A8B" w:rsidRDefault="00822A8B" w:rsidP="00822A8B">
            <w:pPr>
              <w:spacing w:before="120" w:after="120" w:line="360" w:lineRule="auto"/>
              <w:jc w:val="both"/>
              <w:rPr>
                <w:ins w:id="989" w:author="Krystian Przygodzki" w:date="2016-02-09T14:56:00Z"/>
                <w:sz w:val="20"/>
              </w:rPr>
            </w:pPr>
            <w:proofErr w:type="gramStart"/>
            <w:r>
              <w:rPr>
                <w:sz w:val="20"/>
              </w:rPr>
              <w:t>Ponadto jeżeli</w:t>
            </w:r>
            <w:proofErr w:type="gramEnd"/>
            <w:r>
              <w:rPr>
                <w:sz w:val="20"/>
              </w:rPr>
              <w:t xml:space="preserve"> </w:t>
            </w:r>
            <w:r w:rsidR="000C303C">
              <w:rPr>
                <w:sz w:val="20"/>
              </w:rPr>
              <w:t>we wcześniejszych wnioskach o płatność</w:t>
            </w:r>
            <w:r w:rsidR="008425FD">
              <w:rPr>
                <w:sz w:val="20"/>
              </w:rPr>
              <w:t xml:space="preserve"> rozliczyłeś</w:t>
            </w:r>
            <w:r w:rsidR="000C7CB7">
              <w:rPr>
                <w:sz w:val="20"/>
              </w:rPr>
              <w:t>/</w:t>
            </w:r>
            <w:proofErr w:type="spellStart"/>
            <w:r w:rsidR="000C7CB7">
              <w:rPr>
                <w:sz w:val="20"/>
              </w:rPr>
              <w:t>aś</w:t>
            </w:r>
            <w:proofErr w:type="spellEnd"/>
            <w:r w:rsidR="008425FD">
              <w:rPr>
                <w:sz w:val="20"/>
              </w:rPr>
              <w:t xml:space="preserve"> wydatki które zgodnie z aktualną umową </w:t>
            </w:r>
            <w:r w:rsidR="00AF43DB">
              <w:rPr>
                <w:sz w:val="20"/>
              </w:rPr>
              <w:t>nie powinny być rozliczone</w:t>
            </w:r>
            <w:r>
              <w:rPr>
                <w:sz w:val="20"/>
              </w:rPr>
              <w:t>,</w:t>
            </w:r>
            <w:r w:rsidR="004E36A6">
              <w:rPr>
                <w:sz w:val="20"/>
              </w:rPr>
              <w:t xml:space="preserve"> </w:t>
            </w:r>
            <w:r>
              <w:rPr>
                <w:sz w:val="20"/>
              </w:rPr>
              <w:t xml:space="preserve">w celu odzwierciedlenia prawidłowego postępu finansowego konieczne będzie dokonanie odpowiednich pomniejszeń w zakresie wydatków rozliczonych w poprzednich wnioskach </w:t>
            </w:r>
            <w:r w:rsidR="003B0FB6">
              <w:rPr>
                <w:sz w:val="20"/>
              </w:rPr>
              <w:t>(np. stwierdzone zostały niekwalifikowalne wydatki w ramach projektu w wyniku czego podpisano aneks do umowy pomniejszający kwoty kategorii wydatków</w:t>
            </w:r>
            <w:r w:rsidR="004E36A6">
              <w:rPr>
                <w:sz w:val="20"/>
              </w:rPr>
              <w:t xml:space="preserve"> </w:t>
            </w:r>
            <w:r w:rsidR="003B0FB6">
              <w:rPr>
                <w:sz w:val="20"/>
              </w:rPr>
              <w:t>o stwierdzone nieprawidłowości).</w:t>
            </w:r>
          </w:p>
          <w:p w14:paraId="062D1C17" w14:textId="41D9EB43" w:rsidR="00054DC2" w:rsidRDefault="00054DC2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ins w:id="990" w:author="Krystian Przygodzki" w:date="2016-02-09T14:56:00Z">
              <w:r>
                <w:rPr>
                  <w:sz w:val="20"/>
                </w:rPr>
                <w:t xml:space="preserve">Jeżeli jakiś wydatek nie został dołączony do poprzednich wniosków o płatność, a powinien – nie należy wykazywać go w tej </w:t>
              </w:r>
              <w:proofErr w:type="gramStart"/>
              <w:r>
                <w:rPr>
                  <w:sz w:val="20"/>
                </w:rPr>
                <w:t xml:space="preserve">zakładce , </w:t>
              </w:r>
              <w:proofErr w:type="gramEnd"/>
              <w:r>
                <w:rPr>
                  <w:sz w:val="20"/>
                </w:rPr>
                <w:t>ale dołączony powinien zostać do zestawienia wydatków bieżącego wniosku.</w:t>
              </w:r>
            </w:ins>
          </w:p>
          <w:p w14:paraId="60232E1F" w14:textId="77777777" w:rsidR="00E435A9" w:rsidRDefault="00822A8B" w:rsidP="00822A8B">
            <w:pPr>
              <w:spacing w:before="120" w:after="120" w:line="360" w:lineRule="auto"/>
              <w:jc w:val="both"/>
              <w:rPr>
                <w:ins w:id="991" w:author="Krystian Przygodzki" w:date="2016-02-09T14:56:00Z"/>
                <w:sz w:val="20"/>
              </w:rPr>
            </w:pPr>
            <w:r>
              <w:rPr>
                <w:sz w:val="20"/>
              </w:rPr>
              <w:t xml:space="preserve">Jeżeli masz </w:t>
            </w:r>
            <w:proofErr w:type="gramStart"/>
            <w:r>
              <w:rPr>
                <w:sz w:val="20"/>
              </w:rPr>
              <w:t>wątpliwości co</w:t>
            </w:r>
            <w:proofErr w:type="gramEnd"/>
            <w:r>
              <w:rPr>
                <w:sz w:val="20"/>
              </w:rPr>
              <w:t xml:space="preserve"> do zasadności rejestrowania pozycji w tej tabeli skontaktuj się z opiekunem Twojego projektu.</w:t>
            </w:r>
          </w:p>
          <w:p w14:paraId="1BEE9307" w14:textId="40AD51B9" w:rsidR="00054DC2" w:rsidRPr="007B2DD6" w:rsidRDefault="00054DC2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ins w:id="992" w:author="Krystian Przygodzki" w:date="2016-02-09T14:56:00Z">
              <w:r>
                <w:rPr>
                  <w:sz w:val="20"/>
                </w:rPr>
                <w:t xml:space="preserve">W tym miejscu nie należy umieszczać informacji o omyłkach pisarskich </w:t>
              </w:r>
              <w:proofErr w:type="gramStart"/>
              <w:r>
                <w:rPr>
                  <w:sz w:val="20"/>
                </w:rPr>
                <w:t>nie wpływających</w:t>
              </w:r>
              <w:proofErr w:type="gramEnd"/>
              <w:r>
                <w:rPr>
                  <w:sz w:val="20"/>
                </w:rPr>
                <w:t xml:space="preserve"> na wysokość rozliczanych wydatków, np. błędny numer faktury. Takiego rodzaju błędy podlegające korekcie na poziomie IZ/IP beneficjent może zgłaszać do instytucji w zakładce – Korespondencja.</w:t>
              </w:r>
            </w:ins>
          </w:p>
        </w:tc>
      </w:tr>
      <w:tr w:rsidR="00D22FC5" w:rsidRPr="007B2DD6" w14:paraId="78D78CEF" w14:textId="77777777" w:rsidTr="00FD59DD">
        <w:tc>
          <w:tcPr>
            <w:tcW w:w="14254" w:type="dxa"/>
            <w:gridSpan w:val="11"/>
            <w:shd w:val="clear" w:color="auto" w:fill="auto"/>
          </w:tcPr>
          <w:p w14:paraId="3B139212" w14:textId="77777777" w:rsidR="00D22FC5" w:rsidRPr="00D22FC5" w:rsidRDefault="00D22FC5" w:rsidP="002E6C69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DFA4362" wp14:editId="04F8096E">
                  <wp:extent cx="8051470" cy="2793961"/>
                  <wp:effectExtent l="0" t="0" r="6985" b="6985"/>
                  <wp:docPr id="452" name="Obraz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1123" cy="2793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2FC5" w:rsidRPr="007B2DD6" w14:paraId="462261D7" w14:textId="77777777" w:rsidTr="00FD59DD">
        <w:tc>
          <w:tcPr>
            <w:tcW w:w="14254" w:type="dxa"/>
            <w:gridSpan w:val="11"/>
            <w:shd w:val="clear" w:color="auto" w:fill="auto"/>
          </w:tcPr>
          <w:p w14:paraId="0046A936" w14:textId="77777777" w:rsidR="00D22FC5" w:rsidRPr="007B2DD6" w:rsidRDefault="00D22FC5" w:rsidP="00D22F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3A8E7A22" wp14:editId="06F03489">
                  <wp:extent cx="247650" cy="238125"/>
                  <wp:effectExtent l="0" t="0" r="0" b="9525"/>
                  <wp:docPr id="502" name="Obraz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D61DD0" w14:textId="77777777" w:rsidR="00D22FC5" w:rsidRDefault="00B4156F" w:rsidP="00D22FC5">
            <w:pPr>
              <w:spacing w:before="240" w:after="120" w:line="360" w:lineRule="auto"/>
              <w:jc w:val="both"/>
              <w:rPr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Kiedy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22FC5" w:rsidRPr="007B2DD6">
              <w:rPr>
                <w:rFonts w:asciiTheme="minorHAnsi" w:hAnsiTheme="minorHAnsi"/>
                <w:sz w:val="20"/>
              </w:rPr>
              <w:t>wyb</w:t>
            </w:r>
            <w:r>
              <w:rPr>
                <w:rFonts w:asciiTheme="minorHAnsi" w:hAnsiTheme="minorHAnsi"/>
                <w:sz w:val="20"/>
              </w:rPr>
              <w:t>ierzesz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t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funkcj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, system prezentuje okno </w:t>
            </w:r>
            <w:r w:rsidR="00D22FC5">
              <w:rPr>
                <w:i/>
                <w:sz w:val="20"/>
              </w:rPr>
              <w:t xml:space="preserve">Zwroty/ korekty obejmujące informacje opisane </w:t>
            </w:r>
            <w:proofErr w:type="gramStart"/>
            <w:r w:rsidR="00D22FC5">
              <w:rPr>
                <w:i/>
                <w:sz w:val="20"/>
              </w:rPr>
              <w:t>poniżej.</w:t>
            </w:r>
            <w:proofErr w:type="gramEnd"/>
          </w:p>
          <w:p w14:paraId="7E4279F2" w14:textId="77777777" w:rsidR="00D22FC5" w:rsidRDefault="00D22FC5" w:rsidP="00D22FC5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D22FC5">
              <w:rPr>
                <w:sz w:val="20"/>
              </w:rPr>
              <w:t xml:space="preserve">Aby edytować dodany wcześniej wiersz </w:t>
            </w:r>
            <w:r>
              <w:rPr>
                <w:sz w:val="20"/>
              </w:rPr>
              <w:t xml:space="preserve">zaznacz </w:t>
            </w:r>
            <w:proofErr w:type="gramStart"/>
            <w:r>
              <w:rPr>
                <w:sz w:val="20"/>
              </w:rPr>
              <w:t>wiersz który</w:t>
            </w:r>
            <w:proofErr w:type="gramEnd"/>
            <w:r>
              <w:rPr>
                <w:sz w:val="20"/>
              </w:rPr>
              <w:t xml:space="preserve"> chcesz edytować i </w:t>
            </w:r>
            <w:r w:rsidRPr="00D22FC5">
              <w:rPr>
                <w:sz w:val="20"/>
              </w:rPr>
              <w:t>wybierz funkcję</w:t>
            </w:r>
            <w:r>
              <w:rPr>
                <w:i/>
                <w:sz w:val="20"/>
              </w:rPr>
              <w:t xml:space="preserve"> Edytuj</w:t>
            </w:r>
            <w:r w:rsidR="00820946"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481C1880" wp14:editId="78E4D132">
                  <wp:extent cx="219075" cy="219075"/>
                  <wp:effectExtent l="0" t="0" r="9525" b="9525"/>
                  <wp:docPr id="503" name="Obraz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4D28C8" w14:textId="77777777" w:rsidR="00D22FC5" w:rsidRPr="007B2DD6" w:rsidRDefault="00D22FC5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D22FC5">
              <w:rPr>
                <w:noProof/>
                <w:sz w:val="20"/>
                <w:szCs w:val="20"/>
                <w:lang w:eastAsia="pl-PL"/>
              </w:rPr>
              <w:t>Możesz też usunąć wcześniej dodany wiersz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 w:rsidR="00B4156F">
              <w:rPr>
                <w:noProof/>
                <w:sz w:val="20"/>
                <w:szCs w:val="20"/>
                <w:lang w:eastAsia="pl-PL"/>
              </w:rPr>
              <w:t>Z</w:t>
            </w:r>
            <w:r>
              <w:rPr>
                <w:noProof/>
                <w:sz w:val="20"/>
                <w:szCs w:val="20"/>
                <w:lang w:eastAsia="pl-PL"/>
              </w:rPr>
              <w:t>aznacz wiersz który chcesz usunąć i wybierz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funkcj</w:t>
            </w:r>
            <w:r>
              <w:rPr>
                <w:noProof/>
                <w:sz w:val="20"/>
                <w:szCs w:val="20"/>
                <w:lang w:eastAsia="pl-PL"/>
              </w:rPr>
              <w:t>ę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D22FC5">
              <w:rPr>
                <w:i/>
                <w:noProof/>
                <w:sz w:val="20"/>
                <w:szCs w:val="20"/>
                <w:lang w:eastAsia="pl-PL"/>
              </w:rPr>
              <w:t>Usuń</w:t>
            </w:r>
            <w:r w:rsidR="00820946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7D3A5E2D" wp14:editId="433BDDA8">
                  <wp:extent cx="247650" cy="247650"/>
                  <wp:effectExtent l="0" t="0" r="0" b="0"/>
                  <wp:docPr id="500" name="Obraz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14:paraId="596FEBF3" w14:textId="77777777" w:rsidTr="00FD59DD">
        <w:tc>
          <w:tcPr>
            <w:tcW w:w="5245" w:type="dxa"/>
            <w:shd w:val="clear" w:color="auto" w:fill="auto"/>
          </w:tcPr>
          <w:p w14:paraId="30103F23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AB352DD" wp14:editId="7C7EEA82">
                  <wp:extent cx="3171825" cy="590550"/>
                  <wp:effectExtent l="0" t="0" r="9525" b="0"/>
                  <wp:docPr id="173" name="Obraz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A52E6DF" w14:textId="77777777" w:rsidR="00E435A9" w:rsidRPr="007B2DD6" w:rsidRDefault="00822A8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Jeżeli wystąpiły okoliczności skutkujące koniecznością zarejestrowania pomniejszenia w kwotach narastająco w tabeli </w:t>
            </w:r>
            <w:r w:rsidRPr="00822A8B">
              <w:rPr>
                <w:i/>
                <w:sz w:val="20"/>
              </w:rPr>
              <w:t>Postęp finansowy</w:t>
            </w:r>
            <w:r>
              <w:rPr>
                <w:sz w:val="20"/>
              </w:rPr>
              <w:t>, w tym polu wskaż numer wniosku o płatność, w którym dane powinny być skorygowane.</w:t>
            </w:r>
          </w:p>
        </w:tc>
      </w:tr>
      <w:tr w:rsidR="00E435A9" w:rsidRPr="007B2DD6" w14:paraId="212E7191" w14:textId="77777777" w:rsidTr="00FD59DD">
        <w:tc>
          <w:tcPr>
            <w:tcW w:w="5245" w:type="dxa"/>
            <w:shd w:val="clear" w:color="auto" w:fill="auto"/>
          </w:tcPr>
          <w:p w14:paraId="35BBBBB2" w14:textId="77777777" w:rsidR="00E435A9" w:rsidRPr="007B2DD6" w:rsidRDefault="00822A8B" w:rsidP="000A155C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BF77197" wp14:editId="4ECD8B24">
                  <wp:extent cx="3048000" cy="409575"/>
                  <wp:effectExtent l="0" t="0" r="0" b="9525"/>
                  <wp:docPr id="195" name="Obraz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E1C5D26" w14:textId="77777777" w:rsidR="00E435A9" w:rsidRPr="007B2DD6" w:rsidRDefault="00822A8B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 tym polu </w:t>
            </w:r>
            <w:proofErr w:type="gramStart"/>
            <w:r>
              <w:rPr>
                <w:sz w:val="20"/>
              </w:rPr>
              <w:t>wybierz  Zadanie</w:t>
            </w:r>
            <w:proofErr w:type="gramEnd"/>
            <w:r>
              <w:rPr>
                <w:sz w:val="20"/>
              </w:rPr>
              <w:t>, w którym chcesz skorygować dane.</w:t>
            </w:r>
          </w:p>
        </w:tc>
      </w:tr>
      <w:tr w:rsidR="00E435A9" w:rsidRPr="007B2DD6" w14:paraId="158C22FC" w14:textId="77777777" w:rsidTr="00FD59DD">
        <w:tc>
          <w:tcPr>
            <w:tcW w:w="5245" w:type="dxa"/>
            <w:shd w:val="clear" w:color="auto" w:fill="auto"/>
          </w:tcPr>
          <w:p w14:paraId="0DC79DC6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E5FC363" wp14:editId="7AD78899">
                  <wp:extent cx="3086100" cy="647700"/>
                  <wp:effectExtent l="0" t="0" r="0" b="0"/>
                  <wp:docPr id="480" name="Obraz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DFC5D17" w14:textId="77777777" w:rsidR="00E435A9" w:rsidRPr="007B2DD6" w:rsidRDefault="0000339F" w:rsidP="0000596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Jeżeli w poprzednim polu wybrałeś</w:t>
            </w:r>
            <w:r w:rsidR="000C7CB7">
              <w:rPr>
                <w:sz w:val="20"/>
              </w:rPr>
              <w:t>/</w:t>
            </w:r>
            <w:proofErr w:type="spellStart"/>
            <w:r w:rsidR="000C7CB7">
              <w:rPr>
                <w:sz w:val="20"/>
              </w:rPr>
              <w:t>aś</w:t>
            </w:r>
            <w:proofErr w:type="spellEnd"/>
            <w:r>
              <w:rPr>
                <w:sz w:val="20"/>
              </w:rPr>
              <w:t xml:space="preserve"> zadanie, które zgodnie z </w:t>
            </w:r>
            <w:r w:rsidR="00005968">
              <w:rPr>
                <w:sz w:val="20"/>
              </w:rPr>
              <w:t xml:space="preserve">umową </w:t>
            </w:r>
            <w:r>
              <w:rPr>
                <w:sz w:val="20"/>
              </w:rPr>
              <w:t xml:space="preserve">o dofinansowanie jest rozliczane </w:t>
            </w:r>
            <w:r w:rsidR="00B8314B">
              <w:rPr>
                <w:sz w:val="20"/>
              </w:rPr>
              <w:br/>
            </w:r>
            <w:r>
              <w:rPr>
                <w:sz w:val="20"/>
              </w:rPr>
              <w:t xml:space="preserve">za pomocą wydatków rzeczywiście poniesionych w tym polu wybierz kombinację </w:t>
            </w:r>
            <w:r w:rsidRPr="004D5393">
              <w:rPr>
                <w:i/>
                <w:sz w:val="20"/>
              </w:rPr>
              <w:t>Kategorii kosztów – Nazwy kosztu</w:t>
            </w:r>
            <w:r>
              <w:rPr>
                <w:sz w:val="20"/>
              </w:rPr>
              <w:t xml:space="preserve">, która wymaga korekty. W przypadku konieczności skorygowania </w:t>
            </w:r>
            <w:r w:rsidR="004D5393">
              <w:rPr>
                <w:sz w:val="20"/>
              </w:rPr>
              <w:t xml:space="preserve">wydatków rozliczanych ryczałtowo </w:t>
            </w:r>
            <w:r>
              <w:rPr>
                <w:sz w:val="20"/>
              </w:rPr>
              <w:t xml:space="preserve">w tym polu wybierz </w:t>
            </w:r>
            <w:r w:rsidR="004D5393">
              <w:rPr>
                <w:sz w:val="20"/>
              </w:rPr>
              <w:t xml:space="preserve">odpowiednią </w:t>
            </w:r>
            <w:r w:rsidR="004D5393" w:rsidRPr="004D5393">
              <w:rPr>
                <w:i/>
                <w:sz w:val="20"/>
              </w:rPr>
              <w:t>Nazwę ryczałtu</w:t>
            </w:r>
            <w:r w:rsidR="004D5393">
              <w:rPr>
                <w:sz w:val="20"/>
              </w:rPr>
              <w:t>.</w:t>
            </w:r>
          </w:p>
        </w:tc>
      </w:tr>
      <w:tr w:rsidR="00E435A9" w:rsidRPr="007B2DD6" w14:paraId="53186314" w14:textId="77777777" w:rsidTr="00FD59DD">
        <w:tc>
          <w:tcPr>
            <w:tcW w:w="5245" w:type="dxa"/>
            <w:shd w:val="clear" w:color="auto" w:fill="auto"/>
          </w:tcPr>
          <w:p w14:paraId="3C26D90A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9A05B68" wp14:editId="57DF6824">
                  <wp:extent cx="2714625" cy="400050"/>
                  <wp:effectExtent l="0" t="0" r="9525" b="0"/>
                  <wp:docPr id="176" name="Obraz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9613704" w14:textId="77777777" w:rsidR="006459EB" w:rsidRDefault="004D5393" w:rsidP="00DD36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korygujesz pozycję dotyczącą Kategorii kosztów – Nazwy kosztu, w tym polu możesz wskazać numer dokumentu księgowego, którego dotyczy dana korekta. Podanie tej informacji nie jest obowiązkowe, jednakże </w:t>
            </w:r>
            <w:proofErr w:type="gramStart"/>
            <w:r>
              <w:rPr>
                <w:rFonts w:asciiTheme="minorHAnsi" w:hAnsiTheme="minorHAnsi"/>
                <w:sz w:val="20"/>
              </w:rPr>
              <w:t>Instytucja z która</w:t>
            </w:r>
            <w:proofErr w:type="gramEnd"/>
            <w:r>
              <w:rPr>
                <w:rFonts w:asciiTheme="minorHAnsi" w:hAnsiTheme="minorHAnsi"/>
                <w:sz w:val="20"/>
              </w:rPr>
              <w:t xml:space="preserve"> podpisałeś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umowę może wymagać, abyś przypisał korektę do poszczególnych dokumentów księgowych wykazanych w wybranym przez Ciebie wniosku o płatność. </w:t>
            </w:r>
          </w:p>
          <w:p w14:paraId="4713866A" w14:textId="21473568" w:rsidR="006459EB" w:rsidRPr="007B2DD6" w:rsidRDefault="00054DC2" w:rsidP="004D53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ins w:id="993" w:author="Krystian Przygodzki" w:date="2016-02-09T14:58:00Z">
              <w:r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>IZ/IP wymaga w</w:t>
              </w:r>
              <w:r w:rsidRPr="006A0726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>ska</w:t>
              </w:r>
              <w:r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>zania</w:t>
              </w:r>
              <w:r w:rsidRPr="006A0726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 xml:space="preserve"> numer</w:t>
              </w:r>
              <w:r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>u</w:t>
              </w:r>
              <w:r w:rsidRPr="006A0726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 xml:space="preserve"> dokumentu, którego zwrot bądź korekta dotyczy. </w:t>
              </w:r>
            </w:ins>
          </w:p>
        </w:tc>
      </w:tr>
      <w:tr w:rsidR="00DA14CD" w:rsidRPr="007B2DD6" w:rsidDel="00054DC2" w14:paraId="3051D82B" w14:textId="1F59E90E" w:rsidTr="00FD59DD">
        <w:trPr>
          <w:del w:id="994" w:author="Krystian Przygodzki" w:date="2016-02-09T14:58:00Z"/>
        </w:trPr>
        <w:tc>
          <w:tcPr>
            <w:tcW w:w="5245" w:type="dxa"/>
            <w:shd w:val="clear" w:color="auto" w:fill="auto"/>
          </w:tcPr>
          <w:p w14:paraId="699DD68C" w14:textId="400BF9CB" w:rsidR="00DA14CD" w:rsidRPr="007B2DD6" w:rsidDel="00054DC2" w:rsidRDefault="00923176" w:rsidP="0012710E">
            <w:pPr>
              <w:spacing w:before="120" w:after="120" w:line="360" w:lineRule="auto"/>
              <w:rPr>
                <w:del w:id="995" w:author="Krystian Przygodzki" w:date="2016-02-09T14:58:00Z"/>
                <w:rFonts w:asciiTheme="minorHAnsi" w:hAnsiTheme="minorHAnsi"/>
                <w:noProof/>
                <w:lang w:eastAsia="pl-PL"/>
              </w:rPr>
            </w:pPr>
            <w:del w:id="996" w:author="Krystian Przygodzki" w:date="2016-02-09T14:58:00Z">
              <w:r w:rsidDel="00054DC2">
                <w:rPr>
                  <w:noProof/>
                  <w:lang w:eastAsia="pl-PL"/>
                </w:rPr>
                <w:drawing>
                  <wp:inline distT="0" distB="0" distL="0" distR="0" wp14:anchorId="30AB123C" wp14:editId="2DE74384">
                    <wp:extent cx="1695450" cy="419100"/>
                    <wp:effectExtent l="0" t="0" r="0" b="0"/>
                    <wp:docPr id="174" name="Obraz 17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8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95450" cy="41910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9009" w:type="dxa"/>
            <w:gridSpan w:val="10"/>
            <w:shd w:val="clear" w:color="auto" w:fill="auto"/>
          </w:tcPr>
          <w:p w14:paraId="673CA25B" w14:textId="6704041E" w:rsidR="00AD06A3" w:rsidDel="00054DC2" w:rsidRDefault="00923176" w:rsidP="00820278">
            <w:pPr>
              <w:spacing w:before="120" w:after="120" w:line="360" w:lineRule="auto"/>
              <w:jc w:val="both"/>
              <w:rPr>
                <w:del w:id="997" w:author="Krystian Przygodzki" w:date="2016-02-09T14:58:00Z"/>
                <w:rFonts w:asciiTheme="minorHAnsi" w:hAnsiTheme="minorHAnsi"/>
                <w:sz w:val="20"/>
              </w:rPr>
            </w:pPr>
            <w:del w:id="998" w:author="Krystian Przygodzki" w:date="2016-02-09T14:58:00Z">
              <w:r w:rsidDel="00054DC2">
                <w:rPr>
                  <w:rFonts w:asciiTheme="minorHAnsi" w:hAnsiTheme="minorHAnsi"/>
                  <w:sz w:val="20"/>
                </w:rPr>
                <w:delText xml:space="preserve">Jeżeli składasz wniosek o płatność w ramach projektu współfinansowanego z Europejskiego Funduszu </w:delText>
              </w:r>
              <w:r w:rsidR="00820278" w:rsidDel="00054DC2">
                <w:rPr>
                  <w:rFonts w:asciiTheme="minorHAnsi" w:hAnsiTheme="minorHAnsi"/>
                  <w:sz w:val="20"/>
                </w:rPr>
                <w:delText xml:space="preserve">Rozwoju </w:delText>
              </w:r>
              <w:r w:rsidR="00282143" w:rsidDel="00054DC2">
                <w:rPr>
                  <w:rFonts w:asciiTheme="minorHAnsi" w:hAnsiTheme="minorHAnsi"/>
                  <w:sz w:val="20"/>
                </w:rPr>
                <w:delText>R</w:delText>
              </w:r>
              <w:r w:rsidR="00820278" w:rsidDel="00054DC2">
                <w:rPr>
                  <w:rFonts w:asciiTheme="minorHAnsi" w:hAnsiTheme="minorHAnsi"/>
                  <w:sz w:val="20"/>
                </w:rPr>
                <w:delText>egionalnego</w:delText>
              </w:r>
              <w:r w:rsidR="00282143" w:rsidDel="00054DC2">
                <w:rPr>
                  <w:rFonts w:asciiTheme="minorHAnsi" w:hAnsiTheme="minorHAnsi"/>
                  <w:sz w:val="20"/>
                </w:rPr>
                <w:delText xml:space="preserve">, </w:delText>
              </w:r>
              <w:r w:rsidDel="00054DC2">
                <w:rPr>
                  <w:rFonts w:asciiTheme="minorHAnsi" w:hAnsiTheme="minorHAnsi"/>
                  <w:sz w:val="20"/>
                </w:rPr>
                <w:delText xml:space="preserve">w tym polu wpisz wartość wydatków ogółem (zarówno kwalifikowalnych jak </w:delText>
              </w:r>
              <w:r w:rsidR="00B8314B" w:rsidDel="00054DC2">
                <w:rPr>
                  <w:rFonts w:asciiTheme="minorHAnsi" w:hAnsiTheme="minorHAnsi"/>
                  <w:sz w:val="20"/>
                </w:rPr>
                <w:br/>
              </w:r>
              <w:r w:rsidDel="00054DC2">
                <w:rPr>
                  <w:rFonts w:asciiTheme="minorHAnsi" w:hAnsiTheme="minorHAnsi"/>
                  <w:sz w:val="20"/>
                </w:rPr>
                <w:delText xml:space="preserve">i niekwalifikowalnych), o którą chcesz skorygować wybrane </w:delText>
              </w:r>
              <w:r w:rsidRPr="00DA14CD" w:rsidDel="00054DC2">
                <w:rPr>
                  <w:rFonts w:asciiTheme="minorHAnsi" w:hAnsiTheme="minorHAnsi"/>
                  <w:i/>
                  <w:sz w:val="20"/>
                </w:rPr>
                <w:delText>Zad</w:delText>
              </w:r>
              <w:r w:rsidR="005332CC" w:rsidDel="00054DC2">
                <w:rPr>
                  <w:rFonts w:asciiTheme="minorHAnsi" w:hAnsiTheme="minorHAnsi"/>
                  <w:i/>
                  <w:sz w:val="20"/>
                </w:rPr>
                <w:delText>a</w:delText>
              </w:r>
              <w:r w:rsidRPr="00DA14CD" w:rsidDel="00054DC2">
                <w:rPr>
                  <w:rFonts w:asciiTheme="minorHAnsi" w:hAnsiTheme="minorHAnsi"/>
                  <w:i/>
                  <w:sz w:val="20"/>
                </w:rPr>
                <w:delText>nie</w:delText>
              </w:r>
              <w:r w:rsidDel="00054DC2">
                <w:rPr>
                  <w:rFonts w:asciiTheme="minorHAnsi" w:hAnsiTheme="minorHAnsi"/>
                  <w:sz w:val="20"/>
                </w:rPr>
                <w:delText xml:space="preserve"> i kombinację </w:delText>
              </w:r>
              <w:r w:rsidRPr="00DA14CD" w:rsidDel="00054DC2">
                <w:rPr>
                  <w:rFonts w:asciiTheme="minorHAnsi" w:hAnsiTheme="minorHAnsi"/>
                  <w:i/>
                  <w:sz w:val="20"/>
                </w:rPr>
                <w:delText>Kategorii kosztów - Nazwy kosztu</w:delText>
              </w:r>
              <w:r w:rsidDel="00054DC2">
                <w:rPr>
                  <w:rFonts w:asciiTheme="minorHAnsi" w:hAnsiTheme="minorHAnsi"/>
                  <w:sz w:val="20"/>
                </w:rPr>
                <w:delText xml:space="preserve"> lub </w:delText>
              </w:r>
              <w:r w:rsidRPr="00DA14CD" w:rsidDel="00054DC2">
                <w:rPr>
                  <w:rFonts w:asciiTheme="minorHAnsi" w:hAnsiTheme="minorHAnsi"/>
                  <w:i/>
                  <w:sz w:val="20"/>
                </w:rPr>
                <w:delText>Nazwę ryczałtu</w:delText>
              </w:r>
              <w:r w:rsidDel="00054DC2">
                <w:rPr>
                  <w:rFonts w:asciiTheme="minorHAnsi" w:hAnsiTheme="minorHAnsi"/>
                  <w:sz w:val="20"/>
                </w:rPr>
                <w:delText xml:space="preserve"> we wskazanym przez Ciebie wniosku o płatność. </w:delText>
              </w:r>
            </w:del>
          </w:p>
          <w:p w14:paraId="1C2D73AC" w14:textId="17191759" w:rsidR="00AD06A3" w:rsidDel="00054DC2" w:rsidRDefault="00050331" w:rsidP="00820278">
            <w:pPr>
              <w:spacing w:before="120" w:after="120" w:line="360" w:lineRule="auto"/>
              <w:jc w:val="both"/>
              <w:rPr>
                <w:del w:id="999" w:author="Krystian Przygodzki" w:date="2016-02-09T14:58:00Z"/>
                <w:rFonts w:asciiTheme="minorHAnsi" w:hAnsiTheme="minorHAnsi"/>
                <w:sz w:val="20"/>
              </w:rPr>
            </w:pPr>
            <w:del w:id="1000" w:author="Krystian Przygodzki" w:date="2016-02-09T14:58:00Z">
              <w:r w:rsidDel="00054DC2">
                <w:rPr>
                  <w:rFonts w:asciiTheme="minorHAnsi" w:hAnsiTheme="minorHAnsi"/>
                  <w:sz w:val="20"/>
                </w:rPr>
                <w:delText xml:space="preserve">Jeżeli chcesz pomniejszyć kwoty narastająco, to wpisz wartość ze znakiem „-”. </w:delText>
              </w:r>
            </w:del>
          </w:p>
          <w:p w14:paraId="16BB5591" w14:textId="783ACDB0" w:rsidR="00AD06A3" w:rsidDel="00054DC2" w:rsidRDefault="00050331" w:rsidP="00820278">
            <w:pPr>
              <w:spacing w:before="120" w:after="120" w:line="360" w:lineRule="auto"/>
              <w:jc w:val="both"/>
              <w:rPr>
                <w:del w:id="1001" w:author="Krystian Przygodzki" w:date="2016-02-09T14:58:00Z"/>
                <w:rFonts w:asciiTheme="minorHAnsi" w:hAnsiTheme="minorHAnsi"/>
                <w:sz w:val="20"/>
              </w:rPr>
            </w:pPr>
            <w:del w:id="1002" w:author="Krystian Przygodzki" w:date="2016-02-09T14:58:00Z">
              <w:r w:rsidDel="00054DC2">
                <w:rPr>
                  <w:rFonts w:asciiTheme="minorHAnsi" w:hAnsiTheme="minorHAnsi"/>
                  <w:sz w:val="20"/>
                </w:rPr>
                <w:delText xml:space="preserve">Wartości </w:delText>
              </w:r>
              <w:r w:rsidR="008937D5" w:rsidDel="00054DC2">
                <w:rPr>
                  <w:rFonts w:asciiTheme="minorHAnsi" w:hAnsiTheme="minorHAnsi"/>
                  <w:sz w:val="20"/>
                </w:rPr>
                <w:delText>wpisane bez znaku „-”</w:delText>
              </w:r>
              <w:r w:rsidDel="00054DC2">
                <w:rPr>
                  <w:rFonts w:asciiTheme="minorHAnsi" w:hAnsiTheme="minorHAnsi"/>
                  <w:sz w:val="20"/>
                </w:rPr>
                <w:delText xml:space="preserve"> powiększą kwoty narastająco. </w:delText>
              </w:r>
            </w:del>
          </w:p>
          <w:p w14:paraId="2BCE6B7A" w14:textId="057BDB66" w:rsidR="00DA14CD" w:rsidDel="00054DC2" w:rsidRDefault="00923176" w:rsidP="00820278">
            <w:pPr>
              <w:spacing w:before="120" w:after="120" w:line="360" w:lineRule="auto"/>
              <w:jc w:val="both"/>
              <w:rPr>
                <w:del w:id="1003" w:author="Krystian Przygodzki" w:date="2016-02-09T14:58:00Z"/>
                <w:rFonts w:asciiTheme="minorHAnsi" w:hAnsiTheme="minorHAnsi"/>
                <w:sz w:val="20"/>
              </w:rPr>
            </w:pPr>
            <w:del w:id="1004" w:author="Krystian Przygodzki" w:date="2016-02-09T14:58:00Z">
              <w:r w:rsidDel="00054DC2">
                <w:rPr>
                  <w:rFonts w:asciiTheme="minorHAnsi" w:hAnsiTheme="minorHAnsi"/>
                  <w:sz w:val="20"/>
                </w:rPr>
                <w:delText xml:space="preserve">W tabeli </w:delText>
              </w:r>
              <w:r w:rsidDel="00054DC2">
                <w:rPr>
                  <w:rFonts w:asciiTheme="minorHAnsi" w:hAnsiTheme="minorHAnsi"/>
                  <w:i/>
                  <w:sz w:val="20"/>
                </w:rPr>
                <w:delText xml:space="preserve">Postęp finansowy </w:delText>
              </w:r>
              <w:r w:rsidRPr="00DA14CD" w:rsidDel="00054DC2">
                <w:rPr>
                  <w:rFonts w:asciiTheme="minorHAnsi" w:hAnsiTheme="minorHAnsi"/>
                  <w:sz w:val="20"/>
                </w:rPr>
                <w:delText xml:space="preserve">wypełnianego </w:delText>
              </w:r>
              <w:r w:rsidDel="00054DC2">
                <w:rPr>
                  <w:rFonts w:asciiTheme="minorHAnsi" w:hAnsiTheme="minorHAnsi"/>
                  <w:sz w:val="20"/>
                </w:rPr>
                <w:delText xml:space="preserve">przez Ciebie </w:delText>
              </w:r>
              <w:r w:rsidRPr="00DA14CD" w:rsidDel="00054DC2">
                <w:rPr>
                  <w:rFonts w:asciiTheme="minorHAnsi" w:hAnsiTheme="minorHAnsi"/>
                  <w:sz w:val="20"/>
                </w:rPr>
                <w:delText>wniosku</w:delText>
              </w:r>
              <w:r w:rsidDel="00054DC2">
                <w:rPr>
                  <w:rFonts w:asciiTheme="minorHAnsi" w:hAnsiTheme="minorHAnsi"/>
                  <w:sz w:val="20"/>
                </w:rPr>
                <w:delText xml:space="preserve"> o płatność</w:delText>
              </w:r>
              <w:r w:rsidDel="00054DC2">
                <w:rPr>
                  <w:rFonts w:asciiTheme="minorHAnsi" w:hAnsiTheme="minorHAnsi"/>
                  <w:i/>
                  <w:sz w:val="20"/>
                </w:rPr>
                <w:delText xml:space="preserve"> </w:delText>
              </w:r>
              <w:r w:rsidDel="00054DC2">
                <w:rPr>
                  <w:rFonts w:asciiTheme="minorHAnsi" w:hAnsiTheme="minorHAnsi"/>
                  <w:sz w:val="20"/>
                </w:rPr>
                <w:delText xml:space="preserve">o podaną wartość </w:delText>
              </w:r>
              <w:r w:rsidR="00050331" w:rsidDel="00054DC2">
                <w:rPr>
                  <w:rFonts w:asciiTheme="minorHAnsi" w:hAnsiTheme="minorHAnsi"/>
                  <w:sz w:val="20"/>
                </w:rPr>
                <w:delText xml:space="preserve">skorygowane </w:delText>
              </w:r>
              <w:r w:rsidDel="00054DC2">
                <w:rPr>
                  <w:rFonts w:asciiTheme="minorHAnsi" w:hAnsiTheme="minorHAnsi"/>
                  <w:sz w:val="20"/>
                </w:rPr>
                <w:delText>zostaną wydatki ogółem narastająco dla wybranej pozycji budżetu Twojego projektu.</w:delText>
              </w:r>
            </w:del>
          </w:p>
          <w:p w14:paraId="28FDEBF5" w14:textId="5143567D" w:rsidR="00820278" w:rsidDel="00054DC2" w:rsidRDefault="0013548A" w:rsidP="00820278">
            <w:pPr>
              <w:spacing w:before="120" w:after="120" w:line="360" w:lineRule="auto"/>
              <w:jc w:val="both"/>
              <w:rPr>
                <w:del w:id="1005" w:author="Krystian Przygodzki" w:date="2016-02-09T14:58:00Z"/>
                <w:rFonts w:asciiTheme="minorHAnsi" w:hAnsiTheme="minorHAnsi"/>
                <w:sz w:val="20"/>
              </w:rPr>
            </w:pPr>
            <w:del w:id="1006" w:author="Krystian Przygodzki" w:date="2016-02-09T14:58:00Z">
              <w:r w:rsidDel="00054DC2">
                <w:rPr>
                  <w:rFonts w:asciiTheme="minorHAnsi" w:hAnsiTheme="minorHAnsi"/>
                  <w:sz w:val="20"/>
                </w:rPr>
                <w:delText>P</w:delText>
              </w:r>
              <w:r w:rsidRPr="0013548A" w:rsidDel="00054DC2">
                <w:rPr>
                  <w:rFonts w:asciiTheme="minorHAnsi" w:hAnsiTheme="minorHAnsi"/>
                  <w:sz w:val="20"/>
                </w:rPr>
                <w:delText xml:space="preserve">ole to jest niedostępne w przypadku wniosków o płatność rejestrowanych dla projektów </w:delText>
              </w:r>
              <w:r w:rsidRPr="0013548A" w:rsidDel="00054DC2">
                <w:rPr>
                  <w:rFonts w:asciiTheme="minorHAnsi" w:hAnsiTheme="minorHAnsi"/>
                  <w:sz w:val="20"/>
                </w:rPr>
                <w:lastRenderedPageBreak/>
                <w:delText>dofinansowywanych z Europejskiego Funduszu Społecznego.</w:delText>
              </w:r>
            </w:del>
          </w:p>
        </w:tc>
      </w:tr>
      <w:tr w:rsidR="00E435A9" w:rsidRPr="007B2DD6" w14:paraId="444DC389" w14:textId="77777777" w:rsidTr="00FD59DD">
        <w:tc>
          <w:tcPr>
            <w:tcW w:w="5245" w:type="dxa"/>
            <w:shd w:val="clear" w:color="auto" w:fill="auto"/>
          </w:tcPr>
          <w:p w14:paraId="4EDEAC02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C15EFE1" wp14:editId="10A044D0">
                  <wp:extent cx="1790700" cy="457200"/>
                  <wp:effectExtent l="0" t="0" r="0" b="0"/>
                  <wp:docPr id="177" name="Obraz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F79A004" w14:textId="7BF4D734" w:rsidR="00AD06A3" w:rsidRDefault="004D5393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tym polu wpisz wartość </w:t>
            </w:r>
            <w:r w:rsidR="00DA14CD">
              <w:rPr>
                <w:rFonts w:asciiTheme="minorHAnsi" w:hAnsiTheme="minorHAnsi"/>
                <w:sz w:val="20"/>
              </w:rPr>
              <w:t xml:space="preserve">wydatków kwalifikowalnych,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</w:t>
            </w:r>
            <w:ins w:id="1007" w:author="Krystian Przygodzki" w:date="2016-02-09T14:59:00Z">
              <w:r w:rsidR="00054DC2">
                <w:rPr>
                  <w:rFonts w:asciiTheme="minorHAnsi" w:hAnsiTheme="minorHAnsi"/>
                  <w:i/>
                  <w:sz w:val="20"/>
                </w:rPr>
                <w:t>a</w:t>
              </w:r>
            </w:ins>
            <w:r w:rsidR="00DA14CD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DA14CD">
              <w:rPr>
                <w:rFonts w:asciiTheme="minorHAnsi" w:hAnsiTheme="minorHAnsi"/>
                <w:sz w:val="20"/>
              </w:rPr>
              <w:t xml:space="preserve"> i 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14:paraId="07FCAAC0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032F2D71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43EF098A" w14:textId="77777777" w:rsidR="00E435A9" w:rsidRPr="007B2DD6" w:rsidRDefault="00DA14CD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o podaną wartość </w:t>
            </w:r>
            <w:r w:rsidR="008937D5">
              <w:rPr>
                <w:rFonts w:asciiTheme="minorHAnsi" w:hAnsiTheme="minorHAnsi"/>
                <w:sz w:val="20"/>
              </w:rPr>
              <w:t xml:space="preserve">skorygowane </w:t>
            </w:r>
            <w:r>
              <w:rPr>
                <w:rFonts w:asciiTheme="minorHAnsi" w:hAnsiTheme="minorHAnsi"/>
                <w:sz w:val="20"/>
              </w:rPr>
              <w:t>zostaną wydatki kwalifikowalne narastająco dla wybranej pozycji budżetu Twojego projektu.</w:t>
            </w:r>
          </w:p>
        </w:tc>
      </w:tr>
      <w:tr w:rsidR="00E435A9" w:rsidRPr="007B2DD6" w14:paraId="2A9E0FAD" w14:textId="77777777" w:rsidTr="00FD59DD">
        <w:tc>
          <w:tcPr>
            <w:tcW w:w="5245" w:type="dxa"/>
            <w:shd w:val="clear" w:color="auto" w:fill="auto"/>
          </w:tcPr>
          <w:p w14:paraId="7653256D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7C8A45" wp14:editId="17D16770">
                  <wp:extent cx="1695450" cy="447675"/>
                  <wp:effectExtent l="0" t="0" r="0" b="9525"/>
                  <wp:docPr id="178" name="Obraz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ECFAB73" w14:textId="77777777" w:rsidR="00AD06A3" w:rsidRDefault="00DA14CD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tym polu wpisz wartość dofinansowania, o którą chcesz skorygować wybrane </w:t>
            </w:r>
            <w:r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820278">
              <w:rPr>
                <w:rFonts w:asciiTheme="minorHAnsi" w:hAnsiTheme="minorHAnsi"/>
                <w:i/>
                <w:sz w:val="20"/>
              </w:rPr>
              <w:t>a</w:t>
            </w:r>
            <w:r w:rsidRPr="00DA14CD">
              <w:rPr>
                <w:rFonts w:asciiTheme="minorHAnsi" w:hAnsiTheme="minorHAnsi"/>
                <w:i/>
                <w:sz w:val="20"/>
              </w:rPr>
              <w:t>nie</w:t>
            </w:r>
            <w:r>
              <w:rPr>
                <w:rFonts w:asciiTheme="minorHAnsi" w:hAnsiTheme="minorHAnsi"/>
                <w:sz w:val="20"/>
              </w:rPr>
              <w:t xml:space="preserve"> i kombinację </w:t>
            </w:r>
            <w:r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>
              <w:rPr>
                <w:rFonts w:asciiTheme="minorHAnsi" w:hAnsiTheme="minorHAnsi"/>
                <w:sz w:val="20"/>
              </w:rPr>
              <w:t xml:space="preserve"> we wskazanym przez Ciebie wniosku o płatność. </w:t>
            </w:r>
          </w:p>
          <w:p w14:paraId="2FF14780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5650C28E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73449F3E" w14:textId="77777777" w:rsidR="00E435A9" w:rsidRPr="007B2DD6" w:rsidRDefault="00DA14CD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 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o podaną wartość </w:t>
            </w:r>
            <w:r w:rsidR="008937D5">
              <w:rPr>
                <w:rFonts w:asciiTheme="minorHAnsi" w:hAnsiTheme="minorHAnsi"/>
                <w:sz w:val="20"/>
              </w:rPr>
              <w:t xml:space="preserve">skorygowane </w:t>
            </w:r>
            <w:r>
              <w:rPr>
                <w:rFonts w:asciiTheme="minorHAnsi" w:hAnsiTheme="minorHAnsi"/>
                <w:sz w:val="20"/>
              </w:rPr>
              <w:t>zostanie dofinansowanie narastająco dla wybranej pozycji budżetu Twojego projektu.</w:t>
            </w:r>
          </w:p>
        </w:tc>
      </w:tr>
      <w:tr w:rsidR="00E435A9" w:rsidRPr="007B2DD6" w14:paraId="72515F65" w14:textId="77777777" w:rsidTr="00FD59DD">
        <w:tc>
          <w:tcPr>
            <w:tcW w:w="5245" w:type="dxa"/>
            <w:shd w:val="clear" w:color="auto" w:fill="auto"/>
          </w:tcPr>
          <w:p w14:paraId="0CCC26F5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779FC97" wp14:editId="7DDC22F0">
                  <wp:extent cx="3000375" cy="438150"/>
                  <wp:effectExtent l="0" t="0" r="9525" b="0"/>
                  <wp:docPr id="482" name="Obraz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EFF46F2" w14:textId="77777777" w:rsidR="00E435A9" w:rsidRPr="007B2DD6" w:rsidRDefault="0001588F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 Jeżeli w korygowanym dokumencie księgowym lub pozycji dotyczącej ryczałtu w wybranym przez Ciebie wniosku o płatność błędnie przypisałeś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kwotę wydatku w ramach określonego limitu i wymaga ona korekty w tym polu możesz wybrać </w:t>
            </w:r>
            <w:r w:rsidR="00820278">
              <w:rPr>
                <w:rFonts w:asciiTheme="minorHAnsi" w:hAnsiTheme="minorHAnsi"/>
                <w:sz w:val="20"/>
              </w:rPr>
              <w:t xml:space="preserve">poprawną </w:t>
            </w:r>
            <w:r>
              <w:rPr>
                <w:rFonts w:asciiTheme="minorHAnsi" w:hAnsiTheme="minorHAnsi"/>
                <w:sz w:val="20"/>
              </w:rPr>
              <w:t>kategorię podlegającą limitom.</w:t>
            </w:r>
          </w:p>
        </w:tc>
      </w:tr>
      <w:tr w:rsidR="00E435A9" w:rsidRPr="007B2DD6" w14:paraId="6BE0D164" w14:textId="77777777" w:rsidTr="00FD59DD">
        <w:tc>
          <w:tcPr>
            <w:tcW w:w="5245" w:type="dxa"/>
            <w:shd w:val="clear" w:color="auto" w:fill="auto"/>
          </w:tcPr>
          <w:p w14:paraId="36C58959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670" w:dyaOrig="720" w14:anchorId="603F2846">
                <v:shape id="_x0000_i1046" type="#_x0000_t75" style="width:132.7pt;height:36.75pt" o:ole="">
                  <v:imagedata r:id="rId192" o:title=""/>
                </v:shape>
                <o:OLEObject Type="Embed" ProgID="PBrush" ShapeID="_x0000_i1046" DrawAspect="Content" ObjectID="_1517394205" r:id="rId193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332E549" w14:textId="3CEB6884" w:rsidR="00AD06A3" w:rsidRDefault="0001588F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 pomocą tego pola </w:t>
            </w:r>
            <w:r w:rsidR="00B4156F">
              <w:rPr>
                <w:rFonts w:asciiTheme="minorHAnsi" w:hAnsiTheme="minorHAnsi"/>
                <w:sz w:val="20"/>
              </w:rPr>
              <w:t>możesz</w:t>
            </w:r>
            <w:r>
              <w:rPr>
                <w:rFonts w:asciiTheme="minorHAnsi" w:hAnsiTheme="minorHAnsi"/>
                <w:sz w:val="20"/>
              </w:rPr>
              <w:t xml:space="preserve"> skorygowa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wartoś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wydatków podlegając</w:t>
            </w:r>
            <w:r w:rsidR="00B4156F">
              <w:rPr>
                <w:rFonts w:asciiTheme="minorHAnsi" w:hAnsiTheme="minorHAnsi"/>
                <w:sz w:val="20"/>
              </w:rPr>
              <w:t>ych</w:t>
            </w:r>
            <w:r>
              <w:rPr>
                <w:rFonts w:asciiTheme="minorHAnsi" w:hAnsiTheme="minorHAnsi"/>
                <w:sz w:val="20"/>
              </w:rPr>
              <w:t xml:space="preserve"> limitom dla wybranej </w:t>
            </w:r>
            <w:r w:rsidR="00B4156F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we wcześniejszym polu kategorii. </w:t>
            </w:r>
            <w:r w:rsidRPr="0001588F">
              <w:rPr>
                <w:rFonts w:asciiTheme="minorHAnsi" w:hAnsiTheme="minorHAnsi"/>
                <w:sz w:val="20"/>
              </w:rPr>
              <w:t xml:space="preserve">W tym polu wpisz wartość </w:t>
            </w:r>
            <w:r>
              <w:rPr>
                <w:rFonts w:asciiTheme="minorHAnsi" w:hAnsiTheme="minorHAnsi"/>
                <w:sz w:val="20"/>
              </w:rPr>
              <w:t>wydatków</w:t>
            </w:r>
            <w:r w:rsidRPr="0001588F">
              <w:rPr>
                <w:rFonts w:asciiTheme="minorHAnsi" w:hAnsiTheme="minorHAnsi"/>
                <w:sz w:val="20"/>
              </w:rPr>
              <w:t>, o którą chcesz skorygować wybran</w:t>
            </w:r>
            <w:r>
              <w:rPr>
                <w:rFonts w:asciiTheme="minorHAnsi" w:hAnsiTheme="minorHAnsi"/>
                <w:sz w:val="20"/>
              </w:rPr>
              <w:t xml:space="preserve">ą </w:t>
            </w:r>
            <w:r>
              <w:rPr>
                <w:rFonts w:asciiTheme="minorHAnsi" w:hAnsiTheme="minorHAnsi"/>
                <w:sz w:val="20"/>
              </w:rPr>
              <w:lastRenderedPageBreak/>
              <w:t>kategorię podlegając</w:t>
            </w:r>
            <w:ins w:id="1008" w:author="Krystian Przygodzki" w:date="2016-02-09T15:00:00Z">
              <w:r w:rsidR="00054DC2">
                <w:rPr>
                  <w:rFonts w:asciiTheme="minorHAnsi" w:hAnsiTheme="minorHAnsi"/>
                  <w:sz w:val="20"/>
                </w:rPr>
                <w:t>ą</w:t>
              </w:r>
            </w:ins>
            <w:del w:id="1009" w:author="Krystian Przygodzki" w:date="2016-02-09T15:00:00Z">
              <w:r w:rsidDel="00054DC2">
                <w:rPr>
                  <w:rFonts w:asciiTheme="minorHAnsi" w:hAnsiTheme="minorHAnsi"/>
                  <w:sz w:val="20"/>
                </w:rPr>
                <w:delText>a</w:delText>
              </w:r>
            </w:del>
            <w:r>
              <w:rPr>
                <w:rFonts w:asciiTheme="minorHAnsi" w:hAnsiTheme="minorHAnsi"/>
                <w:sz w:val="20"/>
              </w:rPr>
              <w:t xml:space="preserve"> limitom</w:t>
            </w:r>
            <w:r w:rsidRPr="0001588F">
              <w:rPr>
                <w:rFonts w:asciiTheme="minorHAnsi" w:hAnsiTheme="minorHAnsi"/>
                <w:sz w:val="20"/>
              </w:rPr>
              <w:t xml:space="preserve"> we wskazanym wniosku o płatność. </w:t>
            </w:r>
          </w:p>
          <w:p w14:paraId="62930612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3D5CD79A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2DC7FA79" w14:textId="77777777" w:rsidR="00E435A9" w:rsidRPr="007B2DD6" w:rsidRDefault="00636A8A" w:rsidP="00AD06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wyniku wprowadzonych zmian</w:t>
            </w:r>
            <w:r w:rsidR="003D143D">
              <w:rPr>
                <w:rFonts w:asciiTheme="minorHAnsi" w:hAnsiTheme="minorHAnsi"/>
                <w:sz w:val="20"/>
              </w:rPr>
              <w:t>,</w:t>
            </w:r>
            <w:r w:rsidR="00AD06A3">
              <w:rPr>
                <w:rFonts w:asciiTheme="minorHAnsi" w:hAnsiTheme="minorHAnsi"/>
                <w:sz w:val="20"/>
              </w:rPr>
              <w:t xml:space="preserve"> </w:t>
            </w:r>
            <w:r w:rsidR="003D143D">
              <w:rPr>
                <w:rFonts w:asciiTheme="minorHAnsi" w:hAnsiTheme="minorHAnsi"/>
                <w:sz w:val="20"/>
              </w:rPr>
              <w:t xml:space="preserve">wydatki kwalifikowalne </w:t>
            </w:r>
            <w:r>
              <w:rPr>
                <w:rFonts w:asciiTheme="minorHAnsi" w:hAnsiTheme="minorHAnsi"/>
                <w:sz w:val="20"/>
              </w:rPr>
              <w:t>w</w:t>
            </w:r>
            <w:r w:rsidR="0001588F" w:rsidRPr="0001588F">
              <w:rPr>
                <w:rFonts w:asciiTheme="minorHAnsi" w:hAnsiTheme="minorHAnsi"/>
                <w:sz w:val="20"/>
              </w:rPr>
              <w:t xml:space="preserve"> tabeli Postęp finansowy wypełnianego przez Ciebie wniosku o płatność </w:t>
            </w:r>
            <w:r w:rsidR="0001588F">
              <w:rPr>
                <w:rFonts w:asciiTheme="minorHAnsi" w:hAnsiTheme="minorHAnsi"/>
                <w:sz w:val="20"/>
              </w:rPr>
              <w:t>zostaną</w:t>
            </w:r>
            <w:r w:rsidR="0001588F" w:rsidRPr="0001588F">
              <w:rPr>
                <w:rFonts w:asciiTheme="minorHAnsi" w:hAnsiTheme="minorHAnsi"/>
                <w:sz w:val="20"/>
              </w:rPr>
              <w:t xml:space="preserve"> </w:t>
            </w:r>
            <w:r w:rsidR="008937D5">
              <w:rPr>
                <w:rFonts w:asciiTheme="minorHAnsi" w:hAnsiTheme="minorHAnsi"/>
                <w:sz w:val="20"/>
              </w:rPr>
              <w:t xml:space="preserve">skorygowane </w:t>
            </w:r>
            <w:r w:rsidRPr="0001588F">
              <w:rPr>
                <w:rFonts w:asciiTheme="minorHAnsi" w:hAnsiTheme="minorHAnsi"/>
                <w:sz w:val="20"/>
              </w:rPr>
              <w:t>o pod</w:t>
            </w:r>
            <w:r>
              <w:rPr>
                <w:rFonts w:asciiTheme="minorHAnsi" w:hAnsiTheme="minorHAnsi"/>
                <w:sz w:val="20"/>
              </w:rPr>
              <w:t xml:space="preserve">aną wartość </w:t>
            </w:r>
            <w:r w:rsidR="003D143D">
              <w:rPr>
                <w:rFonts w:asciiTheme="minorHAnsi" w:hAnsiTheme="minorHAnsi"/>
                <w:sz w:val="20"/>
              </w:rPr>
              <w:t xml:space="preserve">- </w:t>
            </w:r>
            <w:r w:rsidR="0001588F" w:rsidRPr="0001588F">
              <w:rPr>
                <w:rFonts w:asciiTheme="minorHAnsi" w:hAnsiTheme="minorHAnsi"/>
                <w:sz w:val="20"/>
              </w:rPr>
              <w:t xml:space="preserve">narastająco dla wybranej </w:t>
            </w:r>
            <w:r w:rsidR="0001588F">
              <w:rPr>
                <w:rFonts w:asciiTheme="minorHAnsi" w:hAnsiTheme="minorHAnsi"/>
                <w:sz w:val="20"/>
              </w:rPr>
              <w:t>kategorii podlegającej limitom</w:t>
            </w:r>
            <w:r w:rsidR="0001588F" w:rsidRPr="0001588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1A0976C8" w14:textId="77777777" w:rsidTr="00FD59DD">
        <w:tc>
          <w:tcPr>
            <w:tcW w:w="7513" w:type="dxa"/>
            <w:gridSpan w:val="4"/>
            <w:shd w:val="clear" w:color="auto" w:fill="auto"/>
          </w:tcPr>
          <w:p w14:paraId="2ACDD693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707297C" wp14:editId="68CF6964">
                  <wp:extent cx="4649821" cy="1201825"/>
                  <wp:effectExtent l="0" t="0" r="0" b="0"/>
                  <wp:docPr id="181" name="Obraz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2468" cy="1202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1" w:type="dxa"/>
            <w:gridSpan w:val="7"/>
            <w:shd w:val="clear" w:color="auto" w:fill="auto"/>
          </w:tcPr>
          <w:p w14:paraId="35AD98F3" w14:textId="77777777"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Jeżeli wykazan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FA265B">
              <w:rPr>
                <w:rFonts w:asciiTheme="minorHAnsi" w:hAnsiTheme="minorHAnsi"/>
                <w:sz w:val="20"/>
              </w:rPr>
              <w:t xml:space="preserve"> w tabeli </w:t>
            </w:r>
            <w:r>
              <w:rPr>
                <w:rFonts w:asciiTheme="minorHAnsi" w:hAnsiTheme="minorHAnsi"/>
                <w:sz w:val="20"/>
              </w:rPr>
              <w:t>korygowana pozycja dotyczy</w:t>
            </w:r>
            <w:r w:rsidRPr="00FA265B">
              <w:rPr>
                <w:rFonts w:asciiTheme="minorHAnsi" w:hAnsiTheme="minorHAnsi"/>
                <w:sz w:val="20"/>
              </w:rPr>
              <w:t xml:space="preserve"> kilku kategorii wydatków masz możliwość dodania kolejnych poz</w:t>
            </w:r>
            <w:r>
              <w:rPr>
                <w:rFonts w:asciiTheme="minorHAnsi" w:hAnsiTheme="minorHAnsi"/>
                <w:sz w:val="20"/>
              </w:rPr>
              <w:t xml:space="preserve">ycji przy pomocy funkcji </w:t>
            </w:r>
            <w:r w:rsidR="006960DE" w:rsidRPr="00A91E1E">
              <w:rPr>
                <w:rFonts w:asciiTheme="minorHAnsi" w:hAnsiTheme="minorHAnsi"/>
                <w:i/>
                <w:sz w:val="20"/>
              </w:rPr>
              <w:t>D</w:t>
            </w:r>
            <w:r w:rsidRPr="00A91E1E">
              <w:rPr>
                <w:rFonts w:asciiTheme="minorHAnsi" w:hAnsiTheme="minorHAnsi"/>
                <w:i/>
                <w:sz w:val="20"/>
              </w:rPr>
              <w:t>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0B038E" wp14:editId="599463CF">
                  <wp:extent cx="285750" cy="285750"/>
                  <wp:effectExtent l="0" t="0" r="0" b="0"/>
                  <wp:docPr id="175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D16A0F" w14:textId="77777777"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Pamiętaj, dla każdej dodanej kategorii wydatków konieczne jest uzupełnienie odrębnych wartości w polu wydatki w ramach limitu.</w:t>
            </w:r>
          </w:p>
          <w:p w14:paraId="7FDE9BBC" w14:textId="77777777" w:rsidR="00E435A9" w:rsidRPr="007B2DD6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 xml:space="preserve">Po dodaniu więcej niż jednej kategorii wydatków dostępna jest funkcja usunięcia </w:t>
            </w:r>
            <w:r>
              <w:rPr>
                <w:noProof/>
                <w:lang w:eastAsia="pl-PL"/>
              </w:rPr>
              <w:drawing>
                <wp:inline distT="0" distB="0" distL="0" distR="0" wp14:anchorId="2CC5D48B" wp14:editId="3C7791E4">
                  <wp:extent cx="266700" cy="266700"/>
                  <wp:effectExtent l="0" t="0" r="0" b="0"/>
                  <wp:docPr id="180" name="Obraz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A265B">
              <w:rPr>
                <w:rFonts w:asciiTheme="minorHAnsi" w:hAnsiTheme="minorHAnsi"/>
                <w:sz w:val="20"/>
              </w:rPr>
              <w:t xml:space="preserve"> dowolnego z wprowadzonych zestawu danych (kategoria podlegająca limitom – wydatki w ramach limitu).</w:t>
            </w:r>
          </w:p>
        </w:tc>
      </w:tr>
      <w:tr w:rsidR="00E435A9" w:rsidRPr="007B2DD6" w14:paraId="3B90E87A" w14:textId="77777777" w:rsidTr="00FD59DD">
        <w:tc>
          <w:tcPr>
            <w:tcW w:w="5245" w:type="dxa"/>
            <w:shd w:val="clear" w:color="auto" w:fill="auto"/>
          </w:tcPr>
          <w:p w14:paraId="781E9751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24B6E9" wp14:editId="6589F5BD">
                  <wp:extent cx="2771775" cy="733425"/>
                  <wp:effectExtent l="0" t="0" r="9525" b="9525"/>
                  <wp:docPr id="182" name="Obraz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E1FD182" w14:textId="1F3C8B17" w:rsidR="00054DC2" w:rsidRDefault="0001588F" w:rsidP="001D5E5A">
            <w:pPr>
              <w:spacing w:before="120" w:after="120" w:line="360" w:lineRule="auto"/>
              <w:jc w:val="both"/>
              <w:rPr>
                <w:ins w:id="1010" w:author="Krystian Przygodzki" w:date="2016-02-09T15:01:00Z"/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 </w:t>
            </w:r>
            <w:r w:rsidR="00D70E0C">
              <w:rPr>
                <w:rFonts w:asciiTheme="minorHAnsi" w:hAnsiTheme="minorHAnsi"/>
                <w:sz w:val="20"/>
              </w:rPr>
              <w:t xml:space="preserve">tym </w:t>
            </w:r>
            <w:r>
              <w:rPr>
                <w:rFonts w:asciiTheme="minorHAnsi" w:hAnsiTheme="minorHAnsi"/>
                <w:sz w:val="20"/>
              </w:rPr>
              <w:t xml:space="preserve">polu krótko uzasadnij konieczność dokonania rejestrowanej korekty. </w:t>
            </w:r>
            <w:r w:rsidR="00820946">
              <w:rPr>
                <w:rFonts w:asciiTheme="minorHAnsi" w:hAnsiTheme="minorHAnsi"/>
                <w:sz w:val="20"/>
              </w:rPr>
              <w:br/>
            </w:r>
            <w:ins w:id="1011" w:author="Krystian Przygodzki" w:date="2016-02-09T15:01:00Z">
              <w:r w:rsidR="00054DC2">
                <w:rPr>
                  <w:sz w:val="20"/>
                </w:rPr>
                <w:t xml:space="preserve">Ponadto wpisz liczbę porządkowa wydatku z Zestawienia dokumentów potwierdzających poniesione wydatki, którego dotyczy zwrot/korekta. W polu Uwagi/komentarze wskaż także źródła finansowania rejestrowanej </w:t>
              </w:r>
              <w:r w:rsidR="00054DC2" w:rsidRPr="001D08BE">
                <w:rPr>
                  <w:sz w:val="20"/>
                  <w:szCs w:val="20"/>
                </w:rPr>
                <w:t xml:space="preserve">korekty (np. </w:t>
              </w:r>
              <w:r w:rsidR="00054DC2">
                <w:rPr>
                  <w:sz w:val="20"/>
                  <w:szCs w:val="20"/>
                </w:rPr>
                <w:t xml:space="preserve">UE: </w:t>
              </w:r>
              <w:r w:rsidR="00054DC2" w:rsidRPr="001D08BE">
                <w:rPr>
                  <w:color w:val="000000"/>
                  <w:sz w:val="20"/>
                  <w:szCs w:val="20"/>
                </w:rPr>
                <w:t xml:space="preserve">1 315,30, </w:t>
              </w:r>
              <w:r w:rsidR="00054DC2">
                <w:rPr>
                  <w:color w:val="000000"/>
                  <w:sz w:val="20"/>
                  <w:szCs w:val="20"/>
                </w:rPr>
                <w:t xml:space="preserve">BP: </w:t>
              </w:r>
              <w:r w:rsidR="00054DC2" w:rsidRPr="001D08BE">
                <w:rPr>
                  <w:color w:val="000000"/>
                  <w:sz w:val="20"/>
                  <w:szCs w:val="20"/>
                </w:rPr>
                <w:t>232,11</w:t>
              </w:r>
              <w:r w:rsidR="00054DC2">
                <w:rPr>
                  <w:color w:val="000000"/>
                  <w:sz w:val="20"/>
                  <w:szCs w:val="20"/>
                </w:rPr>
                <w:t xml:space="preserve">). </w:t>
              </w:r>
            </w:ins>
          </w:p>
          <w:p w14:paraId="489FF543" w14:textId="65B53A0C" w:rsidR="00E435A9" w:rsidRPr="007B2DD6" w:rsidRDefault="00850F43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Możesz wprowadzić </w:t>
            </w:r>
            <w:r w:rsidR="00820946">
              <w:rPr>
                <w:rFonts w:asciiTheme="minorHAnsi" w:hAnsiTheme="minorHAnsi" w:cstheme="minorHAnsi"/>
                <w:sz w:val="20"/>
                <w:szCs w:val="20"/>
              </w:rPr>
              <w:t>do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600 znaków.</w:t>
            </w:r>
          </w:p>
        </w:tc>
      </w:tr>
      <w:tr w:rsidR="00E435A9" w:rsidRPr="007B2DD6" w14:paraId="6B37A72E" w14:textId="77777777" w:rsidTr="00FD59DD">
        <w:tc>
          <w:tcPr>
            <w:tcW w:w="14254" w:type="dxa"/>
            <w:gridSpan w:val="11"/>
            <w:shd w:val="clear" w:color="auto" w:fill="2A2F69"/>
          </w:tcPr>
          <w:p w14:paraId="413361B1" w14:textId="2AD83141"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012" w:name="_Toc442878151"/>
            <w:r w:rsidRPr="007B2DD6">
              <w:rPr>
                <w:rFonts w:asciiTheme="minorHAnsi" w:hAnsiTheme="minorHAnsi"/>
              </w:rPr>
              <w:lastRenderedPageBreak/>
              <w:t>ŹRÓDŁA FINANSOWANIA WYDATKÓW</w:t>
            </w:r>
            <w:bookmarkEnd w:id="1012"/>
          </w:p>
        </w:tc>
      </w:tr>
      <w:tr w:rsidR="00E435A9" w:rsidRPr="007B2DD6" w14:paraId="16CB2E92" w14:textId="77777777" w:rsidTr="00FD59DD">
        <w:tc>
          <w:tcPr>
            <w:tcW w:w="14254" w:type="dxa"/>
            <w:gridSpan w:val="11"/>
            <w:shd w:val="clear" w:color="auto" w:fill="auto"/>
          </w:tcPr>
          <w:p w14:paraId="51156E6B" w14:textId="2F9DC20A" w:rsidR="00E435A9" w:rsidDel="00054DC2" w:rsidRDefault="00E435A9" w:rsidP="00207AFF">
            <w:pPr>
              <w:spacing w:before="120" w:after="120" w:line="360" w:lineRule="auto"/>
              <w:jc w:val="both"/>
              <w:rPr>
                <w:del w:id="1013" w:author="Krystian Przygodzki" w:date="2016-02-09T15:01:00Z"/>
                <w:rFonts w:asciiTheme="minorHAnsi" w:hAnsiTheme="minorHAnsi"/>
                <w:sz w:val="20"/>
                <w:szCs w:val="20"/>
              </w:rPr>
            </w:pPr>
            <w:del w:id="1014" w:author="Krystian Przygodzki" w:date="2016-02-09T15:01:00Z">
              <w:r w:rsidRPr="008A1A38" w:rsidDel="00054DC2">
                <w:rPr>
                  <w:rFonts w:asciiTheme="minorHAnsi" w:hAnsiTheme="minorHAnsi"/>
                  <w:sz w:val="20"/>
                  <w:szCs w:val="20"/>
                </w:rPr>
                <w:delText xml:space="preserve">Ta część wniosku o płatność zawiera informację dotyczącą kwot wydatków w </w:delText>
              </w:r>
              <w:r w:rsidR="00BB09A0" w:rsidDel="00054DC2">
                <w:rPr>
                  <w:rFonts w:asciiTheme="minorHAnsi" w:hAnsiTheme="minorHAnsi"/>
                  <w:sz w:val="20"/>
                  <w:szCs w:val="20"/>
                </w:rPr>
                <w:delText>T</w:delText>
              </w:r>
              <w:r w:rsidR="00BB09A0" w:rsidRPr="008A1A38" w:rsidDel="00054DC2">
                <w:rPr>
                  <w:rFonts w:asciiTheme="minorHAnsi" w:hAnsiTheme="minorHAnsi"/>
                  <w:sz w:val="20"/>
                  <w:szCs w:val="20"/>
                </w:rPr>
                <w:delText xml:space="preserve">woim </w:delText>
              </w:r>
              <w:r w:rsidRPr="008A1A38" w:rsidDel="00054DC2">
                <w:rPr>
                  <w:rFonts w:asciiTheme="minorHAnsi" w:hAnsiTheme="minorHAnsi"/>
                  <w:sz w:val="20"/>
                  <w:szCs w:val="20"/>
                </w:rPr>
                <w:delText xml:space="preserve">projekcie w podziale na różne źródła finansowania, odpowiednie dla funduszu </w:delText>
              </w:r>
              <w:r w:rsidR="00DF7BB0" w:rsidDel="00054DC2">
                <w:rPr>
                  <w:rFonts w:asciiTheme="minorHAnsi" w:hAnsiTheme="minorHAnsi"/>
                  <w:sz w:val="20"/>
                  <w:szCs w:val="20"/>
                </w:rPr>
                <w:br/>
              </w:r>
              <w:r w:rsidRPr="008A1A38" w:rsidDel="00054DC2">
                <w:rPr>
                  <w:rFonts w:asciiTheme="minorHAnsi" w:hAnsiTheme="minorHAnsi"/>
                  <w:sz w:val="20"/>
                  <w:szCs w:val="20"/>
                </w:rPr>
                <w:delText xml:space="preserve">w ramach którego sfinansowane jest Twoje przedsięwzięcie. Dane w tabeli powinny obrazować sytuację, jaka będzie miała miejsce po dokonaniu refundacji wydatków poniesionych. Każde źródło finansowania rozbijane jest na wydatki ogółem oraz wydatki kwalifikowalne – jednak w przypadku projektu finansowanego z Europejskiego Funduszu Społecznego, musisz uzupełnić wyłącznie dane </w:delText>
              </w:r>
              <w:r w:rsidR="00BB09A0" w:rsidRPr="008A1A38" w:rsidDel="00054DC2">
                <w:rPr>
                  <w:rFonts w:asciiTheme="minorHAnsi" w:hAnsiTheme="minorHAnsi"/>
                  <w:sz w:val="20"/>
                  <w:szCs w:val="20"/>
                </w:rPr>
                <w:delText>dotycząc</w:delText>
              </w:r>
              <w:r w:rsidR="00BB09A0" w:rsidDel="00054DC2">
                <w:rPr>
                  <w:rFonts w:asciiTheme="minorHAnsi" w:hAnsiTheme="minorHAnsi"/>
                  <w:sz w:val="20"/>
                  <w:szCs w:val="20"/>
                </w:rPr>
                <w:delText>e</w:delText>
              </w:r>
              <w:r w:rsidR="00BB09A0" w:rsidRPr="008A1A38" w:rsidDel="00054DC2">
                <w:rPr>
                  <w:rFonts w:asciiTheme="minorHAnsi" w:hAnsiTheme="minorHAnsi"/>
                  <w:sz w:val="20"/>
                  <w:szCs w:val="20"/>
                </w:rPr>
                <w:delText xml:space="preserve"> </w:delText>
              </w:r>
              <w:r w:rsidRPr="008A1A38" w:rsidDel="00054DC2">
                <w:rPr>
                  <w:rFonts w:asciiTheme="minorHAnsi" w:hAnsiTheme="minorHAnsi"/>
                  <w:sz w:val="20"/>
                  <w:szCs w:val="20"/>
                </w:rPr>
                <w:delText>wydatków kwalifikowalnych i tylko ta kolumna w tabeli będzie dla Ciebie dostępna. Wartości w tabeli powinny odzwierciedlać sytuację w okresie rozliczeniowym, za jaki składany jest wniosek o płatność.</w:delText>
              </w:r>
            </w:del>
          </w:p>
          <w:p w14:paraId="3E39EF7D" w14:textId="20A139C2" w:rsidR="003B0FB6" w:rsidDel="00054DC2" w:rsidRDefault="008D06D0" w:rsidP="00207AFF">
            <w:pPr>
              <w:spacing w:before="120" w:after="120" w:line="360" w:lineRule="auto"/>
              <w:jc w:val="both"/>
              <w:rPr>
                <w:del w:id="1015" w:author="Krystian Przygodzki" w:date="2016-02-09T15:01:00Z"/>
                <w:rFonts w:asciiTheme="minorHAnsi" w:hAnsiTheme="minorHAnsi"/>
                <w:sz w:val="20"/>
                <w:szCs w:val="20"/>
              </w:rPr>
            </w:pPr>
            <w:del w:id="1016" w:author="Krystian Przygodzki" w:date="2016-02-09T15:01:00Z">
              <w:r w:rsidDel="00054DC2">
                <w:rPr>
                  <w:rFonts w:asciiTheme="minorHAnsi" w:hAnsiTheme="minorHAnsi"/>
                  <w:sz w:val="20"/>
                  <w:szCs w:val="20"/>
                </w:rPr>
                <w:delText xml:space="preserve">Np. beneficjent będący </w:delText>
              </w:r>
              <w:r w:rsidR="00282143" w:rsidDel="00054DC2">
                <w:rPr>
                  <w:rFonts w:asciiTheme="minorHAnsi" w:hAnsiTheme="minorHAnsi"/>
                  <w:sz w:val="20"/>
                  <w:szCs w:val="20"/>
                </w:rPr>
                <w:delText>JST</w:delText>
              </w:r>
              <w:r w:rsidDel="00054DC2">
                <w:rPr>
                  <w:rFonts w:asciiTheme="minorHAnsi" w:hAnsiTheme="minorHAnsi"/>
                  <w:sz w:val="20"/>
                  <w:szCs w:val="20"/>
                </w:rPr>
                <w:delText xml:space="preserve"> realizujący projekt współfinansowany środkami EFRR poniósł w okresie rozliczeniowym wydatki na kwotę 120 jednostek</w:delText>
              </w:r>
              <w:r w:rsidR="00AD06A3" w:rsidDel="00054DC2">
                <w:rPr>
                  <w:rFonts w:asciiTheme="minorHAnsi" w:hAnsiTheme="minorHAnsi"/>
                  <w:sz w:val="20"/>
                  <w:szCs w:val="20"/>
                </w:rPr>
                <w:delText>,</w:delText>
              </w:r>
              <w:r w:rsidDel="00054DC2">
                <w:rPr>
                  <w:rFonts w:asciiTheme="minorHAnsi" w:hAnsiTheme="minorHAnsi"/>
                  <w:sz w:val="20"/>
                  <w:szCs w:val="20"/>
                </w:rPr>
                <w:delText xml:space="preserve"> z czego 100 jednostek </w:delText>
              </w:r>
              <w:r w:rsidR="003B0FB6" w:rsidDel="00054DC2">
                <w:rPr>
                  <w:rFonts w:asciiTheme="minorHAnsi" w:hAnsiTheme="minorHAnsi"/>
                  <w:sz w:val="20"/>
                  <w:szCs w:val="20"/>
                </w:rPr>
                <w:br/>
              </w:r>
              <w:r w:rsidDel="00054DC2">
                <w:rPr>
                  <w:rFonts w:asciiTheme="minorHAnsi" w:hAnsiTheme="minorHAnsi"/>
                  <w:sz w:val="20"/>
                  <w:szCs w:val="20"/>
                </w:rPr>
                <w:delText xml:space="preserve">to wydatki kwalifikowalne. Jednocześnie ubiega się o refundację 80% poniesionych wydatków kwalifikowalnych. </w:delText>
              </w:r>
            </w:del>
          </w:p>
          <w:p w14:paraId="4FA56879" w14:textId="5974B23E" w:rsidR="00402000" w:rsidRPr="00F21DC5" w:rsidDel="00054DC2" w:rsidRDefault="008D06D0" w:rsidP="00207AFF">
            <w:pPr>
              <w:spacing w:before="120" w:after="120" w:line="360" w:lineRule="auto"/>
              <w:jc w:val="both"/>
              <w:rPr>
                <w:del w:id="1017" w:author="Krystian Przygodzki" w:date="2016-02-09T15:01:00Z"/>
                <w:rFonts w:asciiTheme="minorHAnsi" w:hAnsiTheme="minorHAnsi"/>
                <w:sz w:val="20"/>
                <w:szCs w:val="20"/>
                <w:u w:val="single"/>
              </w:rPr>
            </w:pPr>
            <w:del w:id="1018" w:author="Krystian Przygodzki" w:date="2016-02-09T15:01:00Z">
              <w:r w:rsidRPr="00F21DC5" w:rsidDel="00054DC2">
                <w:rPr>
                  <w:rFonts w:asciiTheme="minorHAnsi" w:hAnsiTheme="minorHAnsi"/>
                  <w:sz w:val="20"/>
                  <w:szCs w:val="20"/>
                  <w:u w:val="single"/>
                </w:rPr>
                <w:delText>Dlatego w tabeli</w:delText>
              </w:r>
              <w:r w:rsidR="00402000" w:rsidRPr="00F21DC5" w:rsidDel="00054DC2">
                <w:rPr>
                  <w:rFonts w:asciiTheme="minorHAnsi" w:hAnsiTheme="minorHAnsi"/>
                  <w:sz w:val="20"/>
                  <w:szCs w:val="20"/>
                  <w:u w:val="single"/>
                </w:rPr>
                <w:delText xml:space="preserve"> źródła finansowania:</w:delText>
              </w:r>
            </w:del>
          </w:p>
          <w:p w14:paraId="17A5D089" w14:textId="2AA12C7E" w:rsidR="00402000" w:rsidDel="00054DC2" w:rsidRDefault="00402000" w:rsidP="00207AFF">
            <w:pPr>
              <w:spacing w:before="120" w:after="120" w:line="360" w:lineRule="auto"/>
              <w:jc w:val="both"/>
              <w:rPr>
                <w:del w:id="1019" w:author="Krystian Przygodzki" w:date="2016-02-09T15:01:00Z"/>
                <w:rFonts w:asciiTheme="minorHAnsi" w:hAnsiTheme="minorHAnsi"/>
                <w:sz w:val="20"/>
                <w:szCs w:val="20"/>
              </w:rPr>
            </w:pPr>
            <w:del w:id="1020" w:author="Krystian Przygodzki" w:date="2016-02-09T15:01:00Z">
              <w:r w:rsidDel="00054DC2">
                <w:rPr>
                  <w:rFonts w:asciiTheme="minorHAnsi" w:hAnsiTheme="minorHAnsi"/>
                  <w:sz w:val="20"/>
                  <w:szCs w:val="20"/>
                </w:rPr>
                <w:delText xml:space="preserve">- w polu </w:delText>
              </w:r>
              <w:r w:rsidRPr="00F21DC5" w:rsidDel="00054DC2">
                <w:rPr>
                  <w:rFonts w:asciiTheme="minorHAnsi" w:hAnsiTheme="minorHAnsi"/>
                  <w:i/>
                  <w:sz w:val="20"/>
                  <w:szCs w:val="20"/>
                </w:rPr>
                <w:delText>środki wspólnotowe wydatki ogółem</w:delText>
              </w:r>
              <w:r w:rsidDel="00054DC2">
                <w:rPr>
                  <w:rFonts w:asciiTheme="minorHAnsi" w:hAnsiTheme="minorHAnsi"/>
                  <w:sz w:val="20"/>
                  <w:szCs w:val="20"/>
                </w:rPr>
                <w:delText xml:space="preserve"> wpisuje</w:delText>
              </w:r>
              <w:r w:rsidR="00AD06A3" w:rsidDel="00054DC2">
                <w:rPr>
                  <w:rFonts w:asciiTheme="minorHAnsi" w:hAnsiTheme="minorHAnsi"/>
                  <w:sz w:val="20"/>
                  <w:szCs w:val="20"/>
                </w:rPr>
                <w:delText>:</w:delText>
              </w:r>
              <w:r w:rsidDel="00054DC2">
                <w:rPr>
                  <w:rFonts w:asciiTheme="minorHAnsi" w:hAnsiTheme="minorHAnsi"/>
                  <w:sz w:val="20"/>
                  <w:szCs w:val="20"/>
                </w:rPr>
                <w:delText xml:space="preserve"> 80</w:delText>
              </w:r>
            </w:del>
          </w:p>
          <w:p w14:paraId="4F3DE4CC" w14:textId="68634E14" w:rsidR="00EB58D5" w:rsidDel="00054DC2" w:rsidRDefault="00EB58D5" w:rsidP="00EB58D5">
            <w:pPr>
              <w:spacing w:before="120" w:after="120" w:line="360" w:lineRule="auto"/>
              <w:jc w:val="both"/>
              <w:rPr>
                <w:del w:id="1021" w:author="Krystian Przygodzki" w:date="2016-02-09T15:01:00Z"/>
                <w:rFonts w:asciiTheme="minorHAnsi" w:hAnsiTheme="minorHAnsi"/>
                <w:sz w:val="20"/>
                <w:szCs w:val="20"/>
              </w:rPr>
            </w:pPr>
            <w:del w:id="1022" w:author="Krystian Przygodzki" w:date="2016-02-09T15:01:00Z">
              <w:r w:rsidDel="00054DC2">
                <w:rPr>
                  <w:rFonts w:asciiTheme="minorHAnsi" w:hAnsiTheme="minorHAnsi"/>
                  <w:sz w:val="20"/>
                  <w:szCs w:val="20"/>
                </w:rPr>
                <w:delText xml:space="preserve">- w polu </w:delText>
              </w:r>
              <w:r w:rsidRPr="00F21DC5" w:rsidDel="00054DC2">
                <w:rPr>
                  <w:rFonts w:asciiTheme="minorHAnsi" w:hAnsiTheme="minorHAnsi"/>
                  <w:i/>
                  <w:sz w:val="20"/>
                  <w:szCs w:val="20"/>
                </w:rPr>
                <w:delText>środki wspólnotowe wydatki kwalifikowalne</w:delText>
              </w:r>
              <w:r w:rsidDel="00054DC2">
                <w:rPr>
                  <w:rFonts w:asciiTheme="minorHAnsi" w:hAnsiTheme="minorHAnsi"/>
                  <w:sz w:val="20"/>
                  <w:szCs w:val="20"/>
                </w:rPr>
                <w:delText xml:space="preserve"> wpisuje</w:delText>
              </w:r>
              <w:r w:rsidR="00AD06A3" w:rsidDel="00054DC2">
                <w:rPr>
                  <w:rFonts w:asciiTheme="minorHAnsi" w:hAnsiTheme="minorHAnsi"/>
                  <w:sz w:val="20"/>
                  <w:szCs w:val="20"/>
                </w:rPr>
                <w:delText>:</w:delText>
              </w:r>
              <w:r w:rsidDel="00054DC2">
                <w:rPr>
                  <w:rFonts w:asciiTheme="minorHAnsi" w:hAnsiTheme="minorHAnsi"/>
                  <w:sz w:val="20"/>
                  <w:szCs w:val="20"/>
                </w:rPr>
                <w:delText xml:space="preserve"> 80</w:delText>
              </w:r>
            </w:del>
          </w:p>
          <w:p w14:paraId="147F3576" w14:textId="2B7ED9D3" w:rsidR="00402000" w:rsidDel="00054DC2" w:rsidRDefault="00402000" w:rsidP="00207AFF">
            <w:pPr>
              <w:spacing w:before="120" w:after="120" w:line="360" w:lineRule="auto"/>
              <w:jc w:val="both"/>
              <w:rPr>
                <w:del w:id="1023" w:author="Krystian Przygodzki" w:date="2016-02-09T15:01:00Z"/>
                <w:rFonts w:asciiTheme="minorHAnsi" w:hAnsiTheme="minorHAnsi"/>
                <w:sz w:val="20"/>
                <w:szCs w:val="20"/>
              </w:rPr>
            </w:pPr>
            <w:del w:id="1024" w:author="Krystian Przygodzki" w:date="2016-02-09T15:01:00Z">
              <w:r w:rsidDel="00054DC2">
                <w:rPr>
                  <w:rFonts w:asciiTheme="minorHAnsi" w:hAnsiTheme="minorHAnsi"/>
                  <w:sz w:val="20"/>
                  <w:szCs w:val="20"/>
                </w:rPr>
                <w:delText xml:space="preserve">- w polu </w:delText>
              </w:r>
              <w:r w:rsidRPr="00F21DC5" w:rsidDel="00054DC2">
                <w:rPr>
                  <w:rFonts w:asciiTheme="minorHAnsi" w:hAnsiTheme="minorHAnsi"/>
                  <w:i/>
                  <w:sz w:val="20"/>
                  <w:szCs w:val="20"/>
                </w:rPr>
                <w:delText>budżet jst wydatki ogółem</w:delText>
              </w:r>
              <w:r w:rsidDel="00054DC2">
                <w:rPr>
                  <w:rFonts w:asciiTheme="minorHAnsi" w:hAnsiTheme="minorHAnsi"/>
                  <w:sz w:val="20"/>
                  <w:szCs w:val="20"/>
                </w:rPr>
                <w:delText xml:space="preserve"> wpisuje</w:delText>
              </w:r>
              <w:r w:rsidR="00AD06A3" w:rsidDel="00054DC2">
                <w:rPr>
                  <w:rFonts w:asciiTheme="minorHAnsi" w:hAnsiTheme="minorHAnsi"/>
                  <w:sz w:val="20"/>
                  <w:szCs w:val="20"/>
                </w:rPr>
                <w:delText>:</w:delText>
              </w:r>
              <w:r w:rsidDel="00054DC2">
                <w:rPr>
                  <w:rFonts w:asciiTheme="minorHAnsi" w:hAnsiTheme="minorHAnsi"/>
                  <w:sz w:val="20"/>
                  <w:szCs w:val="20"/>
                </w:rPr>
                <w:delText xml:space="preserve"> 40</w:delText>
              </w:r>
            </w:del>
          </w:p>
          <w:p w14:paraId="6F32B10D" w14:textId="3A038028" w:rsidR="00EB58D5" w:rsidDel="00054DC2" w:rsidRDefault="00EB58D5" w:rsidP="00EB58D5">
            <w:pPr>
              <w:spacing w:before="120" w:after="120" w:line="360" w:lineRule="auto"/>
              <w:jc w:val="both"/>
              <w:rPr>
                <w:del w:id="1025" w:author="Krystian Przygodzki" w:date="2016-02-09T15:01:00Z"/>
                <w:rFonts w:asciiTheme="minorHAnsi" w:hAnsiTheme="minorHAnsi"/>
                <w:sz w:val="20"/>
                <w:szCs w:val="20"/>
              </w:rPr>
            </w:pPr>
            <w:del w:id="1026" w:author="Krystian Przygodzki" w:date="2016-02-09T15:01:00Z">
              <w:r w:rsidDel="00054DC2">
                <w:rPr>
                  <w:rFonts w:asciiTheme="minorHAnsi" w:hAnsiTheme="minorHAnsi"/>
                  <w:sz w:val="20"/>
                  <w:szCs w:val="20"/>
                </w:rPr>
                <w:delText xml:space="preserve">- w polu </w:delText>
              </w:r>
              <w:r w:rsidRPr="00F21DC5" w:rsidDel="00054DC2">
                <w:rPr>
                  <w:rFonts w:asciiTheme="minorHAnsi" w:hAnsiTheme="minorHAnsi"/>
                  <w:i/>
                  <w:sz w:val="20"/>
                  <w:szCs w:val="20"/>
                </w:rPr>
                <w:delText>budżet jst wydatki kwalifikowalne</w:delText>
              </w:r>
              <w:r w:rsidDel="00054DC2">
                <w:rPr>
                  <w:rFonts w:asciiTheme="minorHAnsi" w:hAnsiTheme="minorHAnsi"/>
                  <w:sz w:val="20"/>
                  <w:szCs w:val="20"/>
                </w:rPr>
                <w:delText xml:space="preserve"> wpisuje</w:delText>
              </w:r>
              <w:r w:rsidR="00AD06A3" w:rsidDel="00054DC2">
                <w:rPr>
                  <w:rFonts w:asciiTheme="minorHAnsi" w:hAnsiTheme="minorHAnsi"/>
                  <w:sz w:val="20"/>
                  <w:szCs w:val="20"/>
                </w:rPr>
                <w:delText>:</w:delText>
              </w:r>
              <w:r w:rsidDel="00054DC2">
                <w:rPr>
                  <w:rFonts w:asciiTheme="minorHAnsi" w:hAnsiTheme="minorHAnsi"/>
                  <w:sz w:val="20"/>
                  <w:szCs w:val="20"/>
                </w:rPr>
                <w:delText xml:space="preserve"> 20.</w:delText>
              </w:r>
            </w:del>
          </w:p>
          <w:p w14:paraId="06BF40FA" w14:textId="4C8205C2" w:rsidR="00EB58D5" w:rsidDel="00054DC2" w:rsidRDefault="00EB58D5" w:rsidP="00EB58D5">
            <w:pPr>
              <w:spacing w:before="120" w:after="120" w:line="360" w:lineRule="auto"/>
              <w:jc w:val="both"/>
              <w:rPr>
                <w:del w:id="1027" w:author="Krystian Przygodzki" w:date="2016-02-09T15:01:00Z"/>
                <w:rFonts w:asciiTheme="minorHAnsi" w:hAnsiTheme="minorHAnsi"/>
                <w:sz w:val="20"/>
                <w:szCs w:val="20"/>
              </w:rPr>
            </w:pPr>
            <w:del w:id="1028" w:author="Krystian Przygodzki" w:date="2016-02-09T15:01:00Z">
              <w:r w:rsidDel="00054DC2">
                <w:rPr>
                  <w:rFonts w:asciiTheme="minorHAnsi" w:hAnsiTheme="minorHAnsi"/>
                  <w:sz w:val="20"/>
                  <w:szCs w:val="20"/>
                </w:rPr>
                <w:delText xml:space="preserve">W polu </w:delText>
              </w:r>
              <w:r w:rsidRPr="00F21DC5" w:rsidDel="00054DC2">
                <w:rPr>
                  <w:rFonts w:asciiTheme="minorHAnsi" w:hAnsiTheme="minorHAnsi"/>
                  <w:i/>
                  <w:sz w:val="20"/>
                  <w:szCs w:val="20"/>
                </w:rPr>
                <w:delText>suma wydatki ogółem</w:delText>
              </w:r>
              <w:r w:rsidDel="00054DC2">
                <w:rPr>
                  <w:rFonts w:asciiTheme="minorHAnsi" w:hAnsiTheme="minorHAnsi"/>
                  <w:sz w:val="20"/>
                  <w:szCs w:val="20"/>
                </w:rPr>
                <w:delText xml:space="preserve"> system wylicza 120, a w polu </w:delText>
              </w:r>
              <w:r w:rsidRPr="00F21DC5" w:rsidDel="00054DC2">
                <w:rPr>
                  <w:rFonts w:asciiTheme="minorHAnsi" w:hAnsiTheme="minorHAnsi"/>
                  <w:i/>
                  <w:sz w:val="20"/>
                  <w:szCs w:val="20"/>
                </w:rPr>
                <w:delText>suma wydatki kwalifikowalne</w:delText>
              </w:r>
              <w:r w:rsidDel="00054DC2">
                <w:rPr>
                  <w:rFonts w:asciiTheme="minorHAnsi" w:hAnsiTheme="minorHAnsi"/>
                  <w:sz w:val="20"/>
                  <w:szCs w:val="20"/>
                </w:rPr>
                <w:delText xml:space="preserve"> – 100.</w:delText>
              </w:r>
            </w:del>
          </w:p>
          <w:p w14:paraId="722C7708" w14:textId="0681824A" w:rsidR="003623E2" w:rsidDel="00054DC2" w:rsidRDefault="003623E2" w:rsidP="003623E2">
            <w:pPr>
              <w:rPr>
                <w:del w:id="1029" w:author="Krystian Przygodzki" w:date="2016-02-09T15:01:00Z"/>
                <w:sz w:val="20"/>
              </w:rPr>
            </w:pPr>
            <w:del w:id="1030" w:author="Krystian Przygodzki" w:date="2016-02-09T15:01:00Z">
              <w:r w:rsidRPr="00DD3646" w:rsidDel="00054DC2">
                <w:rPr>
                  <w:sz w:val="20"/>
                </w:rPr>
                <w:delText xml:space="preserve">W tabeli należy wskazać źródła sfinansowania wydatków wykazanych w </w:delText>
              </w:r>
              <w:r w:rsidRPr="00DD3646" w:rsidDel="00054DC2">
                <w:rPr>
                  <w:i/>
                  <w:sz w:val="20"/>
                </w:rPr>
                <w:delText>Zestawieniu dokumentów</w:delText>
              </w:r>
              <w:r w:rsidRPr="00DD3646" w:rsidDel="00054DC2">
                <w:rPr>
                  <w:sz w:val="20"/>
                </w:rPr>
                <w:delText xml:space="preserve"> i tabeli </w:delText>
              </w:r>
              <w:r w:rsidRPr="00DD3646" w:rsidDel="00054DC2">
                <w:rPr>
                  <w:i/>
                  <w:sz w:val="20"/>
                </w:rPr>
                <w:delText>Wydatki rozliczane ryczałtowo</w:delText>
              </w:r>
              <w:r w:rsidRPr="00DD3646" w:rsidDel="00054DC2">
                <w:rPr>
                  <w:sz w:val="20"/>
                </w:rPr>
                <w:delText>.</w:delText>
              </w:r>
            </w:del>
          </w:p>
          <w:p w14:paraId="2643C5C0" w14:textId="77777777" w:rsidR="00054DC2" w:rsidRPr="0011521F" w:rsidRDefault="00054DC2" w:rsidP="00054DC2">
            <w:pPr>
              <w:pStyle w:val="Default"/>
              <w:spacing w:line="360" w:lineRule="auto"/>
              <w:jc w:val="both"/>
              <w:rPr>
                <w:ins w:id="1031" w:author="Krystian Przygodzki" w:date="2016-02-09T15:02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32" w:author="Krystian Przygodzki" w:date="2016-02-09T15:02:00Z">
              <w:r w:rsidRPr="0011521F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W tabeli należy wskazać źródła sfinansowania wydatków wykazanych w Zestawieniu dokumentów i tabeli Wydatki rozliczane ryczałtowo. Beneficjent uzupełnia poszczególne kwoty w odniesieniu do całości środków rozliczanych w danym wniosku o płatność, zarówno w części dotyczącej dofinansowania jak i wkładu własnego. </w:t>
              </w:r>
            </w:ins>
          </w:p>
          <w:p w14:paraId="110625E1" w14:textId="77777777" w:rsidR="00054DC2" w:rsidRPr="0011521F" w:rsidRDefault="00054DC2" w:rsidP="00054DC2">
            <w:pPr>
              <w:pStyle w:val="Default"/>
              <w:spacing w:line="360" w:lineRule="auto"/>
              <w:jc w:val="both"/>
              <w:rPr>
                <w:ins w:id="1033" w:author="Krystian Przygodzki" w:date="2016-02-09T15:02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34" w:author="Krystian Przygodzki" w:date="2016-02-09T15:02:00Z">
              <w:r w:rsidRPr="0011521F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Dla każdego wniosku o płatność rozliczającego jakiekolwiek wydatki poza wkładem własnym należy określić wartość dla wiersza „środki wspólnotowe”. W tym celu należy określić udział środków wspólnotowych (wkładu UE) i środków budżetu państwa (w umowie </w:t>
              </w:r>
              <w:proofErr w:type="gramStart"/>
              <w:r w:rsidRPr="0011521F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wskazanych jako</w:t>
              </w:r>
              <w:proofErr w:type="gramEnd"/>
              <w:r w:rsidRPr="0011521F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 kwota dotacji celowej) w kwocie dofinansowania (odnosząc kwotę środków wspólnotowych wskazaną w umowie o dofinansowanie projektu jako środki europejskie do kwoty łącznego dofinansowania, tj. wartości umowy </w:t>
              </w:r>
              <w:r w:rsidRPr="0011521F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lastRenderedPageBreak/>
                <w:t xml:space="preserve">pomniejszonej o wkład własny). Określony w ten sposób udział dla „środków wspólnotowych” oraz „budżetu państwa” należy odnosić do tych wydatków rozliczanych w danym wniosku o płatność, które nie dotyczą wkładu własnego Beneficjenta. </w:t>
              </w:r>
            </w:ins>
          </w:p>
          <w:p w14:paraId="33E7D506" w14:textId="77777777" w:rsidR="00054DC2" w:rsidRPr="0011521F" w:rsidRDefault="00054DC2" w:rsidP="00054DC2">
            <w:pPr>
              <w:pStyle w:val="Default"/>
              <w:spacing w:line="360" w:lineRule="auto"/>
              <w:jc w:val="both"/>
              <w:rPr>
                <w:ins w:id="1035" w:author="Krystian Przygodzki" w:date="2016-02-09T15:02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36" w:author="Krystian Przygodzki" w:date="2016-02-09T15:02:00Z">
              <w:r w:rsidRPr="0011521F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Wkład własny należy określić według faktycznego zaangażowania poszczególnych źródeł finansowania. W przypadku, gdy Beneficjent rozlicza we wniosku o płatność jedynie wydatki w ramach wkładu własnego wiersz „środki wspólnotowe” i „budżet państwa” nie jest uzupełniany. </w:t>
              </w:r>
            </w:ins>
          </w:p>
          <w:p w14:paraId="5FE40811" w14:textId="77777777" w:rsidR="00054DC2" w:rsidRPr="0011521F" w:rsidRDefault="00054DC2" w:rsidP="00054DC2">
            <w:pPr>
              <w:pStyle w:val="Default"/>
              <w:spacing w:line="360" w:lineRule="auto"/>
              <w:jc w:val="both"/>
              <w:rPr>
                <w:ins w:id="1037" w:author="Krystian Przygodzki" w:date="2016-02-09T15:02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38" w:author="Krystian Przygodzki" w:date="2016-02-09T15:02:00Z">
              <w:r w:rsidRPr="0011521F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W polu „Krajowe środki publiczne” oraz „Suma” – dane uzupełniają się automatycznie. </w:t>
              </w:r>
            </w:ins>
          </w:p>
          <w:p w14:paraId="4A16598E" w14:textId="77777777" w:rsidR="00054DC2" w:rsidRPr="0011521F" w:rsidRDefault="00054DC2" w:rsidP="00054DC2">
            <w:pPr>
              <w:pStyle w:val="Default"/>
              <w:spacing w:line="360" w:lineRule="auto"/>
              <w:jc w:val="both"/>
              <w:rPr>
                <w:ins w:id="1039" w:author="Krystian Przygodzki" w:date="2016-02-09T15:02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40" w:author="Krystian Przygodzki" w:date="2016-02-09T15:02:00Z">
              <w:r w:rsidRPr="0011521F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Wydatki kwalifikowalne w tej tabeli należy pomniejszyć o dochód wykazany we wniosku o płatność, odejmując go proporcjonalnie od wszystkich źródeł, w których zostały wykazane wydatki. </w:t>
              </w:r>
            </w:ins>
          </w:p>
          <w:p w14:paraId="56766D35" w14:textId="77777777" w:rsidR="00054DC2" w:rsidRPr="0011521F" w:rsidRDefault="00054DC2" w:rsidP="00054DC2">
            <w:pPr>
              <w:spacing w:before="120" w:after="120" w:line="360" w:lineRule="auto"/>
              <w:jc w:val="both"/>
              <w:rPr>
                <w:ins w:id="1041" w:author="Krystian Przygodzki" w:date="2016-02-09T15:02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42" w:author="Krystian Przygodzki" w:date="2016-02-09T15:02:00Z">
              <w:r w:rsidRPr="0011521F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UWAGA: Jednostki sektora finansów publicznych wykazują źródła finansowania według ewidencji księgowej, pod warunkiem utrzymania proporcji wynikających z umowy o dofinansowanie projektu. Powyższe rozwiązanie może być również zastosowane przez beneficjentów </w:t>
              </w:r>
              <w:proofErr w:type="gramStart"/>
              <w:r w:rsidRPr="0011521F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nie będących</w:t>
              </w:r>
              <w:proofErr w:type="gramEnd"/>
              <w:r w:rsidRPr="0011521F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 jednostką sektora finansów publicznych o ile prowadzą oni ewidencję wydatków w podziale na źródła finansowania. Natomiast podmioty </w:t>
              </w:r>
              <w:proofErr w:type="gramStart"/>
              <w:r w:rsidRPr="0011521F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nie prowadzące</w:t>
              </w:r>
              <w:proofErr w:type="gramEnd"/>
              <w:r w:rsidRPr="0011521F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 ewidencji wydatków w podziale na źródła finansowania wypełniają tabelę zgodnie z przykładem poniżej:</w:t>
              </w:r>
            </w:ins>
          </w:p>
          <w:p w14:paraId="21389692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43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44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Przykład. </w:t>
              </w:r>
            </w:ins>
          </w:p>
          <w:p w14:paraId="12F52028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45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46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Beneficjent będący organizacją pozarządową realizuje projekt o wartości 1 000 jednostek, w tym dofinansowanie – 950 jednostek (w tym: 850,00j. w ramach wkładu UE) i wkład własny ze środków prywatnych – 50,00j. Jednocześnie poziom refundacji ze środków UE wynosi 85% poniesionych wydatków kwalifikowalnych. Udział poszczególnych źródeł finansowania w ramach projektu </w:t>
              </w:r>
              <w:proofErr w:type="gramStart"/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wynosi zatem</w:t>
              </w:r>
              <w:proofErr w:type="gramEnd"/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: </w:t>
              </w:r>
            </w:ins>
          </w:p>
          <w:p w14:paraId="60DF4C16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47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48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- środki wspólnotowe: 85,00% - 850,00j. </w:t>
              </w:r>
            </w:ins>
          </w:p>
          <w:p w14:paraId="7176D29D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49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50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- budżet państwa: 10,00% - 100,00j. </w:t>
              </w:r>
            </w:ins>
          </w:p>
          <w:p w14:paraId="767ABD14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51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52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- środki prywatne: 5,00% - 50,00j.</w:t>
              </w:r>
            </w:ins>
          </w:p>
          <w:p w14:paraId="5DB4A5C5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53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54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Dodatkowo, na potrzeby wykazywania źródeł finansowania we wnioskach o płatność, należy ustalić montaż finansowy w ramach dofinansowania: środki wspólnotowe – 89,47% (850,00j./950,00j.); budżet państwa – 10,53% (950,00j.– 850,00j</w:t>
              </w:r>
              <w:proofErr w:type="gramStart"/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.)/950,00j</w:t>
              </w:r>
              <w:proofErr w:type="gramEnd"/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.. </w:t>
              </w:r>
            </w:ins>
          </w:p>
          <w:p w14:paraId="764859FE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55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56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W 1. </w:t>
              </w:r>
              <w:proofErr w:type="gramStart"/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okresie</w:t>
              </w:r>
              <w:proofErr w:type="gramEnd"/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 rozliczeniowym poniósł wydatki na kwotę 100 jednostek w całości sfinansowanych w ramach otrzymanego dofinansowania: </w:t>
              </w:r>
            </w:ins>
          </w:p>
          <w:p w14:paraId="50B166E6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57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58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Dlatego w tabeli źródła finansowania: </w:t>
              </w:r>
            </w:ins>
          </w:p>
          <w:p w14:paraId="40C568AF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59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60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•</w:t>
              </w:r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ab/>
                <w:t xml:space="preserve">w polu środki wspólnotowe wydatki kwalifikowalne wpisuje: 89,47j. (100j. x 89,47%) </w:t>
              </w:r>
            </w:ins>
          </w:p>
          <w:p w14:paraId="704DE753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61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62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•</w:t>
              </w:r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ab/>
                <w:t>w polu budżet państwa wydatki kwalifikowalne wpisuje: 10,53j. (100</w:t>
              </w:r>
              <w:proofErr w:type="gramStart"/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j. –  89,47j</w:t>
              </w:r>
              <w:proofErr w:type="gramEnd"/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.) </w:t>
              </w:r>
            </w:ins>
          </w:p>
          <w:p w14:paraId="77B04E9D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63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64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lastRenderedPageBreak/>
                <w:t>•</w:t>
              </w:r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ab/>
                <w:t xml:space="preserve">w polu środki prywatne wydatki kwalifikowalne wpisuje: 0,00. </w:t>
              </w:r>
            </w:ins>
          </w:p>
          <w:p w14:paraId="41C4D9CA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65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</w:p>
          <w:p w14:paraId="37E404DB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66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67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W 2. </w:t>
              </w:r>
              <w:proofErr w:type="gramStart"/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okresie</w:t>
              </w:r>
              <w:proofErr w:type="gramEnd"/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 rozliczeniowym poniósł wydatki na kwotę 110 jednostek, w tym 30 jednostek to wydatki rozliczone w ramach wkładu własnego a pozostałe 80 jednostek pochodzi z dofinansowania: </w:t>
              </w:r>
            </w:ins>
          </w:p>
          <w:p w14:paraId="419B23AB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68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69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Dlatego w tabeli źródła finansowania: </w:t>
              </w:r>
            </w:ins>
          </w:p>
          <w:p w14:paraId="77B4365A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70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71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•</w:t>
              </w:r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ab/>
                <w:t xml:space="preserve">w polu środki wspólnotowe wydatki kwalifikowalne wpisuje: 71,58j. ((110j. – 30j.) x 89,47%) </w:t>
              </w:r>
            </w:ins>
          </w:p>
          <w:p w14:paraId="579615BA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72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73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•</w:t>
              </w:r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ab/>
                <w:t xml:space="preserve">w polu budżet państwa wydatki kwalifikowalne wpisuje: 8,42j. ((110j. – 30j.) – 71,58j.) </w:t>
              </w:r>
            </w:ins>
          </w:p>
          <w:p w14:paraId="33CC644D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74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75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•</w:t>
              </w:r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ab/>
                <w:t xml:space="preserve">w polu środki prywatne wydatki kwalifikowalne wpisuje: 30,00j. </w:t>
              </w:r>
            </w:ins>
          </w:p>
          <w:p w14:paraId="4330AEBF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76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</w:p>
          <w:p w14:paraId="3DACA7E2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77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78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W 3. </w:t>
              </w:r>
              <w:proofErr w:type="gramStart"/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okresie</w:t>
              </w:r>
              <w:proofErr w:type="gramEnd"/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 rozliczeniowym poniósł wydatki na kwotę 650 jednostek, w tym 15 jednostek to wydatki rozliczone w ramach wkładu własnego a pozostałe 635 jednostek pochodzi z dofinansowania: </w:t>
              </w:r>
            </w:ins>
          </w:p>
          <w:p w14:paraId="23B1626B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79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80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Dlatego w tabeli źródła finansowania: </w:t>
              </w:r>
            </w:ins>
          </w:p>
          <w:p w14:paraId="67196A20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81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82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•</w:t>
              </w:r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ab/>
                <w:t xml:space="preserve">w polu środki wspólnotowe wydatki kwalifikowalne wpisuje: 568,13j. (635j. x 89,47%) </w:t>
              </w:r>
            </w:ins>
          </w:p>
          <w:p w14:paraId="550943DC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83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84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•</w:t>
              </w:r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ab/>
                <w:t xml:space="preserve">w polu budżet państwa wydatki kwalifikowalne wpisuje: 66,87j. ((650j. – 15j.) – 568,16j.) </w:t>
              </w:r>
            </w:ins>
          </w:p>
          <w:p w14:paraId="5F7D40E3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85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86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•</w:t>
              </w:r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ab/>
                <w:t xml:space="preserve">w polu środki prywatne wydatki kwalifikowalne wpisuje: 15,00j. </w:t>
              </w:r>
            </w:ins>
          </w:p>
          <w:p w14:paraId="632F28DE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87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</w:p>
          <w:p w14:paraId="233FB5C6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88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89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W 4. </w:t>
              </w:r>
              <w:proofErr w:type="gramStart"/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okresie</w:t>
              </w:r>
              <w:proofErr w:type="gramEnd"/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 rozliczeniowym poniósł wydatki na kwotę 140 jednostek, w tym 5 jednostek to wydatki rozliczone w ramach wkładu własnego a pozostałe 135 jednostek pochodzi z dofinansowania. W przypadku końcowego wniosku o płatność wartość środków wspólnotowych oblicz poprzez różnicę wartości środków wspólnotowych wyliczonych z sumy rozliczonych wydatków kwalifikowalnych we wszystkich wnioskach o płatność, w tym we wniosku o płatność końcową ((100j. + 110j. + 650j. + 140j) *85,00%) czyli 850j. i sumy środków wspólnotowych rozliczonych w poprzednich wnioskach o płatność ( 89,47j + 71,58j + 568,13</w:t>
              </w:r>
              <w:proofErr w:type="gramStart"/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j) czyli</w:t>
              </w:r>
              <w:proofErr w:type="gramEnd"/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 728,18j.</w:t>
              </w:r>
            </w:ins>
          </w:p>
          <w:p w14:paraId="5E2D40B3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90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91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 xml:space="preserve">Dlatego w tabeli źródła finansowania: </w:t>
              </w:r>
            </w:ins>
          </w:p>
          <w:p w14:paraId="0917EFB8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92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93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•</w:t>
              </w:r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ab/>
                <w:t>w polu środki wspólnotowe wydatki kwalifikowalne wpisuje: 120,82j. ((100j. + 110j. + 650j. + 140j) *85,00%) – (89,47j + 71,58j + 568,13j))</w:t>
              </w:r>
            </w:ins>
          </w:p>
          <w:p w14:paraId="76540D67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94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95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•</w:t>
              </w:r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ab/>
                <w:t xml:space="preserve">w polu budżet państwa wydatki kwalifikowalne wpisuje: 14,18 ((140j. – 5j.) – 120,82j.) </w:t>
              </w:r>
            </w:ins>
          </w:p>
          <w:p w14:paraId="11932507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96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97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•</w:t>
              </w:r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ab/>
                <w:t xml:space="preserve">w polu środki prywatne wydatki kwalifikowalne wpisuje: 5,00j. </w:t>
              </w:r>
            </w:ins>
          </w:p>
          <w:p w14:paraId="550033B7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098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099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lastRenderedPageBreak/>
                <w:t xml:space="preserve">Łącznie (narastająco) w projekcie rozliczono: </w:t>
              </w:r>
            </w:ins>
          </w:p>
          <w:p w14:paraId="03CCD9D6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100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101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•</w:t>
              </w:r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ab/>
                <w:t xml:space="preserve">w polu środki wspólnotowe wydatki kwalifikowalne wpisuje: 850,00j. </w:t>
              </w:r>
            </w:ins>
          </w:p>
          <w:p w14:paraId="64CD9EDD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102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103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•</w:t>
              </w:r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ab/>
                <w:t xml:space="preserve">w polu budżet państwa wydatki kwalifikowalne wpisuje: 100,00j. </w:t>
              </w:r>
            </w:ins>
          </w:p>
          <w:p w14:paraId="3F545FFF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104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105" w:author="Anna Korkosińska" w:date="2016-02-19T11:31:00Z"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•</w:t>
              </w:r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ab/>
                <w:t xml:space="preserve">w polu środki prywatne wydatki kwalifikowalne wpisuje: 50,00j. </w:t>
              </w:r>
            </w:ins>
          </w:p>
          <w:p w14:paraId="22F3A011" w14:textId="77777777" w:rsidR="003C27AC" w:rsidRPr="003C27AC" w:rsidRDefault="003C27AC" w:rsidP="003C27AC">
            <w:pPr>
              <w:pStyle w:val="Default"/>
              <w:spacing w:line="360" w:lineRule="auto"/>
              <w:jc w:val="both"/>
              <w:rPr>
                <w:ins w:id="1106" w:author="Anna Korkosińska" w:date="2016-02-19T11:31:00Z"/>
                <w:rFonts w:asciiTheme="minorHAnsi" w:hAnsiTheme="minorHAnsi"/>
                <w:color w:val="000000" w:themeColor="text1"/>
                <w:sz w:val="20"/>
                <w:szCs w:val="20"/>
              </w:rPr>
            </w:pPr>
          </w:p>
          <w:p w14:paraId="317008A1" w14:textId="00FEEBD9" w:rsidR="00054DC2" w:rsidRPr="003C27AC" w:rsidRDefault="003C27AC" w:rsidP="003C27AC">
            <w:pPr>
              <w:pStyle w:val="Default"/>
              <w:spacing w:line="360" w:lineRule="auto"/>
              <w:jc w:val="both"/>
              <w:rPr>
                <w:ins w:id="1107" w:author="Krystian Przygodzki" w:date="2016-02-09T15:01:00Z"/>
                <w:rFonts w:asciiTheme="minorHAnsi" w:hAnsiTheme="minorHAnsi"/>
                <w:color w:val="000000" w:themeColor="text1"/>
                <w:sz w:val="20"/>
                <w:szCs w:val="20"/>
              </w:rPr>
            </w:pPr>
            <w:ins w:id="1108" w:author="Anna Korkosińska" w:date="2016-02-19T11:31:00Z">
              <w:r w:rsidRPr="003C27AC">
                <w:rPr>
                  <w:rFonts w:asciiTheme="minorHAnsi" w:hAnsiTheme="minorHAnsi"/>
                  <w:b/>
                  <w:color w:val="000000" w:themeColor="text1"/>
                  <w:sz w:val="20"/>
                  <w:szCs w:val="20"/>
                </w:rPr>
                <w:t>Zaokrąglenia powodują powstanie różnicy pomiędzy kwotą środków wspólnotowych rozliczonych we wnioskach o płatność w stosunku do wartości wynikających z umowy, którą należy skorygować w końcowym wniosku o płatność</w:t>
              </w:r>
              <w:r w:rsidRPr="003C27AC">
                <w:rPr>
                  <w:rFonts w:asciiTheme="minorHAnsi" w:hAnsiTheme="minorHAnsi"/>
                  <w:color w:val="000000" w:themeColor="text1"/>
                  <w:sz w:val="20"/>
                  <w:szCs w:val="20"/>
                </w:rPr>
                <w:t>.</w:t>
              </w:r>
            </w:ins>
          </w:p>
          <w:p w14:paraId="2EDF614C" w14:textId="3A14F782" w:rsidR="003623E2" w:rsidRPr="00DD3646" w:rsidDel="00054DC2" w:rsidRDefault="003623E2" w:rsidP="003623E2">
            <w:pPr>
              <w:spacing w:before="120" w:after="120" w:line="360" w:lineRule="auto"/>
              <w:jc w:val="both"/>
              <w:rPr>
                <w:del w:id="1109" w:author="Krystian Przygodzki" w:date="2016-02-09T15:02:00Z"/>
                <w:rFonts w:asciiTheme="minorHAnsi" w:hAnsiTheme="minorHAnsi"/>
                <w:sz w:val="18"/>
                <w:szCs w:val="20"/>
              </w:rPr>
            </w:pPr>
            <w:del w:id="1110" w:author="Krystian Przygodzki" w:date="2016-02-09T15:02:00Z">
              <w:r w:rsidRPr="00DD3646" w:rsidDel="00054DC2">
                <w:rPr>
                  <w:sz w:val="20"/>
                </w:rPr>
                <w:delText xml:space="preserve">Wydatki kwalifikowalne w tej tabeli musisz pomniejszyć o dochód wykazany przez Ciebie we wniosku o płatność, odejmując go proporcjonalnie od wszystkich źródeł, </w:delText>
              </w:r>
              <w:r w:rsidR="00994D89" w:rsidDel="00054DC2">
                <w:rPr>
                  <w:sz w:val="20"/>
                </w:rPr>
                <w:br/>
              </w:r>
              <w:r w:rsidRPr="00DD3646" w:rsidDel="00054DC2">
                <w:rPr>
                  <w:sz w:val="20"/>
                </w:rPr>
                <w:delText>z których zostały sfinansowane wydatki.</w:delText>
              </w:r>
            </w:del>
          </w:p>
          <w:p w14:paraId="4AA46FF5" w14:textId="77777777"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jedynym źródłem dofinansowania, zgodnie z zapisami umowy o dofinansowanie jest dofinansowanie unijne, to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Środki wspólnotowe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B0FB6">
              <w:rPr>
                <w:rFonts w:asciiTheme="minorHAnsi" w:hAnsiTheme="minorHAnsi"/>
                <w:sz w:val="20"/>
                <w:szCs w:val="20"/>
              </w:rPr>
              <w:t>wskaż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kwotę dofinansowania wyliczoną przez system na podstawie uzupełnionych przez Ciebie danych w bloku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Postęp finansowy.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Jeśli beneficjent nie jest państwową jednostką budżetową a oprócz </w:t>
            </w:r>
            <w:r>
              <w:rPr>
                <w:rFonts w:asciiTheme="minorHAnsi" w:hAnsiTheme="minorHAnsi"/>
                <w:sz w:val="20"/>
                <w:szCs w:val="20"/>
              </w:rPr>
              <w:t>dofinansowania unijnego otrzymuje dofinansowanie z budżetu państwa</w:t>
            </w:r>
            <w:r w:rsidR="003B0FB6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uwzględn</w:t>
            </w:r>
            <w:r w:rsidR="00402000">
              <w:rPr>
                <w:rFonts w:asciiTheme="minorHAnsi" w:hAnsiTheme="minorHAnsi"/>
                <w:sz w:val="20"/>
                <w:szCs w:val="20"/>
              </w:rPr>
              <w:t>i</w:t>
            </w:r>
            <w:r w:rsidR="003B0FB6">
              <w:rPr>
                <w:rFonts w:asciiTheme="minorHAnsi" w:hAnsiTheme="minorHAnsi"/>
                <w:sz w:val="20"/>
                <w:szCs w:val="20"/>
              </w:rPr>
              <w:t>j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AA67DF">
              <w:rPr>
                <w:rFonts w:asciiTheme="minorHAnsi" w:hAnsiTheme="minorHAnsi"/>
                <w:sz w:val="20"/>
                <w:szCs w:val="20"/>
              </w:rPr>
              <w:t xml:space="preserve">tę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wartość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budżet państwa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2167F18F" w14:textId="77777777"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Wkład własny powinie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n zostać </w:t>
            </w:r>
            <w:r>
              <w:rPr>
                <w:rFonts w:asciiTheme="minorHAnsi" w:hAnsiTheme="minorHAnsi"/>
                <w:sz w:val="20"/>
                <w:szCs w:val="20"/>
              </w:rPr>
              <w:t>rozbi</w:t>
            </w:r>
            <w:r w:rsidR="00402000">
              <w:rPr>
                <w:rFonts w:asciiTheme="minorHAnsi" w:hAnsiTheme="minorHAnsi"/>
                <w:sz w:val="20"/>
                <w:szCs w:val="20"/>
              </w:rPr>
              <w:t>ty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proporcjonalnie według </w:t>
            </w:r>
            <w:proofErr w:type="gramStart"/>
            <w:r>
              <w:rPr>
                <w:rFonts w:asciiTheme="minorHAnsi" w:hAnsiTheme="minorHAnsi"/>
                <w:sz w:val="20"/>
                <w:szCs w:val="20"/>
              </w:rPr>
              <w:t>źródeł z których</w:t>
            </w:r>
            <w:proofErr w:type="gramEnd"/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zostały poniesione </w:t>
            </w:r>
            <w:r>
              <w:rPr>
                <w:rFonts w:asciiTheme="minorHAnsi" w:hAnsiTheme="minorHAnsi"/>
                <w:sz w:val="20"/>
                <w:szCs w:val="20"/>
              </w:rPr>
              <w:t>wydatki.</w:t>
            </w:r>
          </w:p>
          <w:p w14:paraId="2BAAAF7A" w14:textId="77777777" w:rsidR="00E435A9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>Tabela zawiera następujące pozycje:</w:t>
            </w:r>
          </w:p>
          <w:p w14:paraId="4C11319C" w14:textId="307CEF60" w:rsidR="00054DC2" w:rsidRPr="007504E5" w:rsidRDefault="00076FD9" w:rsidP="007504E5">
            <w:pPr>
              <w:spacing w:before="120" w:after="120" w:line="360" w:lineRule="auto"/>
              <w:jc w:val="center"/>
              <w:rPr>
                <w:noProof/>
                <w:lang w:eastAsia="pl-PL"/>
              </w:rPr>
            </w:pPr>
            <w:ins w:id="1111" w:author="Krystian Przygodzki" w:date="2016-02-16T14:10:00Z">
              <w:r>
                <w:object w:dxaOrig="17145" w:dyaOrig="6060" w14:anchorId="1543583E">
                  <v:shape id="_x0000_i1047" type="#_x0000_t75" style="width:701.25pt;height:247.55pt" o:ole="">
                    <v:imagedata r:id="rId197" o:title=""/>
                  </v:shape>
                  <o:OLEObject Type="Embed" ProgID="PBrush" ShapeID="_x0000_i1047" DrawAspect="Content" ObjectID="_1517394206" r:id="rId198"/>
                </w:object>
              </w:r>
            </w:ins>
            <w:del w:id="1112" w:author="Krystian Przygodzki" w:date="2016-02-09T15:03:00Z">
              <w:r w:rsidR="00EB58D5" w:rsidDel="00054DC2">
                <w:rPr>
                  <w:noProof/>
                  <w:lang w:eastAsia="pl-PL"/>
                </w:rPr>
                <w:drawing>
                  <wp:inline distT="0" distB="0" distL="0" distR="0" wp14:anchorId="78A53F7B" wp14:editId="0A14691D">
                    <wp:extent cx="8971472" cy="2587668"/>
                    <wp:effectExtent l="0" t="0" r="1270" b="3175"/>
                    <wp:docPr id="160" name="Obraz 16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9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980906" cy="2590389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14:paraId="6DCAC3EC" w14:textId="5A5E86B0" w:rsidR="00E435A9" w:rsidRPr="007B2DD6" w:rsidRDefault="00E435A9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del w:id="1113" w:author="Krystian Przygodzki" w:date="2016-02-09T15:11:00Z">
              <w:r w:rsidRPr="008A1A38" w:rsidDel="008D70D0">
                <w:rPr>
                  <w:rFonts w:asciiTheme="minorHAnsi" w:hAnsiTheme="minorHAnsi"/>
                  <w:sz w:val="20"/>
                  <w:szCs w:val="20"/>
                </w:rPr>
                <w:delText>W przypadku projektów finansowanych z Europejskiego Funduszu Społecznego, tabela jest zmodyfikowana</w:delText>
              </w:r>
              <w:r w:rsidR="00EB58D5" w:rsidDel="008D70D0">
                <w:rPr>
                  <w:rFonts w:asciiTheme="minorHAnsi" w:hAnsiTheme="minorHAnsi"/>
                  <w:sz w:val="20"/>
                  <w:szCs w:val="20"/>
                </w:rPr>
                <w:delText xml:space="preserve"> (nie ma kolumny </w:delText>
              </w:r>
              <w:r w:rsidR="00EB58D5" w:rsidRPr="00DD3646" w:rsidDel="008D70D0">
                <w:rPr>
                  <w:rFonts w:asciiTheme="minorHAnsi" w:hAnsiTheme="minorHAnsi"/>
                  <w:i/>
                  <w:sz w:val="20"/>
                  <w:szCs w:val="20"/>
                </w:rPr>
                <w:delText>Wydatki ogółem</w:delText>
              </w:r>
              <w:r w:rsidR="00EB58D5" w:rsidDel="008D70D0">
                <w:rPr>
                  <w:rFonts w:asciiTheme="minorHAnsi" w:hAnsiTheme="minorHAnsi"/>
                  <w:sz w:val="20"/>
                  <w:szCs w:val="20"/>
                </w:rPr>
                <w:delText>)</w:delText>
              </w:r>
              <w:r w:rsidRPr="008A1A38" w:rsidDel="008D70D0">
                <w:rPr>
                  <w:rFonts w:asciiTheme="minorHAnsi" w:hAnsiTheme="minorHAnsi"/>
                  <w:sz w:val="20"/>
                  <w:szCs w:val="20"/>
                </w:rPr>
                <w:delText>; system dodatkowo wprowadza wiersz</w:delText>
              </w:r>
              <w:r w:rsidR="0023011F" w:rsidDel="008D70D0">
                <w:rPr>
                  <w:rFonts w:asciiTheme="minorHAnsi" w:hAnsiTheme="minorHAnsi"/>
                  <w:sz w:val="20"/>
                  <w:szCs w:val="20"/>
                </w:rPr>
                <w:delText>e</w:delText>
              </w:r>
              <w:r w:rsidRPr="008A1A38" w:rsidDel="008D70D0">
                <w:rPr>
                  <w:rFonts w:asciiTheme="minorHAnsi" w:hAnsiTheme="minorHAnsi"/>
                  <w:sz w:val="20"/>
                  <w:szCs w:val="20"/>
                </w:rPr>
                <w:delText xml:space="preserve"> związane z funduszami celowymi</w:delText>
              </w:r>
              <w:r w:rsidR="00921BF3" w:rsidDel="008D70D0">
                <w:rPr>
                  <w:rFonts w:asciiTheme="minorHAnsi" w:hAnsiTheme="minorHAnsi"/>
                  <w:sz w:val="20"/>
                  <w:szCs w:val="20"/>
                </w:rPr>
                <w:delText xml:space="preserve">, takimi jak Fundusz Pracy czy Państwowy Fundusz Rehabilitacji Osób </w:delText>
              </w:r>
              <w:r w:rsidR="00AD06A3" w:rsidDel="008D70D0">
                <w:rPr>
                  <w:rFonts w:asciiTheme="minorHAnsi" w:hAnsiTheme="minorHAnsi"/>
                  <w:sz w:val="20"/>
                  <w:szCs w:val="20"/>
                </w:rPr>
                <w:delText>Niepełnosprawnych</w:delText>
              </w:r>
              <w:r w:rsidRPr="008A1A38" w:rsidDel="008D70D0">
                <w:rPr>
                  <w:rFonts w:asciiTheme="minorHAnsi" w:hAnsiTheme="minorHAnsi"/>
                  <w:sz w:val="20"/>
                  <w:szCs w:val="20"/>
                </w:rPr>
                <w:delText>.</w:delText>
              </w:r>
            </w:del>
          </w:p>
        </w:tc>
      </w:tr>
      <w:tr w:rsidR="00E435A9" w:rsidRPr="007B2DD6" w14:paraId="532AE458" w14:textId="77777777" w:rsidTr="00FD59DD">
        <w:tc>
          <w:tcPr>
            <w:tcW w:w="14254" w:type="dxa"/>
            <w:gridSpan w:val="11"/>
            <w:shd w:val="clear" w:color="auto" w:fill="2A2F69"/>
          </w:tcPr>
          <w:p w14:paraId="0BC65801" w14:textId="3E9B3A4D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114" w:name="_Toc442878152"/>
            <w:r w:rsidRPr="007B2DD6">
              <w:rPr>
                <w:rFonts w:asciiTheme="minorHAnsi" w:hAnsiTheme="minorHAnsi"/>
              </w:rPr>
              <w:lastRenderedPageBreak/>
              <w:t>ROZLICZENIE ZALICZEK</w:t>
            </w:r>
            <w:bookmarkEnd w:id="1114"/>
          </w:p>
        </w:tc>
      </w:tr>
      <w:tr w:rsidR="00E435A9" w:rsidRPr="007B2DD6" w14:paraId="5FE6AAF0" w14:textId="77777777" w:rsidTr="00FD59DD">
        <w:tc>
          <w:tcPr>
            <w:tcW w:w="14254" w:type="dxa"/>
            <w:gridSpan w:val="11"/>
            <w:shd w:val="clear" w:color="auto" w:fill="auto"/>
          </w:tcPr>
          <w:p w14:paraId="2F86F6D6" w14:textId="77777777" w:rsidR="00B305A6" w:rsidRDefault="00B305A6" w:rsidP="00D20149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informacje dotyczące </w:t>
            </w:r>
            <w:r>
              <w:rPr>
                <w:rFonts w:asciiTheme="minorHAnsi" w:hAnsiTheme="minorHAnsi"/>
                <w:sz w:val="20"/>
              </w:rPr>
              <w:t>otrzymanych środków w formie zaliczki w ramach realizowanego przez Ciebie projektu oraz prezentuje aktualny stan rozliczenia tych środków. Na podstawie uzupełnionych przez Ciebie informacji o otrzymanych środkach, kwotach niewykorzystanych zaliczek, które zwróciłeś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na </w:t>
            </w:r>
            <w:proofErr w:type="gramStart"/>
            <w:r>
              <w:rPr>
                <w:rFonts w:asciiTheme="minorHAnsi" w:hAnsiTheme="minorHAnsi"/>
                <w:sz w:val="20"/>
              </w:rPr>
              <w:t>konto  instytucji</w:t>
            </w:r>
            <w:proofErr w:type="gramEnd"/>
            <w:r>
              <w:rPr>
                <w:rFonts w:asciiTheme="minorHAnsi" w:hAnsiTheme="minorHAnsi"/>
                <w:sz w:val="20"/>
              </w:rPr>
              <w:t xml:space="preserve"> oraz rozliczonych przez Ciebie zaliczkach w złożonych wnioskach o płatność system prezentuje kwotę zaliczki, która pozostaje do rozliczenia oraz wylicza procentowy stopień rozliczenia udzielonych Tobie zaliczek. W tabeli musisz też podać kwotę odsetek narosłych na rachunku i zwróconych na konto instytucji.</w:t>
            </w:r>
          </w:p>
          <w:p w14:paraId="20C9AEE3" w14:textId="2D101999" w:rsidR="005E4B30" w:rsidRPr="007B2DD6" w:rsidDel="00FD4D68" w:rsidRDefault="005E4B30" w:rsidP="00D20149">
            <w:pPr>
              <w:keepNext/>
              <w:spacing w:before="120" w:after="120" w:line="360" w:lineRule="auto"/>
              <w:jc w:val="both"/>
              <w:rPr>
                <w:del w:id="1115" w:author="Anna Korkosińska" w:date="2016-02-19T10:30:00Z"/>
                <w:rFonts w:asciiTheme="minorHAnsi" w:hAnsiTheme="minorHAnsi"/>
                <w:sz w:val="20"/>
              </w:rPr>
            </w:pPr>
          </w:p>
          <w:p w14:paraId="7446EC5D" w14:textId="77777777" w:rsidR="00E435A9" w:rsidRPr="007B2DD6" w:rsidRDefault="00B305A6" w:rsidP="00B8314B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6A00C48" wp14:editId="55040F94">
                  <wp:extent cx="7780744" cy="2609850"/>
                  <wp:effectExtent l="0" t="0" r="0" b="0"/>
                  <wp:docPr id="472" name="Obraz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3149" cy="2610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5A6" w:rsidRPr="007B2DD6" w14:paraId="49AD4698" w14:textId="77777777" w:rsidTr="00FD59DD">
        <w:tc>
          <w:tcPr>
            <w:tcW w:w="5671" w:type="dxa"/>
            <w:gridSpan w:val="3"/>
            <w:shd w:val="clear" w:color="auto" w:fill="auto"/>
          </w:tcPr>
          <w:p w14:paraId="2F389C78" w14:textId="77777777" w:rsidR="00B305A6" w:rsidRPr="007B2DD6" w:rsidRDefault="001A38D0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255" w:dyaOrig="330" w14:anchorId="577B6C0C">
                <v:shape id="_x0000_i1048" type="#_x0000_t75" style="width:281.15pt;height:15pt" o:ole="">
                  <v:imagedata r:id="rId201" o:title=""/>
                </v:shape>
                <o:OLEObject Type="Embed" ProgID="PBrush" ShapeID="_x0000_i1048" DrawAspect="Content" ObjectID="_1517394207" r:id="rId202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29D774EC" w14:textId="77777777"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ramach Twojego projektu zostały wypłacone środki w formie zaliczki,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łączną wartość wszystkich zaliczek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które</w:t>
            </w:r>
            <w:r w:rsidRPr="005660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otrzymałeś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w wyniku realizacji projektu</w:t>
            </w:r>
            <w:r w:rsidRPr="00566093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nie otrzymałeś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jeszcze zaliczki w ramach realizowanego projektu pozostaw wartość 0,00.</w:t>
            </w:r>
          </w:p>
        </w:tc>
      </w:tr>
      <w:tr w:rsidR="00B305A6" w:rsidRPr="007B2DD6" w14:paraId="78CC24B2" w14:textId="77777777" w:rsidTr="00FD59DD">
        <w:tc>
          <w:tcPr>
            <w:tcW w:w="5671" w:type="dxa"/>
            <w:gridSpan w:val="3"/>
            <w:shd w:val="clear" w:color="auto" w:fill="auto"/>
          </w:tcPr>
          <w:p w14:paraId="177A0C4A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D6ED859" wp14:editId="406E9DC2">
                  <wp:extent cx="3124200" cy="180975"/>
                  <wp:effectExtent l="0" t="0" r="0" b="9525"/>
                  <wp:docPr id="473" name="Obraz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403628E8" w14:textId="77777777"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w trakcie rozliczania transz otrzymanych zaliczek, w terminie określonym w umowie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nie wykorzystałeś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środków przekazanych w formie zaliczki i konieczny był ich zwrot, wskaż łączną kwotę zwróconych zaliczek. Jeżeli nie dokonywałeś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zwrotu zaliczki w ramach realizowanego przez projektu pozostaw wartość 0,00.</w:t>
            </w:r>
          </w:p>
        </w:tc>
      </w:tr>
      <w:tr w:rsidR="00B305A6" w:rsidRPr="007B2DD6" w14:paraId="50D81E39" w14:textId="77777777" w:rsidTr="00FD59DD">
        <w:tc>
          <w:tcPr>
            <w:tcW w:w="5671" w:type="dxa"/>
            <w:gridSpan w:val="3"/>
            <w:shd w:val="clear" w:color="auto" w:fill="auto"/>
          </w:tcPr>
          <w:p w14:paraId="4AA8A764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EA6E3A1" wp14:editId="1377949F">
                  <wp:extent cx="3400425" cy="180975"/>
                  <wp:effectExtent l="0" t="0" r="9525" b="9525"/>
                  <wp:docPr id="474" name="Obraz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432A825E" w14:textId="77777777"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składałeś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już wnioski o płatność w ramach danego projektu i w poprzednio złożonych wnioskach rozliczałeś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zaliczki, w tym polu wskaż łączną kwotę zaliczek rozliczonych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wszystkich złożonych wnioskach w ramach projektu. Jeżeli nie rozliczałeś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zaliczek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B305A6" w:rsidRPr="007B2DD6" w14:paraId="3CED85B5" w14:textId="77777777" w:rsidTr="00FD59DD">
        <w:tc>
          <w:tcPr>
            <w:tcW w:w="5671" w:type="dxa"/>
            <w:gridSpan w:val="3"/>
            <w:shd w:val="clear" w:color="auto" w:fill="auto"/>
          </w:tcPr>
          <w:p w14:paraId="0E0C54E4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695" w:dyaOrig="285" w14:anchorId="09E52A1E">
                <v:shape id="_x0000_i1049" type="#_x0000_t75" style="width:234.05pt;height:14.25pt" o:ole="">
                  <v:imagedata r:id="rId205" o:title=""/>
                </v:shape>
                <o:OLEObject Type="Embed" ProgID="PBrush" ShapeID="_x0000_i1049" DrawAspect="Content" ObjectID="_1517394208" r:id="rId206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0A215CB0" w14:textId="77777777"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uzupełnianym przez Ciebie wniosku rozliczasz wcześniej otrzymaną zaliczkę, w tym polu wskaż kwotę rozliczonej zaliczki, czyli kwotę dofinansowania odpowiadającą poniesionym wydatkom, które dotyczą rozliczenia zaliczki. Jeżeli nie jest to wniosek rozliczający zaliczkę pozostaw wartość 0,00.</w:t>
            </w:r>
          </w:p>
        </w:tc>
      </w:tr>
      <w:tr w:rsidR="00B305A6" w:rsidRPr="007B2DD6" w14:paraId="23C3D9C8" w14:textId="77777777" w:rsidTr="00FD59DD">
        <w:tc>
          <w:tcPr>
            <w:tcW w:w="5671" w:type="dxa"/>
            <w:gridSpan w:val="3"/>
            <w:shd w:val="clear" w:color="auto" w:fill="auto"/>
          </w:tcPr>
          <w:p w14:paraId="7F2F4C50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170" w:dyaOrig="240" w14:anchorId="378D7679">
                <v:shape id="_x0000_i1050" type="#_x0000_t75" style="width:208.5pt;height:11.25pt" o:ole="">
                  <v:imagedata r:id="rId207" o:title=""/>
                </v:shape>
                <o:OLEObject Type="Embed" ProgID="PBrush" ShapeID="_x0000_i1050" DrawAspect="Content" ObjectID="_1517394209" r:id="rId208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548F97EA" w14:textId="77777777"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1A4F78">
              <w:rPr>
                <w:rFonts w:asciiTheme="minorHAnsi" w:hAnsiTheme="minorHAnsi"/>
                <w:sz w:val="20"/>
              </w:rPr>
              <w:t xml:space="preserve">ystem wyliczy w tym polu kwotę </w:t>
            </w:r>
            <w:r>
              <w:rPr>
                <w:rFonts w:asciiTheme="minorHAnsi" w:hAnsiTheme="minorHAnsi"/>
                <w:sz w:val="20"/>
              </w:rPr>
              <w:t>zaliczek, którą musisz jeszcze rozliczyć</w:t>
            </w:r>
            <w:r w:rsidRPr="001A4F78">
              <w:rPr>
                <w:rFonts w:asciiTheme="minorHAnsi" w:hAnsiTheme="minorHAnsi"/>
                <w:sz w:val="20"/>
              </w:rPr>
              <w:t>, na podstawie podan</w:t>
            </w:r>
            <w:r>
              <w:rPr>
                <w:rFonts w:asciiTheme="minorHAnsi" w:hAnsiTheme="minorHAnsi"/>
                <w:sz w:val="20"/>
              </w:rPr>
              <w:t>ych</w:t>
            </w:r>
            <w:r w:rsidRPr="001A4F78">
              <w:rPr>
                <w:rFonts w:asciiTheme="minorHAnsi" w:hAnsiTheme="minorHAnsi"/>
                <w:sz w:val="20"/>
              </w:rPr>
              <w:t xml:space="preserve"> przez Ciebie </w:t>
            </w:r>
            <w:r>
              <w:rPr>
                <w:rFonts w:asciiTheme="minorHAnsi" w:hAnsiTheme="minorHAnsi"/>
                <w:sz w:val="20"/>
              </w:rPr>
              <w:t>kwot zaliczek otrzymanych, zwróconych i rozliczonych.</w:t>
            </w:r>
            <w:r w:rsidRPr="001A4F78"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1A4F78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14:paraId="26B7F6C7" w14:textId="77777777" w:rsidTr="00FD59DD">
        <w:tc>
          <w:tcPr>
            <w:tcW w:w="5671" w:type="dxa"/>
            <w:gridSpan w:val="3"/>
            <w:shd w:val="clear" w:color="auto" w:fill="auto"/>
          </w:tcPr>
          <w:p w14:paraId="2B86851B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965" w:dyaOrig="270" w14:anchorId="4906D4ED">
                <v:shape id="_x0000_i1051" type="#_x0000_t75" style="width:97.45pt;height:14.25pt" o:ole="">
                  <v:imagedata r:id="rId209" o:title=""/>
                </v:shape>
                <o:OLEObject Type="Embed" ProgID="PBrush" ShapeID="_x0000_i1051" DrawAspect="Content" ObjectID="_1517394210" r:id="rId210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62AD202B" w14:textId="77777777"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14229">
              <w:rPr>
                <w:rFonts w:asciiTheme="minorHAnsi" w:hAnsiTheme="minorHAnsi"/>
                <w:sz w:val="20"/>
              </w:rPr>
              <w:t xml:space="preserve">System wyliczy w tym </w:t>
            </w:r>
            <w:proofErr w:type="gramStart"/>
            <w:r w:rsidRPr="00C14229">
              <w:rPr>
                <w:rFonts w:asciiTheme="minorHAnsi" w:hAnsiTheme="minorHAnsi"/>
                <w:sz w:val="20"/>
              </w:rPr>
              <w:t xml:space="preserve">polu </w:t>
            </w:r>
            <w:r>
              <w:rPr>
                <w:rFonts w:asciiTheme="minorHAnsi" w:hAnsiTheme="minorHAnsi"/>
                <w:sz w:val="20"/>
              </w:rPr>
              <w:t>jaki</w:t>
            </w:r>
            <w:proofErr w:type="gramEnd"/>
            <w:r>
              <w:rPr>
                <w:rFonts w:asciiTheme="minorHAnsi" w:hAnsiTheme="minorHAnsi"/>
                <w:sz w:val="20"/>
              </w:rPr>
              <w:t xml:space="preserve"> procent stanowią wszystkie rozliczone przez Ciebie zaliczki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z uwzględnieniem zaliczek rozliczonych w bieżącym wniosku oraz wszystkich dokonanych zwrotów zaliczek w stosunku do łącznej kwoty przekazanej w formie zaliczki</w:t>
            </w:r>
            <w:r w:rsidRPr="00C14229">
              <w:rPr>
                <w:rFonts w:asciiTheme="minorHAnsi" w:hAnsiTheme="minorHAnsi"/>
                <w:sz w:val="20"/>
              </w:rPr>
              <w:t xml:space="preserve">.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C14229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14:paraId="53FE5386" w14:textId="77777777" w:rsidTr="00FD59DD">
        <w:tc>
          <w:tcPr>
            <w:tcW w:w="5671" w:type="dxa"/>
            <w:gridSpan w:val="3"/>
            <w:shd w:val="clear" w:color="auto" w:fill="auto"/>
          </w:tcPr>
          <w:p w14:paraId="7A82EC02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20" w:dyaOrig="285" w14:anchorId="26236130">
                <v:shape id="_x0000_i1052" type="#_x0000_t75" style="width:186pt;height:14.25pt" o:ole="">
                  <v:imagedata r:id="rId211" o:title=""/>
                </v:shape>
                <o:OLEObject Type="Embed" ProgID="PBrush" ShapeID="_x0000_i1052" DrawAspect="Content" ObjectID="_1517394211" r:id="rId212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0BA50004" w14:textId="77777777" w:rsidR="00B305A6" w:rsidRPr="007B2DD6" w:rsidRDefault="00B305A6" w:rsidP="0070666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D20149">
              <w:rPr>
                <w:rFonts w:asciiTheme="minorHAnsi" w:hAnsiTheme="minorHAnsi"/>
                <w:sz w:val="20"/>
              </w:rPr>
              <w:t xml:space="preserve">zobowiązany jesteś do zwrotu środków z tytułu odsetek narosłych na rachunku </w:t>
            </w:r>
            <w:proofErr w:type="gramStart"/>
            <w:r w:rsidR="00D20149">
              <w:rPr>
                <w:rFonts w:asciiTheme="minorHAnsi" w:hAnsiTheme="minorHAnsi"/>
                <w:sz w:val="20"/>
              </w:rPr>
              <w:t xml:space="preserve">bankowym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="00D20149">
              <w:rPr>
                <w:rFonts w:asciiTheme="minorHAnsi" w:hAnsiTheme="minorHAnsi"/>
                <w:sz w:val="20"/>
              </w:rPr>
              <w:t>na którym</w:t>
            </w:r>
            <w:proofErr w:type="gramEnd"/>
            <w:r w:rsidR="00D20149">
              <w:rPr>
                <w:rFonts w:asciiTheme="minorHAnsi" w:hAnsiTheme="minorHAnsi"/>
                <w:sz w:val="20"/>
              </w:rPr>
              <w:t xml:space="preserve"> przechowujesz środki </w:t>
            </w:r>
            <w:r w:rsidR="00923A01">
              <w:rPr>
                <w:rFonts w:asciiTheme="minorHAnsi" w:hAnsiTheme="minorHAnsi"/>
                <w:sz w:val="20"/>
              </w:rPr>
              <w:t>otrzymane w ramach zaliczki</w:t>
            </w:r>
            <w:r w:rsidR="0070666B">
              <w:rPr>
                <w:rFonts w:asciiTheme="minorHAnsi" w:hAnsiTheme="minorHAnsi"/>
                <w:sz w:val="20"/>
              </w:rPr>
              <w:t>,</w:t>
            </w:r>
            <w:r w:rsidR="00923A0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 xml:space="preserve">wartość odsetek </w:t>
            </w:r>
            <w:r>
              <w:rPr>
                <w:rFonts w:asciiTheme="minorHAnsi" w:hAnsiTheme="minorHAnsi"/>
                <w:sz w:val="20"/>
              </w:rPr>
              <w:lastRenderedPageBreak/>
              <w:t xml:space="preserve">narosłych na tym rachunku </w:t>
            </w:r>
            <w:r w:rsidR="0070666B">
              <w:rPr>
                <w:rFonts w:asciiTheme="minorHAnsi" w:hAnsiTheme="minorHAnsi"/>
                <w:sz w:val="20"/>
              </w:rPr>
              <w:t>w okresie sprawozdawczym objętym wnioskiem</w:t>
            </w:r>
            <w:r>
              <w:rPr>
                <w:rFonts w:asciiTheme="minorHAnsi" w:hAnsiTheme="minorHAnsi"/>
                <w:sz w:val="20"/>
              </w:rPr>
              <w:t>. Jeżeli nie otrzymałeś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jeszcze zaliczki w ramach realizowanego przez Ciebie projektu lub od otrzymanych środków w okresie od ostatniego wniosku o płatność nie narosły żadne odsetki pozostaw wartość 0,00.</w:t>
            </w:r>
          </w:p>
        </w:tc>
      </w:tr>
      <w:tr w:rsidR="00B305A6" w:rsidRPr="007B2DD6" w14:paraId="58A43E17" w14:textId="77777777" w:rsidTr="00FD59DD">
        <w:tc>
          <w:tcPr>
            <w:tcW w:w="5671" w:type="dxa"/>
            <w:gridSpan w:val="3"/>
            <w:shd w:val="clear" w:color="auto" w:fill="auto"/>
          </w:tcPr>
          <w:p w14:paraId="5ED70CC0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5760" w:dyaOrig="405" w14:anchorId="36544727">
                <v:shape id="_x0000_i1053" type="#_x0000_t75" style="width:274.45pt;height:19.5pt" o:ole="">
                  <v:imagedata r:id="rId213" o:title=""/>
                </v:shape>
                <o:OLEObject Type="Embed" ProgID="PBrush" ShapeID="_x0000_i1053" DrawAspect="Content" ObjectID="_1517394212" r:id="rId214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7B11101E" w14:textId="77777777"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71A60">
              <w:rPr>
                <w:rFonts w:asciiTheme="minorHAnsi" w:hAnsiTheme="minorHAnsi"/>
                <w:sz w:val="20"/>
              </w:rPr>
              <w:t xml:space="preserve">Jeżeli w </w:t>
            </w:r>
            <w:r>
              <w:rPr>
                <w:rFonts w:asciiTheme="minorHAnsi" w:hAnsiTheme="minorHAnsi"/>
                <w:sz w:val="20"/>
              </w:rPr>
              <w:t>uzupełnianym wniosku o płatność wykazałeś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odsetki narosłe od środków zaliczki,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oraz dokonałeś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zwrotu tych odsetek na konto instytucji w tym polu </w:t>
            </w:r>
            <w:r w:rsidRPr="00E71A60">
              <w:rPr>
                <w:rFonts w:asciiTheme="minorHAnsi" w:hAnsiTheme="minorHAnsi"/>
                <w:sz w:val="20"/>
              </w:rPr>
              <w:t>w</w:t>
            </w:r>
            <w:r w:rsidR="00DF7BB0">
              <w:rPr>
                <w:rFonts w:asciiTheme="minorHAnsi" w:hAnsiTheme="minorHAnsi"/>
                <w:sz w:val="20"/>
              </w:rPr>
              <w:t>skaż kwotę dokonanego zwrotu.</w:t>
            </w:r>
            <w:r w:rsidR="00F479A2">
              <w:rPr>
                <w:rFonts w:asciiTheme="minorHAnsi" w:hAnsiTheme="minorHAnsi"/>
                <w:sz w:val="20"/>
              </w:rPr>
              <w:t xml:space="preserve"> </w:t>
            </w:r>
            <w:r w:rsidRPr="00E71A60">
              <w:rPr>
                <w:rFonts w:asciiTheme="minorHAnsi" w:hAnsiTheme="minorHAnsi"/>
                <w:sz w:val="20"/>
              </w:rPr>
              <w:t xml:space="preserve">Jeżeli od otrzymanych środków </w:t>
            </w:r>
            <w:r>
              <w:rPr>
                <w:rFonts w:asciiTheme="minorHAnsi" w:hAnsiTheme="minorHAnsi"/>
                <w:sz w:val="20"/>
              </w:rPr>
              <w:t xml:space="preserve">zaliczki </w:t>
            </w:r>
            <w:r w:rsidRPr="00E71A60">
              <w:rPr>
                <w:rFonts w:asciiTheme="minorHAnsi" w:hAnsiTheme="minorHAnsi"/>
                <w:sz w:val="20"/>
              </w:rPr>
              <w:t xml:space="preserve">nie narosły żadne odsetki </w:t>
            </w:r>
            <w:r>
              <w:rPr>
                <w:rFonts w:asciiTheme="minorHAnsi" w:hAnsiTheme="minorHAnsi"/>
                <w:sz w:val="20"/>
              </w:rPr>
              <w:t>lub nie dokonywałeś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zwrotu tych odsetek </w:t>
            </w:r>
            <w:r w:rsidRPr="00E71A60"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E435A9" w:rsidRPr="007B2DD6" w14:paraId="7B32F51B" w14:textId="77777777" w:rsidTr="00FD59DD">
        <w:tc>
          <w:tcPr>
            <w:tcW w:w="14254" w:type="dxa"/>
            <w:gridSpan w:val="11"/>
            <w:shd w:val="clear" w:color="auto" w:fill="2A2F69"/>
          </w:tcPr>
          <w:p w14:paraId="2FEEE77A" w14:textId="4FEFFFE8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116" w:name="_Toc442878153"/>
            <w:r w:rsidRPr="007B2DD6">
              <w:rPr>
                <w:rFonts w:asciiTheme="minorHAnsi" w:hAnsiTheme="minorHAnsi"/>
              </w:rPr>
              <w:t>POSTĘP FINANSOWY</w:t>
            </w:r>
            <w:bookmarkEnd w:id="1116"/>
          </w:p>
        </w:tc>
      </w:tr>
      <w:tr w:rsidR="00E435A9" w:rsidRPr="007B2DD6" w14:paraId="6D801516" w14:textId="77777777" w:rsidTr="00FD59DD">
        <w:tc>
          <w:tcPr>
            <w:tcW w:w="14254" w:type="dxa"/>
            <w:gridSpan w:val="11"/>
            <w:shd w:val="clear" w:color="auto" w:fill="auto"/>
          </w:tcPr>
          <w:p w14:paraId="6CF1F914" w14:textId="4EF8299C"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Ta część wniosku o płatność uzupełniana jest automatycznie. Zawiera ona zestawienie danych finansowych z umowy o dofinansowanie, danych narastająco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od początku realizacji projektu oraz kwot wykazanych w bieżącym wniosku w podziale na </w:t>
            </w:r>
            <w:del w:id="1117" w:author="Krystian Przygodzki" w:date="2016-02-09T15:12:00Z">
              <w:r w:rsidDel="008D70D0">
                <w:rPr>
                  <w:rFonts w:asciiTheme="minorHAnsi" w:hAnsiTheme="minorHAnsi"/>
                  <w:sz w:val="20"/>
                </w:rPr>
                <w:delText xml:space="preserve">wydatki ogółem (nie dotyczy projektów finansowanych z Europejskiego Funduszu Społecznego), </w:delText>
              </w:r>
            </w:del>
            <w:r>
              <w:rPr>
                <w:rFonts w:asciiTheme="minorHAnsi" w:hAnsiTheme="minorHAnsi"/>
                <w:sz w:val="20"/>
              </w:rPr>
              <w:t xml:space="preserve">wydatki kwalifikowalne i dofinansowanie. System prezentuje też procentowy stopień realizacji projektu, </w:t>
            </w:r>
            <w:proofErr w:type="gramStart"/>
            <w:r>
              <w:rPr>
                <w:rFonts w:asciiTheme="minorHAnsi" w:hAnsiTheme="minorHAnsi"/>
                <w:sz w:val="20"/>
              </w:rPr>
              <w:t>wyliczony jako</w:t>
            </w:r>
            <w:proofErr w:type="gramEnd"/>
            <w:r>
              <w:rPr>
                <w:rFonts w:asciiTheme="minorHAnsi" w:hAnsiTheme="minorHAnsi"/>
                <w:sz w:val="20"/>
              </w:rPr>
              <w:t xml:space="preserve"> stosunek kwoty wydatków kwalifikowalnych narastająco do wartości wydatków kwalifikowalnych określonych w umowie o dofinansowanie. Powyższe dane prezentowane są dla poszczególnych pozycji, dotyczących wydatków rzeczywiście ponoszonych jak i rozliczanych ryczałtowo, określonych w zakresie finansowym w umowie o dofinansowanie. Dostępne są również podsumowania w ramach poszczególnych zadań jak i całego projektu.</w:t>
            </w:r>
          </w:p>
          <w:p w14:paraId="19ED603D" w14:textId="60159FCB" w:rsidR="00E435A9" w:rsidRDefault="00BB0A04" w:rsidP="00DF7BB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del w:id="1118" w:author="Krystian Przygodzki" w:date="2016-02-09T15:55:00Z">
              <w:r w:rsidDel="00B50D2B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79C8086A" wp14:editId="60895742">
                    <wp:extent cx="7519546" cy="4954138"/>
                    <wp:effectExtent l="0" t="0" r="5715" b="0"/>
                    <wp:docPr id="453" name="Obraz 45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1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530564" cy="4961397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14:paraId="4291D442" w14:textId="319FD6A0" w:rsidR="004E72B9" w:rsidRDefault="006476AF" w:rsidP="00DF7BB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ins w:id="1119" w:author="Krystian Przygodzki" w:date="2016-02-16T12:28:00Z">
              <w:r>
                <w:object w:dxaOrig="17085" w:dyaOrig="13035" w14:anchorId="2974093C">
                  <v:shape id="_x0000_i1054" type="#_x0000_t75" style="width:593.7pt;height:452.95pt" o:ole="">
                    <v:imagedata r:id="rId216" o:title=""/>
                  </v:shape>
                  <o:OLEObject Type="Embed" ProgID="PBrush" ShapeID="_x0000_i1054" DrawAspect="Content" ObjectID="_1517394213" r:id="rId217"/>
                </w:object>
              </w:r>
            </w:ins>
          </w:p>
          <w:p w14:paraId="6F88C87B" w14:textId="77777777" w:rsidR="004E72B9" w:rsidRPr="007B2DD6" w:rsidRDefault="004E72B9" w:rsidP="00DF7BB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14:paraId="0C120EAD" w14:textId="77777777" w:rsidTr="00FD59DD">
        <w:tc>
          <w:tcPr>
            <w:tcW w:w="14254" w:type="dxa"/>
            <w:gridSpan w:val="11"/>
            <w:shd w:val="clear" w:color="auto" w:fill="2A2F69"/>
          </w:tcPr>
          <w:p w14:paraId="65B5D750" w14:textId="43A4533A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120" w:name="_Toc442878154"/>
            <w:r w:rsidRPr="007B2DD6">
              <w:rPr>
                <w:rFonts w:asciiTheme="minorHAnsi" w:hAnsiTheme="minorHAnsi"/>
              </w:rPr>
              <w:lastRenderedPageBreak/>
              <w:t>DOCHÓD</w:t>
            </w:r>
            <w:bookmarkEnd w:id="1120"/>
          </w:p>
        </w:tc>
      </w:tr>
      <w:tr w:rsidR="00E435A9" w:rsidRPr="007B2DD6" w14:paraId="7CF1CAFB" w14:textId="77777777" w:rsidTr="00FD59DD">
        <w:tc>
          <w:tcPr>
            <w:tcW w:w="14254" w:type="dxa"/>
            <w:gridSpan w:val="11"/>
            <w:shd w:val="clear" w:color="auto" w:fill="auto"/>
          </w:tcPr>
          <w:p w14:paraId="2BC9CAEE" w14:textId="77777777" w:rsidR="00DC6786" w:rsidRDefault="00E435A9" w:rsidP="00DC67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B305A6">
              <w:rPr>
                <w:rFonts w:asciiTheme="minorHAnsi" w:hAnsiTheme="minorHAnsi"/>
                <w:sz w:val="20"/>
              </w:rPr>
              <w:t>informacje dotyczące dochodu</w:t>
            </w:r>
            <w:r w:rsidR="0070666B">
              <w:rPr>
                <w:rFonts w:asciiTheme="minorHAnsi" w:hAnsiTheme="minorHAnsi"/>
                <w:sz w:val="20"/>
              </w:rPr>
              <w:t xml:space="preserve">. </w:t>
            </w:r>
            <w:r w:rsidR="00B305A6">
              <w:rPr>
                <w:rFonts w:asciiTheme="minorHAnsi" w:hAnsiTheme="minorHAnsi"/>
                <w:sz w:val="20"/>
              </w:rPr>
              <w:t xml:space="preserve">W tabeli </w:t>
            </w:r>
            <w:r w:rsidR="00AB438D">
              <w:rPr>
                <w:rFonts w:asciiTheme="minorHAnsi" w:hAnsiTheme="minorHAnsi"/>
                <w:sz w:val="20"/>
              </w:rPr>
              <w:t>wykaż</w:t>
            </w:r>
            <w:r w:rsidR="00B305A6">
              <w:rPr>
                <w:rFonts w:asciiTheme="minorHAnsi" w:hAnsiTheme="minorHAnsi"/>
                <w:sz w:val="20"/>
              </w:rPr>
              <w:t xml:space="preserve"> dochód,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który nie został </w:t>
            </w:r>
            <w:r w:rsidR="00DC6786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uwzględniony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</w:t>
            </w:r>
            <w:r w:rsidR="00B305A6">
              <w:rPr>
                <w:rFonts w:asciiTheme="minorHAnsi" w:hAnsiTheme="minorHAnsi"/>
                <w:sz w:val="20"/>
              </w:rPr>
              <w:t xml:space="preserve">momencie podpisania umowy </w:t>
            </w:r>
            <w:r w:rsidR="00AA67DF">
              <w:rPr>
                <w:rFonts w:asciiTheme="minorHAnsi" w:hAnsiTheme="minorHAnsi"/>
                <w:sz w:val="20"/>
              </w:rPr>
              <w:br/>
            </w:r>
            <w:r w:rsidR="00B305A6">
              <w:rPr>
                <w:rFonts w:asciiTheme="minorHAnsi" w:hAnsiTheme="minorHAnsi"/>
                <w:sz w:val="20"/>
              </w:rPr>
              <w:t>o dofinansowanie projektu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, </w:t>
            </w:r>
            <w:r w:rsidR="00B305A6">
              <w:rPr>
                <w:rFonts w:asciiTheme="minorHAnsi" w:hAnsiTheme="minorHAnsi"/>
                <w:sz w:val="20"/>
              </w:rPr>
              <w:t xml:space="preserve">i który </w:t>
            </w:r>
            <w:r w:rsidR="00AA67DF">
              <w:rPr>
                <w:rFonts w:asciiTheme="minorHAnsi" w:hAnsiTheme="minorHAnsi"/>
                <w:sz w:val="20"/>
              </w:rPr>
              <w:t xml:space="preserve">powinien pomniejszyć wydatki kwalifikowalne we wniosku o płatność, </w:t>
            </w:r>
            <w:r w:rsidR="00B305A6">
              <w:rPr>
                <w:rFonts w:asciiTheme="minorHAnsi" w:hAnsiTheme="minorHAnsi"/>
                <w:sz w:val="20"/>
              </w:rPr>
              <w:t>zgodnie z</w:t>
            </w:r>
            <w:r w:rsidR="00B305A6" w:rsidRPr="00AF553F">
              <w:rPr>
                <w:rFonts w:asciiTheme="minorHAnsi" w:hAnsiTheme="minorHAnsi"/>
                <w:sz w:val="20"/>
              </w:rPr>
              <w:t xml:space="preserve"> art. 65 ust. 8 </w:t>
            </w:r>
            <w:r w:rsidR="00B305A6">
              <w:rPr>
                <w:rFonts w:asciiTheme="minorHAnsi" w:hAnsiTheme="minorHAnsi"/>
                <w:sz w:val="20"/>
              </w:rPr>
              <w:t xml:space="preserve">rozporządzenia </w:t>
            </w:r>
            <w:r w:rsidR="00B305A6" w:rsidRPr="00AF553F">
              <w:rPr>
                <w:rFonts w:asciiTheme="minorHAnsi" w:hAnsiTheme="minorHAnsi"/>
                <w:sz w:val="20"/>
              </w:rPr>
              <w:t xml:space="preserve">Parlamentu Europejskiego </w:t>
            </w:r>
            <w:r w:rsidR="00AA67DF">
              <w:rPr>
                <w:rFonts w:asciiTheme="minorHAnsi" w:hAnsiTheme="minorHAnsi"/>
                <w:sz w:val="20"/>
              </w:rPr>
              <w:br/>
            </w:r>
            <w:r w:rsidR="00B305A6" w:rsidRPr="00AF553F">
              <w:rPr>
                <w:rFonts w:asciiTheme="minorHAnsi" w:hAnsiTheme="minorHAnsi"/>
                <w:sz w:val="20"/>
              </w:rPr>
              <w:t>i Rady (UE) nr 1303/2013 z dnia 17 grudnia 2013 r.</w:t>
            </w:r>
          </w:p>
          <w:p w14:paraId="777ADC42" w14:textId="13A3352D" w:rsidR="00AB438D" w:rsidRDefault="00DA07A3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Dochód to pojęcie wykorzystane w rozporządzeniu, dlatego w systemie posłużono się również tym pojęciem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praktyce jednak trzeba mieć na względzie</w:t>
            </w:r>
            <w:r w:rsidR="00C46A59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że wprowadzone </w:t>
            </w:r>
            <w:r w:rsidR="00AB438D">
              <w:rPr>
                <w:rFonts w:asciiTheme="minorHAnsi" w:hAnsiTheme="minorHAnsi"/>
                <w:sz w:val="20"/>
              </w:rPr>
              <w:t xml:space="preserve">przez Ciebie </w:t>
            </w:r>
            <w:r>
              <w:rPr>
                <w:rFonts w:asciiTheme="minorHAnsi" w:hAnsiTheme="minorHAnsi"/>
                <w:sz w:val="20"/>
              </w:rPr>
              <w:t>kwoty powinny</w:t>
            </w:r>
            <w:r w:rsidR="00820025">
              <w:rPr>
                <w:rFonts w:asciiTheme="minorHAnsi" w:hAnsiTheme="minorHAnsi"/>
                <w:sz w:val="20"/>
              </w:rPr>
              <w:t xml:space="preserve"> uwzględniać wszelkie przychody, które zostaną wygenerowane w trakcie realizacji projektu</w:t>
            </w:r>
            <w:del w:id="1121" w:author="Krystian Przygodzki" w:date="2016-02-09T15:57:00Z">
              <w:r w:rsidR="00820025" w:rsidDel="00B50D2B">
                <w:rPr>
                  <w:rFonts w:asciiTheme="minorHAnsi" w:hAnsiTheme="minorHAnsi"/>
                  <w:sz w:val="20"/>
                </w:rPr>
                <w:delText xml:space="preserve"> (</w:delText>
              </w:r>
              <w:r w:rsidR="00AB438D" w:rsidDel="00B50D2B">
                <w:rPr>
                  <w:rFonts w:asciiTheme="minorHAnsi" w:hAnsiTheme="minorHAnsi"/>
                  <w:sz w:val="20"/>
                </w:rPr>
                <w:delText>związane np. z</w:delText>
              </w:r>
              <w:r w:rsidR="00921BF3" w:rsidDel="00B50D2B">
                <w:rPr>
                  <w:rFonts w:asciiTheme="minorHAnsi" w:hAnsiTheme="minorHAnsi"/>
                  <w:sz w:val="20"/>
                </w:rPr>
                <w:delText xml:space="preserve"> </w:delText>
              </w:r>
              <w:r w:rsidR="00AB438D" w:rsidDel="00B50D2B">
                <w:rPr>
                  <w:rFonts w:asciiTheme="minorHAnsi" w:hAnsiTheme="minorHAnsi"/>
                  <w:sz w:val="20"/>
                </w:rPr>
                <w:delText>przygotowaniem terenu pod inwestycję (dochód ze sprzedaży złomu uzyskany w trakcie rozbiórki budynku bądź ze sprzedaży drewna pochodzącego z wycinki drzew)</w:delText>
              </w:r>
            </w:del>
            <w:r w:rsidR="00AB438D">
              <w:rPr>
                <w:rFonts w:asciiTheme="minorHAnsi" w:hAnsiTheme="minorHAnsi"/>
                <w:sz w:val="20"/>
              </w:rPr>
              <w:t>.</w:t>
            </w:r>
          </w:p>
          <w:p w14:paraId="3F60BAF9" w14:textId="6037883D" w:rsidR="00E435A9" w:rsidRPr="007B2DD6" w:rsidRDefault="00B305A6" w:rsidP="00B50D2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</w:t>
            </w:r>
            <w:proofErr w:type="gramStart"/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>przypadku gdy</w:t>
            </w:r>
            <w:proofErr w:type="gramEnd"/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 do powstania dochodu przyczyniły się</w:t>
            </w:r>
            <w:del w:id="1122" w:author="Krystian Przygodzki" w:date="2016-02-09T15:57:00Z">
              <w:r w:rsidRPr="00AF553F" w:rsidDel="00B50D2B">
                <w:rPr>
                  <w:rFonts w:asciiTheme="minorHAnsi" w:hAnsiTheme="minorHAnsi"/>
                  <w:sz w:val="20"/>
                  <w:szCs w:val="24"/>
                  <w:lang w:eastAsia="pl-PL"/>
                </w:rPr>
                <w:delText xml:space="preserve"> zarówno</w:delText>
              </w:r>
            </w:del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 wydatki</w:t>
            </w:r>
            <w:del w:id="1123" w:author="Krystian Przygodzki" w:date="2016-02-09T15:57:00Z">
              <w:r w:rsidRPr="00AF553F" w:rsidDel="00B50D2B">
                <w:rPr>
                  <w:rFonts w:asciiTheme="minorHAnsi" w:hAnsiTheme="minorHAnsi"/>
                  <w:sz w:val="20"/>
                  <w:szCs w:val="24"/>
                  <w:lang w:eastAsia="pl-PL"/>
                </w:rPr>
                <w:delText>,</w:delText>
              </w:r>
            </w:del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 kwalifikowalne</w:t>
            </w:r>
            <w:del w:id="1124" w:author="Krystian Przygodzki" w:date="2016-02-09T15:58:00Z">
              <w:r w:rsidRPr="00AF553F" w:rsidDel="00B50D2B">
                <w:rPr>
                  <w:rFonts w:asciiTheme="minorHAnsi" w:hAnsiTheme="minorHAnsi"/>
                  <w:sz w:val="20"/>
                  <w:szCs w:val="24"/>
                  <w:lang w:eastAsia="pl-PL"/>
                </w:rPr>
                <w:delText xml:space="preserve"> jak i niekwalifikowalne</w:delText>
              </w:r>
            </w:del>
            <w:ins w:id="1125" w:author="Krystian Przygodzki" w:date="2016-02-09T15:58:00Z">
              <w:r w:rsidR="00B50D2B">
                <w:rPr>
                  <w:rFonts w:asciiTheme="minorHAnsi" w:hAnsiTheme="minorHAnsi"/>
                  <w:sz w:val="20"/>
                  <w:szCs w:val="24"/>
                  <w:lang w:eastAsia="pl-PL"/>
                </w:rPr>
                <w:t xml:space="preserve"> </w:t>
              </w:r>
            </w:ins>
            <w:del w:id="1126" w:author="Krystian Przygodzki" w:date="2016-02-09T15:58:00Z">
              <w:r w:rsidRPr="00AF553F" w:rsidDel="00B50D2B">
                <w:rPr>
                  <w:rFonts w:asciiTheme="minorHAnsi" w:hAnsiTheme="minorHAnsi"/>
                  <w:sz w:val="20"/>
                  <w:szCs w:val="24"/>
                  <w:lang w:eastAsia="pl-PL"/>
                </w:rPr>
                <w:delText xml:space="preserve">, </w:delText>
              </w:r>
            </w:del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tabeli </w:t>
            </w:r>
            <w:r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wskaż </w:t>
            </w: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>część dochodu odpowiadającą relacji wydatków kwalifikowanych do wydatków ogółem, które przyczyniły się do powstania dochodu.</w:t>
            </w:r>
          </w:p>
        </w:tc>
      </w:tr>
      <w:tr w:rsidR="00E435A9" w:rsidRPr="007B2DD6" w14:paraId="23A354DA" w14:textId="77777777" w:rsidTr="00FD59DD">
        <w:tc>
          <w:tcPr>
            <w:tcW w:w="9640" w:type="dxa"/>
            <w:gridSpan w:val="7"/>
            <w:shd w:val="clear" w:color="auto" w:fill="auto"/>
          </w:tcPr>
          <w:p w14:paraId="6304E7EE" w14:textId="77777777" w:rsidR="00E435A9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18BD0F4" wp14:editId="6BDBD889">
                  <wp:extent cx="5972810" cy="1827530"/>
                  <wp:effectExtent l="0" t="0" r="8890" b="1270"/>
                  <wp:docPr id="477" name="Obraz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827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gridSpan w:val="4"/>
            <w:shd w:val="clear" w:color="auto" w:fill="auto"/>
          </w:tcPr>
          <w:p w14:paraId="4E429344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C0EECF0" wp14:editId="13A4B198">
                  <wp:extent cx="285750" cy="285750"/>
                  <wp:effectExtent l="0" t="0" r="0" b="0"/>
                  <wp:docPr id="199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187091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Dodaj </w:t>
            </w:r>
            <w:proofErr w:type="gramStart"/>
            <w:r w:rsidRPr="007B2DD6">
              <w:rPr>
                <w:rFonts w:asciiTheme="minorHAnsi" w:hAnsiTheme="minorHAnsi"/>
                <w:i/>
                <w:sz w:val="20"/>
              </w:rPr>
              <w:t>dochód</w:t>
            </w:r>
            <w:r w:rsidRPr="007B2DD6">
              <w:rPr>
                <w:rFonts w:asciiTheme="minorHAnsi" w:hAnsiTheme="minorHAnsi"/>
                <w:sz w:val="20"/>
              </w:rPr>
              <w:t xml:space="preserve"> w którym</w:t>
            </w:r>
            <w:proofErr w:type="gramEnd"/>
            <w:r w:rsidRPr="007B2DD6">
              <w:rPr>
                <w:rFonts w:asciiTheme="minorHAnsi" w:hAnsiTheme="minorHAnsi"/>
                <w:sz w:val="20"/>
              </w:rPr>
              <w:t xml:space="preserve"> uzupełniasz dane dotyczące dochodu. </w:t>
            </w:r>
          </w:p>
        </w:tc>
      </w:tr>
      <w:tr w:rsidR="00B305A6" w:rsidRPr="007B2DD6" w14:paraId="7BF36845" w14:textId="77777777" w:rsidTr="00FD59DD">
        <w:tc>
          <w:tcPr>
            <w:tcW w:w="5245" w:type="dxa"/>
            <w:shd w:val="clear" w:color="auto" w:fill="auto"/>
          </w:tcPr>
          <w:p w14:paraId="4BFAF182" w14:textId="77777777"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03DD82E" wp14:editId="4F9B2CE2">
                  <wp:extent cx="1657350" cy="438150"/>
                  <wp:effectExtent l="0" t="0" r="0" b="0"/>
                  <wp:docPr id="202" name="Obraz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50FD88C" w14:textId="77777777" w:rsidR="00B305A6" w:rsidRPr="007B2DD6" w:rsidRDefault="00B305A6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wyniku realizacji projektu uzyskałeś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dochód, w </w:t>
            </w:r>
            <w:r w:rsidRPr="00CA493F">
              <w:rPr>
                <w:rFonts w:asciiTheme="minorHAnsi" w:hAnsiTheme="minorHAnsi"/>
                <w:sz w:val="20"/>
              </w:rPr>
              <w:t>polu wskaż źródło dochodu oraz krótko opisz okoliczności powstania dochodu.</w:t>
            </w:r>
            <w:r>
              <w:rPr>
                <w:rFonts w:ascii="Verdana" w:hAnsi="Verdana" w:cs="Verdana"/>
                <w:sz w:val="20"/>
                <w:szCs w:val="20"/>
                <w:lang w:eastAsia="pl-PL"/>
              </w:rPr>
              <w:t xml:space="preserve"> </w:t>
            </w:r>
            <w:r w:rsidR="00850F43" w:rsidRPr="00DD3646">
              <w:rPr>
                <w:rFonts w:asciiTheme="minorHAnsi" w:hAnsiTheme="minorHAnsi"/>
                <w:sz w:val="20"/>
              </w:rPr>
              <w:t>Możesz</w:t>
            </w:r>
            <w:r w:rsidR="00850F43">
              <w:rPr>
                <w:rFonts w:asciiTheme="minorHAnsi" w:hAnsiTheme="minorHAnsi"/>
                <w:sz w:val="20"/>
              </w:rPr>
              <w:t xml:space="preserve">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700 znaków.</w:t>
            </w:r>
          </w:p>
        </w:tc>
      </w:tr>
      <w:tr w:rsidR="00B305A6" w:rsidRPr="007B2DD6" w14:paraId="1D5F277A" w14:textId="77777777" w:rsidTr="00FD59DD">
        <w:tc>
          <w:tcPr>
            <w:tcW w:w="5245" w:type="dxa"/>
            <w:shd w:val="clear" w:color="auto" w:fill="auto"/>
          </w:tcPr>
          <w:p w14:paraId="43F4112F" w14:textId="77777777"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F15C195" wp14:editId="50B01EAF">
                  <wp:extent cx="1971675" cy="438150"/>
                  <wp:effectExtent l="0" t="0" r="9525" b="0"/>
                  <wp:docPr id="478" name="Obraz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5440421" w14:textId="77777777"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tym polu podaj </w:t>
            </w:r>
            <w:proofErr w:type="gramStart"/>
            <w:r>
              <w:rPr>
                <w:rFonts w:asciiTheme="minorHAnsi" w:hAnsiTheme="minorHAnsi"/>
                <w:sz w:val="20"/>
              </w:rPr>
              <w:t>kwotę o którą</w:t>
            </w:r>
            <w:proofErr w:type="gramEnd"/>
            <w:r>
              <w:rPr>
                <w:rFonts w:asciiTheme="minorHAnsi" w:hAnsiTheme="minorHAnsi"/>
                <w:sz w:val="20"/>
              </w:rPr>
              <w:t xml:space="preserve"> w związku z uzyskaniem dochodu należy pomniejszyć wydatki kwalifikowalne we wniosku o płatność.</w:t>
            </w:r>
          </w:p>
        </w:tc>
      </w:tr>
      <w:tr w:rsidR="00B305A6" w:rsidRPr="007B2DD6" w14:paraId="2EC148D8" w14:textId="77777777" w:rsidTr="00FD59DD">
        <w:tc>
          <w:tcPr>
            <w:tcW w:w="5245" w:type="dxa"/>
            <w:shd w:val="clear" w:color="auto" w:fill="auto"/>
          </w:tcPr>
          <w:p w14:paraId="667A43B7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F960A33" wp14:editId="0A120C37">
                  <wp:extent cx="2447925" cy="438150"/>
                  <wp:effectExtent l="0" t="0" r="9525" b="0"/>
                  <wp:docPr id="479" name="Obraz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B84BFDC" w14:textId="77777777" w:rsidR="00B305A6" w:rsidRPr="00DD3646" w:rsidRDefault="00B305A6" w:rsidP="00DF7BB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W tym polu podaj </w:t>
            </w:r>
            <w:proofErr w:type="gramStart"/>
            <w:r>
              <w:rPr>
                <w:rFonts w:asciiTheme="minorHAnsi" w:hAnsiTheme="minorHAnsi"/>
                <w:sz w:val="20"/>
              </w:rPr>
              <w:t>kwotę o którą</w:t>
            </w:r>
            <w:proofErr w:type="gramEnd"/>
            <w:r>
              <w:rPr>
                <w:rFonts w:asciiTheme="minorHAnsi" w:hAnsiTheme="minorHAnsi"/>
                <w:sz w:val="20"/>
              </w:rPr>
              <w:t xml:space="preserve"> w związku z uzyskaniem dochodu należy pomniejszyć dofinansowanie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we wniosku o płatność. Wartość ta powinna być </w:t>
            </w:r>
            <w:proofErr w:type="gramStart"/>
            <w:r>
              <w:rPr>
                <w:rFonts w:asciiTheme="minorHAnsi" w:hAnsiTheme="minorHAnsi"/>
                <w:sz w:val="20"/>
              </w:rPr>
              <w:t>wyliczona jako</w:t>
            </w:r>
            <w:proofErr w:type="gramEnd"/>
            <w:r>
              <w:rPr>
                <w:rFonts w:asciiTheme="minorHAnsi" w:hAnsiTheme="minorHAnsi"/>
                <w:sz w:val="20"/>
              </w:rPr>
              <w:t xml:space="preserve"> iloczyn kwoty dochodu pomniejszającej wydatki kwalifikowalne i ilorazu dofinansowania i wydatków kwalifikowalnych określonych w umowie </w:t>
            </w:r>
            <w:r w:rsidR="002E6C69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o dofinansowanie.</w:t>
            </w:r>
            <w:r w:rsidR="006D4D5B">
              <w:rPr>
                <w:rFonts w:asciiTheme="minorHAnsi" w:hAnsiTheme="minorHAnsi"/>
                <w:sz w:val="20"/>
              </w:rPr>
              <w:t xml:space="preserve"> </w:t>
            </w:r>
            <w:r w:rsidR="006D4D5B">
              <w:rPr>
                <w:sz w:val="20"/>
                <w:szCs w:val="20"/>
              </w:rPr>
              <w:t>Wartość w polu powinna być zaokrąglona zgodnie z zasadami matematycznymi.</w:t>
            </w:r>
          </w:p>
        </w:tc>
      </w:tr>
      <w:tr w:rsidR="00E435A9" w:rsidRPr="007B2DD6" w14:paraId="4DB1AB8C" w14:textId="77777777" w:rsidTr="00FD59DD">
        <w:tc>
          <w:tcPr>
            <w:tcW w:w="14254" w:type="dxa"/>
            <w:gridSpan w:val="11"/>
            <w:shd w:val="clear" w:color="auto" w:fill="2A2F69"/>
          </w:tcPr>
          <w:p w14:paraId="48144BED" w14:textId="175FFB7A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127" w:name="_Toc442878155"/>
            <w:r w:rsidRPr="007B2DD6">
              <w:rPr>
                <w:rFonts w:asciiTheme="minorHAnsi" w:hAnsiTheme="minorHAnsi"/>
              </w:rPr>
              <w:t>INFORMACJE</w:t>
            </w:r>
            <w:bookmarkEnd w:id="1127"/>
          </w:p>
        </w:tc>
      </w:tr>
      <w:tr w:rsidR="00E435A9" w:rsidRPr="007B2DD6" w14:paraId="3DD89DFE" w14:textId="77777777" w:rsidTr="00FD59DD">
        <w:tc>
          <w:tcPr>
            <w:tcW w:w="14254" w:type="dxa"/>
            <w:gridSpan w:val="11"/>
            <w:shd w:val="clear" w:color="auto" w:fill="auto"/>
          </w:tcPr>
          <w:p w14:paraId="340EFBA4" w14:textId="77777777" w:rsidR="00E435A9" w:rsidRPr="007B2DD6" w:rsidRDefault="00E435A9" w:rsidP="00BB09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 część wniosku poświęcona jest wszelkim oświadczeniom oraz informacj</w:t>
            </w:r>
            <w:r w:rsidR="00BB09A0">
              <w:rPr>
                <w:rFonts w:asciiTheme="minorHAnsi" w:hAnsiTheme="minorHAnsi"/>
                <w:sz w:val="20"/>
              </w:rPr>
              <w:t>om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B09A0" w:rsidRPr="007B2DD6">
              <w:rPr>
                <w:rFonts w:asciiTheme="minorHAnsi" w:hAnsiTheme="minorHAnsi"/>
                <w:sz w:val="20"/>
              </w:rPr>
              <w:t>dotycząc</w:t>
            </w:r>
            <w:r w:rsidR="00BB09A0">
              <w:rPr>
                <w:rFonts w:asciiTheme="minorHAnsi" w:hAnsiTheme="minorHAnsi"/>
                <w:sz w:val="20"/>
              </w:rPr>
              <w:t xml:space="preserve">ym </w:t>
            </w:r>
            <w:r w:rsidRPr="007B2DD6">
              <w:rPr>
                <w:rFonts w:asciiTheme="minorHAnsi" w:hAnsiTheme="minorHAnsi"/>
                <w:sz w:val="20"/>
              </w:rPr>
              <w:t>zgodności realizacji projektu z politykami wspólnotowymi, do czego zobowiązałeś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się podpisując umowę o dofinansowanie Twojego projektu.</w:t>
            </w:r>
          </w:p>
        </w:tc>
      </w:tr>
      <w:tr w:rsidR="00E435A9" w:rsidRPr="007B2DD6" w14:paraId="7B0F75F2" w14:textId="77777777" w:rsidTr="00FD59DD">
        <w:tc>
          <w:tcPr>
            <w:tcW w:w="9781" w:type="dxa"/>
            <w:gridSpan w:val="10"/>
            <w:shd w:val="clear" w:color="auto" w:fill="auto"/>
          </w:tcPr>
          <w:p w14:paraId="3A31E3D4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45120" behindDoc="0" locked="0" layoutInCell="1" allowOverlap="1" wp14:anchorId="716B4A9B" wp14:editId="3C1A1817">
                      <wp:simplePos x="0" y="0"/>
                      <wp:positionH relativeFrom="column">
                        <wp:posOffset>82118</wp:posOffset>
                      </wp:positionH>
                      <wp:positionV relativeFrom="paragraph">
                        <wp:posOffset>1017270</wp:posOffset>
                      </wp:positionV>
                      <wp:extent cx="184826" cy="183569"/>
                      <wp:effectExtent l="0" t="0" r="24765" b="26035"/>
                      <wp:wrapNone/>
                      <wp:docPr id="197" name="Prostokąt zaokrąglony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4826" cy="18356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60A8E4E5" id="Prostokąt zaokrąglony 197" o:spid="_x0000_s1026" style="position:absolute;margin-left:6.45pt;margin-top:80.1pt;width:14.55pt;height:14.45pt;z-index:25184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4uGfQIAADMFAAAOAAAAZHJzL2Uyb0RvYy54bWysVM1OGzEQvlfqO1i+l82mAU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01B06E4" wp14:editId="37E43F2E">
                  <wp:extent cx="5972810" cy="1816100"/>
                  <wp:effectExtent l="0" t="0" r="8890" b="0"/>
                  <wp:docPr id="204" name="Obraz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6FE0B97" w14:textId="77777777" w:rsidR="00E435A9" w:rsidRPr="007B2DD6" w:rsidRDefault="00E435A9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domyślnie potwierdza, iż projekt jest realizowany zgodnie z zasadami polityk wspólnotowych. W przypadku nieprzestrzegania polityk UE (tj. odznaczenia widocznego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checkboxa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), należy opisać w kilku zdaniach, na czym polegały ewentualne </w:t>
            </w:r>
            <w:r w:rsidR="00DA07A3">
              <w:rPr>
                <w:rFonts w:asciiTheme="minorHAnsi" w:hAnsiTheme="minorHAnsi"/>
                <w:sz w:val="20"/>
              </w:rPr>
              <w:t xml:space="preserve">odstępstwa </w:t>
            </w:r>
            <w:r w:rsidRPr="007B2DD6">
              <w:rPr>
                <w:rFonts w:asciiTheme="minorHAnsi" w:hAnsiTheme="minorHAnsi"/>
                <w:sz w:val="20"/>
              </w:rPr>
              <w:t>oraz wskazać podjęte działania naprawcze.</w:t>
            </w:r>
            <w:r w:rsidR="00850F43">
              <w:rPr>
                <w:rFonts w:asciiTheme="minorHAnsi" w:hAnsiTheme="minorHAnsi"/>
                <w:sz w:val="20"/>
              </w:rPr>
              <w:t xml:space="preserve"> Możesz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4000 znaków.</w:t>
            </w:r>
          </w:p>
        </w:tc>
      </w:tr>
      <w:tr w:rsidR="00E435A9" w:rsidRPr="007B2DD6" w14:paraId="6D114578" w14:textId="77777777" w:rsidTr="00FD59DD">
        <w:tc>
          <w:tcPr>
            <w:tcW w:w="9781" w:type="dxa"/>
            <w:gridSpan w:val="10"/>
            <w:shd w:val="clear" w:color="auto" w:fill="auto"/>
          </w:tcPr>
          <w:p w14:paraId="1B2CB9CE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A58A632" wp14:editId="45ECA7E0">
                  <wp:extent cx="5972810" cy="2673985"/>
                  <wp:effectExtent l="0" t="0" r="8890" b="0"/>
                  <wp:docPr id="205" name="Obraz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67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DE0D51A" w14:textId="77777777" w:rsidR="00E435A9" w:rsidRPr="007B2DD6" w:rsidRDefault="00AA67DF" w:rsidP="00F91E3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Przeczytaj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oświadczenie </w:t>
            </w:r>
            <w:r w:rsidRPr="007B2DD6">
              <w:rPr>
                <w:rFonts w:asciiTheme="minorHAnsi" w:hAnsiTheme="minorHAnsi"/>
                <w:sz w:val="20"/>
              </w:rPr>
              <w:t>zawart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w tej części wniosku, ponieważ musisz być świadomy odpowiedzialności karnej dotyczącej poświadczania nieprawdy.</w:t>
            </w:r>
          </w:p>
          <w:p w14:paraId="555C01F0" w14:textId="77777777" w:rsidR="00EB58D5" w:rsidRDefault="00E435A9" w:rsidP="00DA07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tej części uzupełniasz, zgodnie z warunkami </w:t>
            </w:r>
            <w:r w:rsidR="00DA07A3">
              <w:rPr>
                <w:rFonts w:asciiTheme="minorHAnsi" w:hAnsiTheme="minorHAnsi"/>
                <w:sz w:val="20"/>
              </w:rPr>
              <w:t xml:space="preserve">określonymi w </w:t>
            </w:r>
            <w:r w:rsidRPr="007B2DD6">
              <w:rPr>
                <w:rFonts w:asciiTheme="minorHAnsi" w:hAnsiTheme="minorHAnsi"/>
                <w:sz w:val="20"/>
              </w:rPr>
              <w:t>umow</w:t>
            </w:r>
            <w:r w:rsidR="00DA07A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DA07A3">
              <w:rPr>
                <w:rFonts w:asciiTheme="minorHAnsi" w:hAnsiTheme="minorHAnsi"/>
                <w:sz w:val="20"/>
              </w:rPr>
              <w:t xml:space="preserve">informacje o </w:t>
            </w:r>
            <w:r w:rsidRPr="007B2DD6">
              <w:rPr>
                <w:rFonts w:asciiTheme="minorHAnsi" w:hAnsiTheme="minorHAnsi"/>
                <w:sz w:val="20"/>
              </w:rPr>
              <w:t>miejsc</w:t>
            </w:r>
            <w:r w:rsidR="00DA07A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przechowywania wszelkiej dokumentacji związanej z projektem.</w:t>
            </w:r>
            <w:r w:rsidR="00DA07A3">
              <w:rPr>
                <w:rFonts w:asciiTheme="minorHAnsi" w:hAnsiTheme="minorHAnsi"/>
                <w:sz w:val="20"/>
              </w:rPr>
              <w:t xml:space="preserve"> </w:t>
            </w:r>
          </w:p>
          <w:p w14:paraId="45C33691" w14:textId="77777777" w:rsidR="00E435A9" w:rsidRPr="007B2DD6" w:rsidRDefault="00DA07A3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tym polu </w:t>
            </w:r>
            <w:r w:rsidR="00AA67DF">
              <w:rPr>
                <w:rFonts w:asciiTheme="minorHAnsi" w:hAnsiTheme="minorHAnsi"/>
                <w:sz w:val="20"/>
              </w:rPr>
              <w:t>podaj</w:t>
            </w:r>
            <w:r>
              <w:rPr>
                <w:rFonts w:asciiTheme="minorHAnsi" w:hAnsiTheme="minorHAnsi"/>
                <w:sz w:val="20"/>
              </w:rPr>
              <w:t xml:space="preserve"> dokładny adres.</w:t>
            </w:r>
            <w:r w:rsidR="00DF5069">
              <w:rPr>
                <w:rFonts w:asciiTheme="minorHAnsi" w:hAnsiTheme="minorHAnsi"/>
                <w:sz w:val="20"/>
              </w:rPr>
              <w:t xml:space="preserve"> Informację musisz uzupełnić w pierwszym wniosku. W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>kolejnych pole będzie inicjowane wartością z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 xml:space="preserve">poprzedniego wniosku. Pamiętaj o aktualizacji tej informacji, </w:t>
            </w:r>
            <w:r w:rsidR="003A2673">
              <w:rPr>
                <w:rFonts w:asciiTheme="minorHAnsi" w:hAnsiTheme="minorHAnsi"/>
                <w:sz w:val="20"/>
              </w:rPr>
              <w:t>jeżeli ulegnie</w:t>
            </w:r>
            <w:r w:rsidR="00DF5069">
              <w:rPr>
                <w:rFonts w:asciiTheme="minorHAnsi" w:hAnsiTheme="minorHAnsi"/>
                <w:sz w:val="20"/>
              </w:rPr>
              <w:t xml:space="preserve"> zmianie.</w:t>
            </w:r>
          </w:p>
        </w:tc>
      </w:tr>
      <w:tr w:rsidR="00E435A9" w:rsidRPr="007B2DD6" w14:paraId="6AB350ED" w14:textId="77777777" w:rsidTr="00FD59DD">
        <w:tc>
          <w:tcPr>
            <w:tcW w:w="14254" w:type="dxa"/>
            <w:gridSpan w:val="11"/>
            <w:shd w:val="clear" w:color="auto" w:fill="2A2F69"/>
          </w:tcPr>
          <w:p w14:paraId="4AA302E8" w14:textId="37052622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128" w:name="_Toc442878156"/>
            <w:r w:rsidRPr="007B2DD6">
              <w:rPr>
                <w:rFonts w:asciiTheme="minorHAnsi" w:hAnsiTheme="minorHAnsi"/>
              </w:rPr>
              <w:t>ZAŁĄCZNIKI</w:t>
            </w:r>
            <w:bookmarkEnd w:id="1128"/>
          </w:p>
        </w:tc>
      </w:tr>
      <w:tr w:rsidR="00E435A9" w:rsidRPr="007B2DD6" w14:paraId="22EC3C73" w14:textId="77777777" w:rsidTr="00FD59DD">
        <w:tc>
          <w:tcPr>
            <w:tcW w:w="14254" w:type="dxa"/>
            <w:gridSpan w:val="11"/>
            <w:shd w:val="clear" w:color="auto" w:fill="auto"/>
          </w:tcPr>
          <w:p w14:paraId="7C347B58" w14:textId="77777777" w:rsidR="00E435A9" w:rsidRPr="007B2DD6" w:rsidRDefault="00E435A9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Ostatnia część wniosku zawiera blok poświęcony wszelkim załącznikom do Twojego wniosku. </w:t>
            </w:r>
          </w:p>
          <w:p w14:paraId="046CEAB7" w14:textId="77777777" w:rsidR="00DA07A3" w:rsidRDefault="00E435A9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Pierwszy 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Faktury</w:t>
            </w:r>
            <w:r w:rsidRPr="007B2DD6">
              <w:rPr>
                <w:rFonts w:asciiTheme="minorHAnsi" w:hAnsiTheme="minorHAnsi"/>
                <w:sz w:val="20"/>
              </w:rPr>
              <w:t xml:space="preserve"> jest przeznaczony na załączanie </w:t>
            </w:r>
            <w:r w:rsidR="00995254" w:rsidRPr="007B2DD6">
              <w:rPr>
                <w:rFonts w:asciiTheme="minorHAnsi" w:hAnsiTheme="minorHAnsi"/>
                <w:sz w:val="20"/>
              </w:rPr>
              <w:t xml:space="preserve">dokumentów </w:t>
            </w:r>
            <w:r w:rsidR="00FB125E">
              <w:rPr>
                <w:rFonts w:asciiTheme="minorHAnsi" w:hAnsiTheme="minorHAnsi"/>
                <w:sz w:val="20"/>
              </w:rPr>
              <w:t>wymaganych w procesie rozliczania wydatków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6445D574" w14:textId="7107945C" w:rsidR="007B46EF" w:rsidDel="001B712D" w:rsidRDefault="007B46EF" w:rsidP="007B46EF">
            <w:pPr>
              <w:spacing w:before="120" w:after="120" w:line="360" w:lineRule="auto"/>
              <w:jc w:val="both"/>
              <w:rPr>
                <w:del w:id="1129" w:author="Krystian Przygodzki" w:date="2016-02-10T13:35:00Z"/>
                <w:rFonts w:asciiTheme="minorHAnsi" w:hAnsiTheme="minorHAnsi"/>
                <w:sz w:val="20"/>
              </w:rPr>
            </w:pPr>
            <w:del w:id="1130" w:author="Krystian Przygodzki" w:date="2016-02-10T13:35:00Z">
              <w:r w:rsidDel="001B712D">
                <w:rPr>
                  <w:rFonts w:asciiTheme="minorHAnsi" w:hAnsiTheme="minorHAnsi"/>
                  <w:sz w:val="20"/>
                </w:rPr>
                <w:delText>Drugi</w:delText>
              </w:r>
              <w:r w:rsidRPr="007B2DD6" w:rsidDel="001B712D">
                <w:rPr>
                  <w:rFonts w:asciiTheme="minorHAnsi" w:hAnsiTheme="minorHAnsi"/>
                  <w:sz w:val="20"/>
                </w:rPr>
                <w:delText xml:space="preserve"> blok </w:delText>
              </w:r>
              <w:r w:rsidDel="001B712D">
                <w:rPr>
                  <w:rFonts w:asciiTheme="minorHAnsi" w:hAnsiTheme="minorHAnsi"/>
                  <w:b/>
                  <w:i/>
                  <w:sz w:val="20"/>
                </w:rPr>
                <w:delText>Odbiór/wykonanie prac</w:delText>
              </w:r>
              <w:r w:rsidRPr="007B2DD6" w:rsidDel="001B712D">
                <w:rPr>
                  <w:rFonts w:asciiTheme="minorHAnsi" w:hAnsiTheme="minorHAnsi"/>
                  <w:sz w:val="20"/>
                </w:rPr>
                <w:delText xml:space="preserve"> jest przeznaczony na załączanie </w:delText>
              </w:r>
              <w:r w:rsidR="002D6AC0" w:rsidDel="001B712D">
                <w:rPr>
                  <w:rFonts w:asciiTheme="minorHAnsi" w:hAnsiTheme="minorHAnsi"/>
                  <w:sz w:val="20"/>
                </w:rPr>
                <w:delText xml:space="preserve">dokumentów </w:delText>
              </w:r>
              <w:r w:rsidDel="001B712D">
                <w:rPr>
                  <w:rFonts w:asciiTheme="minorHAnsi" w:hAnsiTheme="minorHAnsi"/>
                  <w:sz w:val="20"/>
                </w:rPr>
                <w:delText>poświadczających wykonanie prac</w:delText>
              </w:r>
              <w:r w:rsidR="00FB125E" w:rsidDel="001B712D">
                <w:rPr>
                  <w:rFonts w:asciiTheme="minorHAnsi" w:hAnsiTheme="minorHAnsi"/>
                  <w:sz w:val="20"/>
                </w:rPr>
                <w:delText xml:space="preserve"> </w:delText>
              </w:r>
              <w:r w:rsidDel="001B712D">
                <w:rPr>
                  <w:rFonts w:asciiTheme="minorHAnsi" w:hAnsiTheme="minorHAnsi"/>
                  <w:sz w:val="20"/>
                </w:rPr>
                <w:delText>w ramach projektu (jeżeli jest to wymagane w ramach umowy, którą podpisałeś</w:delText>
              </w:r>
              <w:r w:rsidR="00304201" w:rsidDel="001B712D">
                <w:rPr>
                  <w:rFonts w:asciiTheme="minorHAnsi" w:hAnsiTheme="minorHAnsi"/>
                  <w:sz w:val="20"/>
                </w:rPr>
                <w:delText>/aś</w:delText>
              </w:r>
              <w:r w:rsidDel="001B712D">
                <w:rPr>
                  <w:rFonts w:asciiTheme="minorHAnsi" w:hAnsiTheme="minorHAnsi"/>
                  <w:sz w:val="20"/>
                </w:rPr>
                <w:delText xml:space="preserve"> z instytucją</w:delText>
              </w:r>
              <w:r w:rsidR="0012255B" w:rsidDel="001B712D">
                <w:rPr>
                  <w:rFonts w:asciiTheme="minorHAnsi" w:hAnsiTheme="minorHAnsi"/>
                  <w:sz w:val="20"/>
                </w:rPr>
                <w:delText>)</w:delText>
              </w:r>
              <w:r w:rsidDel="001B712D">
                <w:rPr>
                  <w:rFonts w:asciiTheme="minorHAnsi" w:hAnsiTheme="minorHAnsi"/>
                  <w:sz w:val="20"/>
                </w:rPr>
                <w:delText xml:space="preserve">. </w:delText>
              </w:r>
            </w:del>
          </w:p>
          <w:p w14:paraId="661AA093" w14:textId="039416EE" w:rsidR="007B46EF" w:rsidRDefault="007B46EF" w:rsidP="007B46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del w:id="1131" w:author="Krystian Przygodzki" w:date="2016-02-10T13:35:00Z">
              <w:r w:rsidDel="001B712D">
                <w:rPr>
                  <w:rFonts w:asciiTheme="minorHAnsi" w:hAnsiTheme="minorHAnsi"/>
                  <w:sz w:val="20"/>
                </w:rPr>
                <w:delText>Pamiętaj, że blok jest widoczny tylko dla projektów realizowanych w ramach Europejskiego</w:delText>
              </w:r>
              <w:r w:rsidRPr="007B2DD6" w:rsidDel="001B712D">
                <w:rPr>
                  <w:rFonts w:asciiTheme="minorHAnsi" w:hAnsiTheme="minorHAnsi"/>
                  <w:sz w:val="20"/>
                </w:rPr>
                <w:delText xml:space="preserve"> </w:delText>
              </w:r>
              <w:r w:rsidDel="001B712D">
                <w:rPr>
                  <w:rFonts w:asciiTheme="minorHAnsi" w:hAnsiTheme="minorHAnsi"/>
                  <w:sz w:val="20"/>
                </w:rPr>
                <w:delText>Funduszu Rozwoju Regionalnego</w:delText>
              </w:r>
              <w:r w:rsidR="006D4D5B" w:rsidDel="001B712D">
                <w:rPr>
                  <w:rFonts w:asciiTheme="minorHAnsi" w:hAnsiTheme="minorHAnsi"/>
                  <w:sz w:val="20"/>
                </w:rPr>
                <w:delText xml:space="preserve"> i Funduszu Spójności</w:delText>
              </w:r>
            </w:del>
            <w:r>
              <w:rPr>
                <w:rFonts w:asciiTheme="minorHAnsi" w:hAnsiTheme="minorHAnsi"/>
                <w:sz w:val="20"/>
              </w:rPr>
              <w:t>.</w:t>
            </w:r>
          </w:p>
          <w:p w14:paraId="268F14A6" w14:textId="1D675DD1" w:rsidR="00E435A9" w:rsidRDefault="007B46EF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del w:id="1132" w:author="Krystian Przygodzki" w:date="2016-02-10T13:35:00Z">
              <w:r w:rsidDel="001B712D">
                <w:rPr>
                  <w:rFonts w:asciiTheme="minorHAnsi" w:hAnsiTheme="minorHAnsi"/>
                  <w:sz w:val="20"/>
                </w:rPr>
                <w:delText>Trzeci</w:delText>
              </w:r>
              <w:r w:rsidR="00E435A9" w:rsidRPr="007B2DD6" w:rsidDel="001B712D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ins w:id="1133" w:author="Krystian Przygodzki" w:date="2016-02-10T13:35:00Z">
              <w:r w:rsidR="001B712D">
                <w:rPr>
                  <w:rFonts w:asciiTheme="minorHAnsi" w:hAnsiTheme="minorHAnsi"/>
                  <w:sz w:val="20"/>
                </w:rPr>
                <w:t>Drugi</w:t>
              </w:r>
              <w:r w:rsidR="001B712D" w:rsidRPr="007B2DD6">
                <w:rPr>
                  <w:rFonts w:asciiTheme="minorHAnsi" w:hAnsiTheme="minorHAnsi"/>
                  <w:sz w:val="20"/>
                </w:rPr>
                <w:t xml:space="preserve"> </w:t>
              </w:r>
            </w:ins>
            <w:r w:rsidR="00E435A9" w:rsidRPr="007B2DD6">
              <w:rPr>
                <w:rFonts w:asciiTheme="minorHAnsi" w:hAnsiTheme="minorHAnsi"/>
                <w:sz w:val="20"/>
              </w:rPr>
              <w:t xml:space="preserve">blok </w:t>
            </w:r>
            <w:r w:rsidR="00E435A9" w:rsidRPr="007B2DD6">
              <w:rPr>
                <w:rFonts w:asciiTheme="minorHAnsi" w:hAnsiTheme="minorHAnsi"/>
                <w:b/>
                <w:i/>
                <w:sz w:val="20"/>
              </w:rPr>
              <w:t>Inne dokumenty</w:t>
            </w:r>
            <w:r w:rsidR="00E435A9" w:rsidRPr="007B2DD6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jest przeznaczony na pozostałe dokumenty, których wymaga od Ciebie instytucja, np. wyciągi z rachunków bankowych czy raporty z </w:t>
            </w:r>
            <w:r w:rsidR="00E435A9" w:rsidRPr="007B2DD6">
              <w:rPr>
                <w:rFonts w:asciiTheme="minorHAnsi" w:hAnsiTheme="minorHAnsi"/>
                <w:sz w:val="20"/>
              </w:rPr>
              <w:lastRenderedPageBreak/>
              <w:t>systemów księgowo-finansowych.</w:t>
            </w:r>
          </w:p>
          <w:p w14:paraId="5A17F7B3" w14:textId="77777777" w:rsidR="0048703D" w:rsidRDefault="0048703D" w:rsidP="0048703D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Ze względów bezpieczeństwa, system pozwala </w:t>
            </w:r>
            <w:proofErr w:type="gramStart"/>
            <w:r>
              <w:rPr>
                <w:rFonts w:asciiTheme="minorHAnsi" w:hAnsiTheme="minorHAnsi" w:cstheme="minorHAnsi"/>
                <w:sz w:val="20"/>
                <w:szCs w:val="20"/>
              </w:rPr>
              <w:t>na  załączanie</w:t>
            </w:r>
            <w:proofErr w:type="gram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wyłącznie określonych rodzajów plików, np. zakazane jest dodawanie plików wykonywalnych, takich jak </w:t>
            </w:r>
            <w:r w:rsidR="003649EC">
              <w:rPr>
                <w:rFonts w:asciiTheme="minorHAnsi" w:hAnsiTheme="minorHAnsi" w:cstheme="minorHAnsi"/>
                <w:sz w:val="20"/>
                <w:szCs w:val="20"/>
              </w:rPr>
              <w:t>.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exe </w:t>
            </w:r>
            <w:proofErr w:type="gramStart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czy </w:t>
            </w:r>
            <w:r w:rsidR="003649EC">
              <w:rPr>
                <w:rFonts w:asciiTheme="minorHAnsi" w:hAnsiTheme="minorHAnsi" w:cstheme="minorHAnsi"/>
                <w:sz w:val="20"/>
                <w:szCs w:val="20"/>
              </w:rPr>
              <w:t>.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com</w:t>
            </w:r>
            <w:proofErr w:type="gram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Jeżeli format pliku będzie niewłaściwy, </w:t>
            </w:r>
            <w:r w:rsidR="004D4B1F">
              <w:rPr>
                <w:rFonts w:asciiTheme="minorHAnsi" w:hAnsiTheme="minorHAnsi" w:cstheme="minorHAnsi"/>
                <w:sz w:val="20"/>
                <w:szCs w:val="20"/>
              </w:rPr>
              <w:t xml:space="preserve">SL2014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poinformuje o tym poprzez stosowny komunikat na ekranie. Maksymalna wielkość załącznika to 20 MB, dlatego tam gdzie to możliwe, przygotowując </w:t>
            </w:r>
            <w:proofErr w:type="spellStart"/>
            <w:r>
              <w:rPr>
                <w:rFonts w:asciiTheme="minorHAnsi" w:hAnsiTheme="minorHAnsi" w:cstheme="minorHAnsi"/>
                <w:sz w:val="20"/>
                <w:szCs w:val="20"/>
              </w:rPr>
              <w:t>skany</w:t>
            </w:r>
            <w:proofErr w:type="spell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dokumentów pamiętaj o kilku wskazówkach:</w:t>
            </w:r>
          </w:p>
          <w:p w14:paraId="64866E3C" w14:textId="77777777" w:rsidR="0048703D" w:rsidRPr="00E55647" w:rsidRDefault="0048703D" w:rsidP="001B712D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proofErr w:type="gramStart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>zamiast</w:t>
            </w:r>
            <w:proofErr w:type="gramEnd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 xml:space="preserve"> w kolorze skanuj dokument w skali szarości</w:t>
            </w:r>
          </w:p>
          <w:p w14:paraId="143FD655" w14:textId="77777777" w:rsidR="0048703D" w:rsidRPr="00E55647" w:rsidRDefault="0048703D" w:rsidP="001B712D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proofErr w:type="gramStart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>zeskanowany</w:t>
            </w:r>
            <w:proofErr w:type="gramEnd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 xml:space="preserve"> dokument przetwarzaj na plik pdf (ewentualnie jpg, </w:t>
            </w:r>
            <w:proofErr w:type="spellStart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>png</w:t>
            </w:r>
            <w:proofErr w:type="spellEnd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>) – dzięki temu jego rozmiar będzie mniejszy.</w:t>
            </w:r>
          </w:p>
          <w:p w14:paraId="2E5A2DE7" w14:textId="549FD1CE" w:rsidR="00FD4D68" w:rsidRPr="00E35152" w:rsidRDefault="004F2B0E" w:rsidP="004F2B0E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Dobrym rozwiązaniem będzie także a</w:t>
            </w:r>
            <w:r w:rsidRPr="00E35152">
              <w:rPr>
                <w:rFonts w:asciiTheme="minorHAnsi" w:hAnsiTheme="minorHAnsi" w:cstheme="minorHAnsi"/>
                <w:sz w:val="20"/>
                <w:szCs w:val="20"/>
              </w:rPr>
              <w:t>rchiwiz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acja wielu</w:t>
            </w:r>
            <w:r w:rsidRPr="00E35152">
              <w:rPr>
                <w:rFonts w:asciiTheme="minorHAnsi" w:hAnsiTheme="minorHAnsi" w:cstheme="minorHAnsi"/>
                <w:sz w:val="20"/>
                <w:szCs w:val="20"/>
              </w:rPr>
              <w:t xml:space="preserve"> dokument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ów</w:t>
            </w:r>
            <w:r w:rsidRPr="00E35152">
              <w:rPr>
                <w:rFonts w:asciiTheme="minorHAnsi" w:hAnsiTheme="minorHAnsi" w:cstheme="minorHAnsi"/>
                <w:sz w:val="20"/>
                <w:szCs w:val="20"/>
              </w:rPr>
              <w:t xml:space="preserve"> w jeden plik, pamiętając o maksymalnej wielkości załącznika.</w:t>
            </w:r>
          </w:p>
          <w:p w14:paraId="669777AB" w14:textId="126321AC" w:rsidR="001B712D" w:rsidRPr="00D70115" w:rsidRDefault="001B712D" w:rsidP="001B712D">
            <w:pPr>
              <w:spacing w:before="120"/>
              <w:jc w:val="both"/>
              <w:rPr>
                <w:ins w:id="1134" w:author="Krystian Przygodzki" w:date="2016-02-10T13:36:00Z"/>
                <w:rFonts w:asciiTheme="minorHAnsi" w:hAnsiTheme="minorHAnsi" w:cs="Arial"/>
                <w:color w:val="FF0000"/>
                <w:sz w:val="20"/>
                <w:szCs w:val="20"/>
              </w:rPr>
            </w:pPr>
            <w:ins w:id="1135" w:author="Krystian Przygodzki" w:date="2016-02-10T13:36:00Z">
              <w:r w:rsidRPr="00D70115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>IZ/IP wymaga przekazania tych załączników, których obowiązek przekazywania wynika z umowy o dofinansowanie (w szczególności dokumenty potwierdzające wykonanie stawek jednostkowych/kwot ryczałtowych).</w:t>
              </w:r>
            </w:ins>
          </w:p>
          <w:p w14:paraId="5BD6BC27" w14:textId="77777777" w:rsidR="001B712D" w:rsidRDefault="001B712D" w:rsidP="001B712D">
            <w:pPr>
              <w:spacing w:before="120"/>
              <w:jc w:val="both"/>
              <w:rPr>
                <w:ins w:id="1136" w:author="Krystian Przygodzki" w:date="2016-02-10T13:36:00Z"/>
                <w:rFonts w:asciiTheme="minorHAnsi" w:hAnsiTheme="minorHAnsi" w:cs="Arial"/>
                <w:color w:val="FF0000"/>
                <w:sz w:val="20"/>
                <w:szCs w:val="20"/>
              </w:rPr>
            </w:pPr>
            <w:ins w:id="1137" w:author="Krystian Przygodzki" w:date="2016-02-10T13:36:00Z">
              <w:r w:rsidRPr="006A0726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>Jeżeli we wniosku o płatność nie rozliczasz stawek jednostkowych lub kwot ryczałtowych nie załączaj załączników do wniosku o płatność.</w:t>
              </w:r>
            </w:ins>
          </w:p>
          <w:p w14:paraId="57FD069F" w14:textId="509DA2D6" w:rsidR="001B712D" w:rsidRPr="006E6A69" w:rsidRDefault="001B712D" w:rsidP="001B712D">
            <w:pPr>
              <w:spacing w:before="120"/>
              <w:jc w:val="both"/>
              <w:rPr>
                <w:ins w:id="1138" w:author="Krystian Przygodzki" w:date="2016-02-10T13:36:00Z"/>
                <w:rFonts w:asciiTheme="minorHAnsi" w:hAnsiTheme="minorHAnsi" w:cs="Arial"/>
                <w:color w:val="FF0000"/>
                <w:sz w:val="20"/>
                <w:szCs w:val="20"/>
              </w:rPr>
            </w:pPr>
            <w:ins w:id="1139" w:author="Krystian Przygodzki" w:date="2016-02-10T13:36:00Z">
              <w:r w:rsidRPr="006E6A69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>W trakcie weryfikacji wniosku o płatność opiekun projektu (za pośrednictwem SL 2014 w Zakładce</w:t>
              </w:r>
            </w:ins>
            <w:ins w:id="1140" w:author="Anna Korkosińska" w:date="2016-02-15T15:13:00Z">
              <w:r w:rsidR="00583D7D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 xml:space="preserve"> </w:t>
              </w:r>
            </w:ins>
            <w:ins w:id="1141" w:author="Krystian Przygodzki" w:date="2016-02-10T13:36:00Z">
              <w:r w:rsidRPr="006E6A69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 xml:space="preserve">- </w:t>
              </w:r>
              <w:del w:id="1142" w:author="Anna Korkosińska" w:date="2016-02-15T15:13:00Z">
                <w:r w:rsidRPr="006E6A69" w:rsidDel="00583D7D">
                  <w:rPr>
                    <w:rFonts w:asciiTheme="minorHAnsi" w:hAnsiTheme="minorHAnsi" w:cs="Arial"/>
                    <w:color w:val="FF0000"/>
                    <w:sz w:val="20"/>
                    <w:szCs w:val="20"/>
                  </w:rPr>
                  <w:delText xml:space="preserve"> </w:delText>
                </w:r>
              </w:del>
              <w:r w:rsidRPr="006E6A69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>Korespondencja) wskaże, które dokumenty księgowe lub inne dokumenty o równoważnej wartości dowodowej (dokumenty źródłowe) wraz z dowodami zapłaty – wykazane przez Ciebie w ramach Zastawienia dokumentów potwierdzających ponoszone wydatki – będą podlegały pogłębionej analizie oraz zakres, sposób i termin wymiany dokumentów z instytucją</w:t>
              </w:r>
              <w:del w:id="1143" w:author="Anna Korkosińska" w:date="2016-02-15T15:14:00Z">
                <w:r w:rsidRPr="006E6A69" w:rsidDel="00583D7D">
                  <w:rPr>
                    <w:rFonts w:asciiTheme="minorHAnsi" w:hAnsiTheme="minorHAnsi" w:cs="Arial"/>
                    <w:color w:val="FF0000"/>
                    <w:sz w:val="20"/>
                    <w:szCs w:val="20"/>
                  </w:rPr>
                  <w:delText>,</w:delText>
                </w:r>
              </w:del>
              <w:r w:rsidRPr="006E6A69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 xml:space="preserve"> odpowiedzialną za weryfikacje Twoich wniosków o płatność. </w:t>
              </w:r>
            </w:ins>
          </w:p>
          <w:p w14:paraId="20F3F587" w14:textId="77777777" w:rsidR="001B712D" w:rsidRDefault="001B712D" w:rsidP="001B712D">
            <w:pPr>
              <w:spacing w:before="120"/>
              <w:jc w:val="both"/>
              <w:rPr>
                <w:ins w:id="1144" w:author="Krystian Przygodzki" w:date="2016-02-10T13:36:00Z"/>
                <w:rFonts w:asciiTheme="minorHAnsi" w:hAnsiTheme="minorHAnsi" w:cs="Arial"/>
                <w:color w:val="FF0000"/>
                <w:sz w:val="20"/>
                <w:szCs w:val="20"/>
              </w:rPr>
            </w:pPr>
            <w:ins w:id="1145" w:author="Krystian Przygodzki" w:date="2016-02-10T13:36:00Z">
              <w:r w:rsidRPr="006E6A69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>Pamiętaj, że przy przekazywaniu dokumentów przestrzegana będzie zasada jednokrotnego przekazywania dokumentów.</w:t>
              </w:r>
            </w:ins>
          </w:p>
          <w:p w14:paraId="237DC8F6" w14:textId="77777777" w:rsidR="001B712D" w:rsidRPr="00D70115" w:rsidRDefault="001B712D" w:rsidP="001B712D">
            <w:pPr>
              <w:spacing w:before="120"/>
              <w:jc w:val="both"/>
              <w:rPr>
                <w:ins w:id="1146" w:author="Krystian Przygodzki" w:date="2016-02-10T13:36:00Z"/>
                <w:rFonts w:asciiTheme="minorHAnsi" w:hAnsiTheme="minorHAnsi" w:cs="Arial"/>
                <w:color w:val="FF0000"/>
                <w:sz w:val="20"/>
                <w:szCs w:val="20"/>
              </w:rPr>
            </w:pPr>
            <w:ins w:id="1147" w:author="Krystian Przygodzki" w:date="2016-02-10T13:36:00Z">
              <w:r w:rsidRPr="00D70115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>Nie należy przekazywać żadnych dokumentów niewymaganych przez instytucję na etapie składania wniosku o płatność.</w:t>
              </w:r>
            </w:ins>
          </w:p>
          <w:p w14:paraId="1240B257" w14:textId="77777777" w:rsidR="00E435A9" w:rsidRDefault="001B712D" w:rsidP="001B712D">
            <w:pPr>
              <w:spacing w:before="120" w:after="120" w:line="360" w:lineRule="auto"/>
              <w:rPr>
                <w:ins w:id="1148" w:author="Anna Korkosińska" w:date="2016-02-19T10:32:00Z"/>
                <w:rFonts w:asciiTheme="minorHAnsi" w:hAnsiTheme="minorHAnsi" w:cs="Arial"/>
                <w:color w:val="FF0000"/>
                <w:sz w:val="20"/>
                <w:szCs w:val="20"/>
              </w:rPr>
            </w:pPr>
            <w:ins w:id="1149" w:author="Krystian Przygodzki" w:date="2016-02-10T13:36:00Z">
              <w:r w:rsidRPr="00D70115">
                <w:rPr>
                  <w:rFonts w:asciiTheme="minorHAnsi" w:hAnsiTheme="minorHAnsi" w:cs="Arial"/>
                  <w:color w:val="FF0000"/>
                  <w:sz w:val="20"/>
                  <w:szCs w:val="20"/>
                </w:rPr>
                <w:t>Nie należy w tym polu przekazywać danych dotyczących zamówień publicznych, które będą przekazywane w Zakładce - Zamówienia publiczne.</w:t>
              </w:r>
            </w:ins>
          </w:p>
          <w:p w14:paraId="570679AA" w14:textId="77777777" w:rsidR="00FD4D68" w:rsidRDefault="00FD4D68" w:rsidP="001B712D">
            <w:pPr>
              <w:spacing w:before="120" w:after="120" w:line="360" w:lineRule="auto"/>
              <w:rPr>
                <w:ins w:id="1150" w:author="Anna Korkosińska" w:date="2016-02-19T10:32:00Z"/>
                <w:rFonts w:asciiTheme="minorHAnsi" w:hAnsiTheme="minorHAnsi" w:cs="Arial"/>
                <w:color w:val="FF0000"/>
                <w:sz w:val="20"/>
                <w:szCs w:val="20"/>
              </w:rPr>
            </w:pPr>
          </w:p>
          <w:p w14:paraId="2E76423B" w14:textId="77777777" w:rsidR="00FD4D68" w:rsidRDefault="00FD4D68" w:rsidP="001B712D">
            <w:pPr>
              <w:spacing w:before="120" w:after="120" w:line="360" w:lineRule="auto"/>
              <w:rPr>
                <w:ins w:id="1151" w:author="Anna Korkosińska" w:date="2016-02-19T10:32:00Z"/>
                <w:rFonts w:asciiTheme="minorHAnsi" w:hAnsiTheme="minorHAnsi" w:cs="Arial"/>
                <w:color w:val="FF0000"/>
                <w:sz w:val="20"/>
                <w:szCs w:val="20"/>
              </w:rPr>
            </w:pPr>
          </w:p>
          <w:p w14:paraId="3400EF61" w14:textId="2B933BC4" w:rsidR="00FD4D68" w:rsidRPr="007B2DD6" w:rsidRDefault="00FD4D68" w:rsidP="001B712D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14:paraId="5562C738" w14:textId="77777777" w:rsidTr="00FD59DD">
        <w:tc>
          <w:tcPr>
            <w:tcW w:w="9781" w:type="dxa"/>
            <w:gridSpan w:val="10"/>
            <w:shd w:val="clear" w:color="auto" w:fill="auto"/>
          </w:tcPr>
          <w:p w14:paraId="5BD7C3F2" w14:textId="321B01E2" w:rsidR="00E435A9" w:rsidRPr="007B2DD6" w:rsidRDefault="00E435A9" w:rsidP="00076FD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t xml:space="preserve"> </w:t>
            </w:r>
            <w:r w:rsidR="00076FD9">
              <w:object w:dxaOrig="17235" w:dyaOrig="5025" w14:anchorId="0714A0E9">
                <v:shape id="_x0000_i1055" type="#_x0000_t75" style="width:477.4pt;height:139.45pt" o:ole="">
                  <v:imagedata r:id="rId224" o:title=""/>
                </v:shape>
                <o:OLEObject Type="Embed" ProgID="PBrush" ShapeID="_x0000_i1055" DrawAspect="Content" ObjectID="_1517394214" r:id="rId225"/>
              </w:object>
            </w:r>
            <w:del w:id="1152" w:author="Krystian Przygodzki" w:date="2016-02-09T15:59:00Z">
              <w:r w:rsidR="0022078B" w:rsidDel="00B50D2B">
                <w:rPr>
                  <w:noProof/>
                  <w:lang w:eastAsia="pl-PL"/>
                </w:rPr>
                <w:drawing>
                  <wp:inline distT="0" distB="0" distL="0" distR="0" wp14:anchorId="46C416B0" wp14:editId="260963D8">
                    <wp:extent cx="5972810" cy="1646555"/>
                    <wp:effectExtent l="0" t="0" r="8890" b="0"/>
                    <wp:docPr id="29" name="Obraz 2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2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164655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473" w:type="dxa"/>
            <w:shd w:val="clear" w:color="auto" w:fill="auto"/>
          </w:tcPr>
          <w:p w14:paraId="7F84EF48" w14:textId="77777777" w:rsidR="00E435A9" w:rsidRDefault="00E435A9" w:rsidP="006760AB">
            <w:pPr>
              <w:spacing w:before="120" w:after="120" w:line="360" w:lineRule="auto"/>
              <w:jc w:val="both"/>
              <w:rPr>
                <w:ins w:id="1153" w:author="Krystian Przygodzki" w:date="2016-02-09T16:00:00Z"/>
                <w:rFonts w:asciiTheme="minorHAnsi" w:hAnsiTheme="minorHAnsi"/>
                <w:b/>
                <w:i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Faktury</w:t>
            </w:r>
          </w:p>
          <w:p w14:paraId="666C462E" w14:textId="75FE8FA5" w:rsidR="00B50D2B" w:rsidRPr="001D2F43" w:rsidRDefault="00B50D2B" w:rsidP="006760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ins w:id="1154" w:author="Krystian Przygodzki" w:date="2016-02-09T16:00:00Z">
              <w:r>
                <w:rPr>
                  <w:rFonts w:asciiTheme="minorHAnsi" w:hAnsiTheme="minorHAnsi"/>
                  <w:sz w:val="20"/>
                </w:rPr>
                <w:t>Nie załączaj faktur do wniosku o płatność.</w:t>
              </w:r>
            </w:ins>
          </w:p>
          <w:p w14:paraId="29DC8B3A" w14:textId="2038F060" w:rsidR="00E435A9" w:rsidRPr="007B2DD6" w:rsidDel="00B50D2B" w:rsidRDefault="00E435A9" w:rsidP="006760AB">
            <w:pPr>
              <w:spacing w:before="120" w:after="120" w:line="360" w:lineRule="auto"/>
              <w:jc w:val="both"/>
              <w:rPr>
                <w:del w:id="1155" w:author="Krystian Przygodzki" w:date="2016-02-09T16:00:00Z"/>
                <w:rFonts w:asciiTheme="minorHAnsi" w:hAnsiTheme="minorHAnsi"/>
                <w:sz w:val="20"/>
              </w:rPr>
            </w:pPr>
            <w:del w:id="1156" w:author="Krystian Przygodzki" w:date="2016-02-09T16:00:00Z">
              <w:r w:rsidRPr="007B2DD6" w:rsidDel="00B50D2B">
                <w:rPr>
                  <w:rFonts w:asciiTheme="minorHAnsi" w:hAnsiTheme="minorHAnsi"/>
                  <w:sz w:val="20"/>
                </w:rPr>
                <w:delText xml:space="preserve">Aby zaimportować załącznik do systemu, wybierz funkcję </w:delText>
              </w:r>
              <w:r w:rsidRPr="007B2DD6" w:rsidDel="00B50D2B">
                <w:rPr>
                  <w:rFonts w:asciiTheme="minorHAnsi" w:hAnsiTheme="minorHAnsi"/>
                  <w:i/>
                  <w:sz w:val="20"/>
                </w:rPr>
                <w:delText xml:space="preserve">Przeglądaj </w:delText>
              </w:r>
              <w:r w:rsidRPr="0071155E" w:rsidDel="00B50D2B">
                <w:rPr>
                  <w:rFonts w:asciiTheme="minorHAnsi" w:hAnsiTheme="minorHAnsi"/>
                  <w:noProof/>
                  <w:lang w:eastAsia="pl-PL"/>
                  <w:rPrChange w:id="1157">
                    <w:rPr>
                      <w:noProof/>
                      <w:lang w:eastAsia="pl-PL"/>
                    </w:rPr>
                  </w:rPrChange>
                </w:rPr>
                <w:drawing>
                  <wp:inline distT="0" distB="0" distL="0" distR="0" wp14:anchorId="0B04E898" wp14:editId="565BD247">
                    <wp:extent cx="247650" cy="257175"/>
                    <wp:effectExtent l="0" t="0" r="0" b="9525"/>
                    <wp:docPr id="209" name="Obraz 20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3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47650" cy="2571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14:paraId="0CD60378" w14:textId="11AC9791" w:rsidR="00E435A9" w:rsidRPr="007B2DD6" w:rsidDel="00B50D2B" w:rsidRDefault="00E435A9" w:rsidP="006760AB">
            <w:pPr>
              <w:spacing w:before="120" w:after="120" w:line="360" w:lineRule="auto"/>
              <w:jc w:val="both"/>
              <w:rPr>
                <w:del w:id="1158" w:author="Krystian Przygodzki" w:date="2016-02-09T16:00:00Z"/>
                <w:rFonts w:asciiTheme="minorHAnsi" w:hAnsiTheme="minorHAnsi"/>
                <w:i/>
                <w:sz w:val="20"/>
              </w:rPr>
            </w:pPr>
            <w:del w:id="1159" w:author="Krystian Przygodzki" w:date="2016-02-09T16:00:00Z">
              <w:r w:rsidRPr="007B2DD6" w:rsidDel="00B50D2B">
                <w:rPr>
                  <w:rFonts w:asciiTheme="minorHAnsi" w:hAnsiTheme="minorHAnsi"/>
                  <w:sz w:val="20"/>
                </w:rPr>
                <w:delText xml:space="preserve">Po wskazaniu pliku z dysku lokalnego potwierdź import wybierając funkcję </w:delText>
              </w:r>
              <w:r w:rsidRPr="007B2DD6" w:rsidDel="00B50D2B">
                <w:rPr>
                  <w:rFonts w:asciiTheme="minorHAnsi" w:hAnsiTheme="minorHAnsi"/>
                  <w:i/>
                  <w:sz w:val="20"/>
                </w:rPr>
                <w:delText xml:space="preserve">Załącz dokument </w:delText>
              </w:r>
              <w:r w:rsidRPr="0071155E" w:rsidDel="00B50D2B">
                <w:rPr>
                  <w:rFonts w:asciiTheme="minorHAnsi" w:hAnsiTheme="minorHAnsi"/>
                  <w:noProof/>
                  <w:lang w:eastAsia="pl-PL"/>
                  <w:rPrChange w:id="1160">
                    <w:rPr>
                      <w:noProof/>
                      <w:lang w:eastAsia="pl-PL"/>
                    </w:rPr>
                  </w:rPrChange>
                </w:rPr>
                <w:drawing>
                  <wp:inline distT="0" distB="0" distL="0" distR="0" wp14:anchorId="1B9EDD70" wp14:editId="38A1DDE4">
                    <wp:extent cx="266700" cy="276225"/>
                    <wp:effectExtent l="0" t="0" r="0" b="9525"/>
                    <wp:docPr id="210" name="Obraz 210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3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66700" cy="2762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14:paraId="094FCC71" w14:textId="2FA59987" w:rsidR="00E435A9" w:rsidRPr="007B2DD6" w:rsidRDefault="00E435A9" w:rsidP="002207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del w:id="1161" w:author="Krystian Przygodzki" w:date="2016-02-09T16:00:00Z">
              <w:r w:rsidRPr="007B2DD6" w:rsidDel="00B50D2B">
                <w:rPr>
                  <w:rFonts w:asciiTheme="minorHAnsi" w:hAnsiTheme="minorHAnsi"/>
                  <w:sz w:val="20"/>
                </w:rPr>
                <w:delText xml:space="preserve">Potwierdź charakter załączonych dokumentów wybierając checkbox </w:delText>
              </w:r>
              <w:r w:rsidRPr="007B2DD6" w:rsidDel="00B50D2B">
                <w:rPr>
                  <w:rFonts w:asciiTheme="minorHAnsi" w:hAnsiTheme="minorHAnsi"/>
                  <w:i/>
                  <w:sz w:val="20"/>
                  <w:szCs w:val="20"/>
                </w:rPr>
                <w:delText>Z</w:delText>
              </w:r>
              <w:r w:rsidRPr="007B2DD6" w:rsidDel="00B50D2B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delText>ałączam faktur</w:delText>
              </w:r>
              <w:r w:rsidR="0022078B" w:rsidDel="00B50D2B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delText>y</w:delText>
              </w:r>
              <w:r w:rsidRPr="007B2DD6" w:rsidDel="00B50D2B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delText xml:space="preserve"> </w:delText>
              </w:r>
              <w:r w:rsidRPr="007B2DD6" w:rsidDel="00B50D2B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br/>
                <w:delText>lub dokument</w:delText>
              </w:r>
              <w:r w:rsidR="0022078B" w:rsidDel="00B50D2B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delText>y</w:delText>
              </w:r>
              <w:r w:rsidRPr="007B2DD6" w:rsidDel="00B50D2B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delText xml:space="preserve"> księgow</w:delText>
              </w:r>
              <w:r w:rsidR="0022078B" w:rsidDel="00B50D2B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delText>e</w:delText>
              </w:r>
              <w:r w:rsidRPr="007B2DD6" w:rsidDel="00B50D2B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delText xml:space="preserve"> o równoważnej wartości dowodowej wraz z dowodami zapłaty</w:delText>
              </w:r>
              <w:r w:rsidRPr="007B2DD6" w:rsidDel="00B50D2B">
                <w:rPr>
                  <w:rStyle w:val="chb-standard"/>
                  <w:rFonts w:asciiTheme="minorHAnsi" w:hAnsiTheme="minorHAnsi"/>
                  <w:sz w:val="20"/>
                  <w:szCs w:val="20"/>
                </w:rPr>
                <w:delText>.</w:delText>
              </w:r>
            </w:del>
          </w:p>
        </w:tc>
      </w:tr>
      <w:tr w:rsidR="00E435A9" w:rsidRPr="007B2DD6" w:rsidDel="00B50D2B" w14:paraId="12CF7C5A" w14:textId="4579CBB2" w:rsidTr="00FD59DD">
        <w:trPr>
          <w:del w:id="1162" w:author="Krystian Przygodzki" w:date="2016-02-09T16:01:00Z"/>
        </w:trPr>
        <w:tc>
          <w:tcPr>
            <w:tcW w:w="9781" w:type="dxa"/>
            <w:gridSpan w:val="10"/>
            <w:shd w:val="clear" w:color="auto" w:fill="auto"/>
          </w:tcPr>
          <w:p w14:paraId="498183B6" w14:textId="209FE58B" w:rsidR="00E435A9" w:rsidRPr="007B2DD6" w:rsidDel="00B50D2B" w:rsidRDefault="0022078B" w:rsidP="0012710E">
            <w:pPr>
              <w:spacing w:before="120" w:after="120" w:line="360" w:lineRule="auto"/>
              <w:rPr>
                <w:del w:id="1163" w:author="Krystian Przygodzki" w:date="2016-02-09T16:01:00Z"/>
                <w:rFonts w:asciiTheme="minorHAnsi" w:hAnsiTheme="minorHAnsi"/>
                <w:noProof/>
                <w:lang w:eastAsia="pl-PL"/>
              </w:rPr>
            </w:pPr>
            <w:del w:id="1164" w:author="Krystian Przygodzki" w:date="2016-02-09T16:01:00Z">
              <w:r w:rsidDel="00B50D2B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34CA4341" wp14:editId="4E82DCC5">
                    <wp:extent cx="5972810" cy="1866265"/>
                    <wp:effectExtent l="0" t="0" r="8890" b="635"/>
                    <wp:docPr id="218" name="Obraz 218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2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186626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473" w:type="dxa"/>
            <w:shd w:val="clear" w:color="auto" w:fill="auto"/>
          </w:tcPr>
          <w:p w14:paraId="08A6CB31" w14:textId="0CD049DC" w:rsidR="00E435A9" w:rsidRPr="007B2DD6" w:rsidDel="00B50D2B" w:rsidRDefault="00E435A9" w:rsidP="00542FA9">
            <w:pPr>
              <w:spacing w:before="120" w:after="120" w:line="360" w:lineRule="auto"/>
              <w:rPr>
                <w:del w:id="1165" w:author="Krystian Przygodzki" w:date="2016-02-09T16:01:00Z"/>
                <w:rFonts w:asciiTheme="minorHAnsi" w:hAnsiTheme="minorHAnsi"/>
                <w:sz w:val="20"/>
              </w:rPr>
            </w:pPr>
            <w:del w:id="1166" w:author="Krystian Przygodzki" w:date="2016-02-09T16:01:00Z">
              <w:r w:rsidRPr="007B2DD6" w:rsidDel="00B50D2B">
                <w:rPr>
                  <w:rFonts w:asciiTheme="minorHAnsi" w:hAnsiTheme="minorHAnsi"/>
                  <w:sz w:val="20"/>
                </w:rPr>
                <w:delText xml:space="preserve">Po załączeniu dokumentów </w:delText>
              </w:r>
              <w:r w:rsidR="00AA67DF" w:rsidDel="00B50D2B">
                <w:rPr>
                  <w:rFonts w:asciiTheme="minorHAnsi" w:hAnsiTheme="minorHAnsi"/>
                  <w:sz w:val="20"/>
                </w:rPr>
                <w:delText xml:space="preserve">możesz je </w:delText>
              </w:r>
              <w:r w:rsidRPr="007B2DD6" w:rsidDel="00B50D2B">
                <w:rPr>
                  <w:rFonts w:asciiTheme="minorHAnsi" w:hAnsiTheme="minorHAnsi"/>
                  <w:sz w:val="20"/>
                </w:rPr>
                <w:delText>usun</w:delText>
              </w:r>
              <w:r w:rsidR="00F479A2" w:rsidDel="00B50D2B">
                <w:rPr>
                  <w:rFonts w:asciiTheme="minorHAnsi" w:hAnsiTheme="minorHAnsi"/>
                  <w:sz w:val="20"/>
                </w:rPr>
                <w:delText>ąć</w:delText>
              </w:r>
              <w:r w:rsidRPr="007B2DD6" w:rsidDel="00B50D2B">
                <w:rPr>
                  <w:rFonts w:asciiTheme="minorHAnsi" w:hAnsiTheme="minorHAnsi"/>
                  <w:sz w:val="20"/>
                </w:rPr>
                <w:delText xml:space="preserve"> </w:delText>
              </w:r>
              <w:r w:rsidR="00F479A2" w:rsidDel="00B50D2B">
                <w:rPr>
                  <w:rFonts w:asciiTheme="minorHAnsi" w:hAnsiTheme="minorHAnsi"/>
                  <w:sz w:val="20"/>
                </w:rPr>
                <w:br/>
              </w:r>
              <w:r w:rsidRPr="007B2DD6" w:rsidDel="00B50D2B">
                <w:rPr>
                  <w:rFonts w:asciiTheme="minorHAnsi" w:hAnsiTheme="minorHAnsi"/>
                  <w:sz w:val="20"/>
                </w:rPr>
                <w:delText>(także wszystki</w:delText>
              </w:r>
              <w:r w:rsidR="00AA67DF" w:rsidDel="00B50D2B">
                <w:rPr>
                  <w:rFonts w:asciiTheme="minorHAnsi" w:hAnsiTheme="minorHAnsi"/>
                  <w:sz w:val="20"/>
                </w:rPr>
                <w:delText>e</w:delText>
              </w:r>
              <w:r w:rsidRPr="007B2DD6" w:rsidDel="00B50D2B">
                <w:rPr>
                  <w:rFonts w:asciiTheme="minorHAnsi" w:hAnsiTheme="minorHAnsi"/>
                  <w:sz w:val="20"/>
                </w:rPr>
                <w:delText xml:space="preserve"> naraz) </w:delText>
              </w:r>
              <w:r w:rsidR="00F479A2" w:rsidDel="00B50D2B">
                <w:rPr>
                  <w:rFonts w:asciiTheme="minorHAnsi" w:hAnsiTheme="minorHAnsi"/>
                  <w:sz w:val="20"/>
                </w:rPr>
                <w:delText xml:space="preserve">lub </w:delText>
              </w:r>
              <w:r w:rsidR="00AA67DF" w:rsidRPr="007B2DD6" w:rsidDel="00B50D2B">
                <w:rPr>
                  <w:rFonts w:asciiTheme="minorHAnsi" w:hAnsiTheme="minorHAnsi"/>
                  <w:sz w:val="20"/>
                </w:rPr>
                <w:delText>pod</w:delText>
              </w:r>
              <w:r w:rsidR="00AA67DF" w:rsidDel="00B50D2B">
                <w:rPr>
                  <w:rFonts w:asciiTheme="minorHAnsi" w:hAnsiTheme="minorHAnsi"/>
                  <w:sz w:val="20"/>
                </w:rPr>
                <w:delText>ejrzeć</w:delText>
              </w:r>
              <w:r w:rsidR="00AA67DF" w:rsidRPr="007B2DD6" w:rsidDel="00B50D2B">
                <w:rPr>
                  <w:rFonts w:asciiTheme="minorHAnsi" w:hAnsiTheme="minorHAnsi"/>
                  <w:sz w:val="20"/>
                </w:rPr>
                <w:delText xml:space="preserve"> </w:delText>
              </w:r>
              <w:r w:rsidRPr="007B2DD6" w:rsidDel="00B50D2B">
                <w:rPr>
                  <w:rFonts w:asciiTheme="minorHAnsi" w:hAnsiTheme="minorHAnsi"/>
                  <w:sz w:val="20"/>
                </w:rPr>
                <w:delText>poprzez funkcje dostępne w tabeli</w:delText>
              </w:r>
              <w:r w:rsidR="00B8314B" w:rsidDel="00B50D2B">
                <w:rPr>
                  <w:rFonts w:asciiTheme="minorHAnsi" w:hAnsiTheme="minorHAnsi"/>
                  <w:sz w:val="20"/>
                </w:rPr>
                <w:delText>:</w:delText>
              </w:r>
            </w:del>
          </w:p>
          <w:p w14:paraId="01CDC3C3" w14:textId="1AC4E754" w:rsidR="00E435A9" w:rsidRPr="00B8314B" w:rsidDel="00B50D2B" w:rsidRDefault="00E435A9" w:rsidP="007504E5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del w:id="1167" w:author="Krystian Przygodzki" w:date="2016-02-09T16:01:00Z"/>
                <w:rFonts w:asciiTheme="minorHAnsi" w:hAnsiTheme="minorHAnsi"/>
                <w:i/>
                <w:sz w:val="20"/>
              </w:rPr>
            </w:pPr>
            <w:del w:id="1168" w:author="Krystian Przygodzki" w:date="2016-02-09T16:01:00Z">
              <w:r w:rsidRPr="00B8314B" w:rsidDel="00B50D2B">
                <w:rPr>
                  <w:rFonts w:asciiTheme="minorHAnsi" w:hAnsiTheme="minorHAnsi"/>
                  <w:i/>
                  <w:sz w:val="20"/>
                </w:rPr>
                <w:delText>Usuń</w:delText>
              </w:r>
              <w:r w:rsidRPr="00B8314B" w:rsidDel="00B50D2B">
                <w:rPr>
                  <w:rFonts w:asciiTheme="minorHAnsi" w:hAnsiTheme="minorHAnsi"/>
                  <w:i/>
                  <w:noProof/>
                  <w:lang w:eastAsia="pl-PL"/>
                </w:rPr>
                <w:delText xml:space="preserve"> </w:delText>
              </w:r>
              <w:r w:rsidRPr="007B2DD6" w:rsidDel="00B50D2B">
                <w:rPr>
                  <w:noProof/>
                  <w:lang w:eastAsia="pl-PL"/>
                </w:rPr>
                <w:drawing>
                  <wp:inline distT="0" distB="0" distL="0" distR="0" wp14:anchorId="0D5C4856" wp14:editId="284FCBC2">
                    <wp:extent cx="223025" cy="230459"/>
                    <wp:effectExtent l="0" t="0" r="5715" b="0"/>
                    <wp:docPr id="213" name="Obraz 213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2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25593" cy="233113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14:paraId="4DDBC2B7" w14:textId="761A0C27" w:rsidR="00E435A9" w:rsidRPr="00B8314B" w:rsidDel="00B50D2B" w:rsidRDefault="00E435A9" w:rsidP="007504E5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del w:id="1169" w:author="Krystian Przygodzki" w:date="2016-02-09T16:01:00Z"/>
                <w:rFonts w:asciiTheme="minorHAnsi" w:hAnsiTheme="minorHAnsi"/>
                <w:i/>
                <w:sz w:val="20"/>
              </w:rPr>
            </w:pPr>
            <w:del w:id="1170" w:author="Krystian Przygodzki" w:date="2016-02-09T16:01:00Z">
              <w:r w:rsidRPr="00B8314B" w:rsidDel="00B50D2B">
                <w:rPr>
                  <w:rFonts w:asciiTheme="minorHAnsi" w:hAnsiTheme="minorHAnsi"/>
                  <w:i/>
                  <w:sz w:val="20"/>
                </w:rPr>
                <w:delText>Usuń wszystkie</w:delText>
              </w:r>
              <w:r w:rsidRPr="00B8314B" w:rsidDel="00B50D2B">
                <w:rPr>
                  <w:rFonts w:asciiTheme="minorHAnsi" w:hAnsiTheme="minorHAnsi"/>
                  <w:i/>
                  <w:noProof/>
                  <w:lang w:eastAsia="pl-PL"/>
                </w:rPr>
                <w:delText xml:space="preserve"> </w:delText>
              </w:r>
              <w:r w:rsidRPr="007B2DD6" w:rsidDel="00B50D2B">
                <w:rPr>
                  <w:noProof/>
                  <w:lang w:eastAsia="pl-PL"/>
                </w:rPr>
                <w:drawing>
                  <wp:inline distT="0" distB="0" distL="0" distR="0" wp14:anchorId="18489404" wp14:editId="33631C52">
                    <wp:extent cx="278908" cy="252761"/>
                    <wp:effectExtent l="0" t="0" r="6985" b="0"/>
                    <wp:docPr id="214" name="Obraz 21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2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4001" cy="257377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14:paraId="02C9CD23" w14:textId="5F511AB0" w:rsidR="00E435A9" w:rsidRPr="00B8314B" w:rsidDel="00B50D2B" w:rsidRDefault="00E435A9" w:rsidP="007504E5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del w:id="1171" w:author="Krystian Przygodzki" w:date="2016-02-09T16:01:00Z"/>
                <w:rFonts w:asciiTheme="minorHAnsi" w:hAnsiTheme="minorHAnsi"/>
                <w:i/>
                <w:noProof/>
                <w:lang w:eastAsia="pl-PL"/>
              </w:rPr>
            </w:pPr>
            <w:del w:id="1172" w:author="Krystian Przygodzki" w:date="2016-02-09T16:01:00Z">
              <w:r w:rsidRPr="00B8314B" w:rsidDel="00B50D2B">
                <w:rPr>
                  <w:rFonts w:asciiTheme="minorHAnsi" w:hAnsiTheme="minorHAnsi"/>
                  <w:i/>
                  <w:sz w:val="20"/>
                </w:rPr>
                <w:delText>Podgląd</w:delText>
              </w:r>
              <w:r w:rsidRPr="00B8314B" w:rsidDel="00B50D2B">
                <w:rPr>
                  <w:rFonts w:asciiTheme="minorHAnsi" w:hAnsiTheme="minorHAnsi"/>
                  <w:i/>
                  <w:noProof/>
                  <w:lang w:eastAsia="pl-PL"/>
                </w:rPr>
                <w:delText xml:space="preserve"> </w:delText>
              </w:r>
              <w:r w:rsidRPr="007B2DD6" w:rsidDel="00B50D2B">
                <w:rPr>
                  <w:noProof/>
                  <w:lang w:eastAsia="pl-PL"/>
                </w:rPr>
                <w:drawing>
                  <wp:inline distT="0" distB="0" distL="0" distR="0" wp14:anchorId="7C423879" wp14:editId="137D6D20">
                    <wp:extent cx="252761" cy="229783"/>
                    <wp:effectExtent l="0" t="0" r="0" b="0"/>
                    <wp:docPr id="215" name="Obraz 21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3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55671" cy="232428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</w:tr>
      <w:tr w:rsidR="007B46EF" w:rsidRPr="007B2DD6" w:rsidDel="00B50D2B" w14:paraId="1E663532" w14:textId="3BE7EF1E" w:rsidTr="00FD59DD">
        <w:trPr>
          <w:del w:id="1173" w:author="Krystian Przygodzki" w:date="2016-02-09T16:01:00Z"/>
        </w:trPr>
        <w:tc>
          <w:tcPr>
            <w:tcW w:w="9781" w:type="dxa"/>
            <w:gridSpan w:val="10"/>
            <w:shd w:val="clear" w:color="auto" w:fill="auto"/>
          </w:tcPr>
          <w:p w14:paraId="3CE24ADC" w14:textId="43D38C8B" w:rsidR="007B46EF" w:rsidRPr="007B2DD6" w:rsidDel="00B50D2B" w:rsidRDefault="0022078B" w:rsidP="0012710E">
            <w:pPr>
              <w:spacing w:before="120" w:after="120" w:line="360" w:lineRule="auto"/>
              <w:rPr>
                <w:del w:id="1174" w:author="Krystian Przygodzki" w:date="2016-02-09T16:01:00Z"/>
                <w:rFonts w:asciiTheme="minorHAnsi" w:hAnsiTheme="minorHAnsi"/>
                <w:noProof/>
                <w:lang w:eastAsia="pl-PL"/>
              </w:rPr>
            </w:pPr>
            <w:del w:id="1175" w:author="Krystian Przygodzki" w:date="2016-02-09T16:01:00Z">
              <w:r w:rsidDel="00B50D2B">
                <w:rPr>
                  <w:noProof/>
                  <w:lang w:eastAsia="pl-PL"/>
                </w:rPr>
                <w:drawing>
                  <wp:inline distT="0" distB="0" distL="0" distR="0" wp14:anchorId="4DD01F25" wp14:editId="4447A2F6">
                    <wp:extent cx="5972810" cy="1643380"/>
                    <wp:effectExtent l="0" t="0" r="8890" b="0"/>
                    <wp:docPr id="219" name="Obraz 21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3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164338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4473" w:type="dxa"/>
            <w:shd w:val="clear" w:color="auto" w:fill="auto"/>
          </w:tcPr>
          <w:p w14:paraId="505EB350" w14:textId="25C384F1" w:rsidR="007B46EF" w:rsidRPr="007B46EF" w:rsidDel="00B50D2B" w:rsidRDefault="007B46EF" w:rsidP="00542FA9">
            <w:pPr>
              <w:spacing w:before="120" w:after="120" w:line="360" w:lineRule="auto"/>
              <w:rPr>
                <w:del w:id="1176" w:author="Krystian Przygodzki" w:date="2016-02-09T16:01:00Z"/>
                <w:rFonts w:asciiTheme="minorHAnsi" w:hAnsiTheme="minorHAnsi"/>
                <w:b/>
                <w:i/>
                <w:sz w:val="20"/>
              </w:rPr>
            </w:pPr>
            <w:del w:id="1177" w:author="Krystian Przygodzki" w:date="2016-02-09T16:01:00Z">
              <w:r w:rsidRPr="007B46EF" w:rsidDel="00B50D2B">
                <w:rPr>
                  <w:rFonts w:asciiTheme="minorHAnsi" w:hAnsiTheme="minorHAnsi"/>
                  <w:b/>
                  <w:i/>
                  <w:sz w:val="20"/>
                </w:rPr>
                <w:delText>Odbiór/wykonanie prac</w:delText>
              </w:r>
            </w:del>
          </w:p>
          <w:p w14:paraId="5C11D249" w14:textId="1D2E63D5" w:rsidR="007B46EF" w:rsidDel="00B50D2B" w:rsidRDefault="007B46EF" w:rsidP="0050052C">
            <w:pPr>
              <w:spacing w:before="120" w:after="120" w:line="360" w:lineRule="auto"/>
              <w:rPr>
                <w:del w:id="1178" w:author="Krystian Przygodzki" w:date="2016-02-09T16:01:00Z"/>
                <w:rFonts w:asciiTheme="minorHAnsi" w:hAnsiTheme="minorHAnsi"/>
                <w:sz w:val="20"/>
              </w:rPr>
            </w:pPr>
            <w:del w:id="1179" w:author="Krystian Przygodzki" w:date="2016-02-09T16:01:00Z">
              <w:r w:rsidDel="00B50D2B">
                <w:rPr>
                  <w:rFonts w:asciiTheme="minorHAnsi" w:hAnsiTheme="minorHAnsi"/>
                  <w:sz w:val="20"/>
                </w:rPr>
                <w:delText>W tej sekcji</w:delText>
              </w:r>
              <w:r w:rsidR="003649EC" w:rsidDel="00B50D2B">
                <w:rPr>
                  <w:rFonts w:asciiTheme="minorHAnsi" w:hAnsiTheme="minorHAnsi"/>
                  <w:sz w:val="20"/>
                </w:rPr>
                <w:delText xml:space="preserve">, </w:delText>
              </w:r>
              <w:r w:rsidDel="00B50D2B">
                <w:rPr>
                  <w:rFonts w:asciiTheme="minorHAnsi" w:hAnsiTheme="minorHAnsi"/>
                  <w:sz w:val="20"/>
                </w:rPr>
                <w:delText xml:space="preserve">dostępne dla Ciebie </w:delText>
              </w:r>
              <w:r w:rsidR="003649EC" w:rsidDel="00B50D2B">
                <w:rPr>
                  <w:rFonts w:asciiTheme="minorHAnsi" w:hAnsiTheme="minorHAnsi"/>
                  <w:sz w:val="20"/>
                </w:rPr>
                <w:delText xml:space="preserve">funkcjonalności </w:delText>
              </w:r>
              <w:r w:rsidDel="00B50D2B">
                <w:rPr>
                  <w:rFonts w:asciiTheme="minorHAnsi" w:hAnsiTheme="minorHAnsi"/>
                  <w:sz w:val="20"/>
                </w:rPr>
                <w:delText xml:space="preserve">są </w:delText>
              </w:r>
              <w:r w:rsidR="0050052C" w:rsidDel="00B50D2B">
                <w:rPr>
                  <w:rFonts w:asciiTheme="minorHAnsi" w:hAnsiTheme="minorHAnsi"/>
                  <w:sz w:val="20"/>
                </w:rPr>
                <w:delText xml:space="preserve">analogiczne </w:delText>
              </w:r>
              <w:r w:rsidDel="00B50D2B">
                <w:rPr>
                  <w:rFonts w:asciiTheme="minorHAnsi" w:hAnsiTheme="minorHAnsi"/>
                  <w:sz w:val="20"/>
                </w:rPr>
                <w:delText xml:space="preserve">jak dla sekcji </w:delText>
              </w:r>
              <w:r w:rsidR="00263237" w:rsidRPr="00641B2F" w:rsidDel="00B50D2B">
                <w:rPr>
                  <w:rFonts w:asciiTheme="minorHAnsi" w:hAnsiTheme="minorHAnsi"/>
                  <w:i/>
                  <w:sz w:val="20"/>
                </w:rPr>
                <w:delText>Faktury</w:delText>
              </w:r>
              <w:r w:rsidRPr="00641B2F" w:rsidDel="00B50D2B">
                <w:rPr>
                  <w:rFonts w:asciiTheme="minorHAnsi" w:hAnsiTheme="minorHAnsi"/>
                  <w:i/>
                  <w:sz w:val="20"/>
                </w:rPr>
                <w:delText>.</w:delText>
              </w:r>
            </w:del>
          </w:p>
          <w:p w14:paraId="32BD2CA3" w14:textId="3D3F2E81" w:rsidR="0050052C" w:rsidRPr="00F21DC5" w:rsidDel="00B50D2B" w:rsidRDefault="0050052C" w:rsidP="0050052C">
            <w:pPr>
              <w:spacing w:before="120" w:after="120" w:line="360" w:lineRule="auto"/>
              <w:rPr>
                <w:del w:id="1180" w:author="Krystian Przygodzki" w:date="2016-02-09T16:01:00Z"/>
                <w:rFonts w:asciiTheme="minorHAnsi" w:hAnsiTheme="minorHAnsi"/>
                <w:i/>
                <w:sz w:val="20"/>
              </w:rPr>
            </w:pPr>
            <w:del w:id="1181" w:author="Krystian Przygodzki" w:date="2016-02-09T16:01:00Z">
              <w:r w:rsidDel="00B50D2B">
                <w:rPr>
                  <w:rFonts w:asciiTheme="minorHAnsi" w:hAnsiTheme="minorHAnsi"/>
                  <w:sz w:val="20"/>
                </w:rPr>
                <w:delText xml:space="preserve">Dodatkowo, musisz uzupełnić pola tekstowe </w:delText>
              </w:r>
              <w:r w:rsidDel="00B50D2B">
                <w:rPr>
                  <w:rFonts w:asciiTheme="minorHAnsi" w:hAnsiTheme="minorHAnsi"/>
                  <w:i/>
                  <w:sz w:val="20"/>
                </w:rPr>
                <w:delText>Nazwa dokumentu</w:delText>
              </w:r>
              <w:r w:rsidRPr="00F21DC5" w:rsidDel="00B50D2B">
                <w:rPr>
                  <w:rFonts w:asciiTheme="minorHAnsi" w:hAnsiTheme="minorHAnsi"/>
                  <w:sz w:val="20"/>
                </w:rPr>
                <w:delText xml:space="preserve">, </w:delText>
              </w:r>
              <w:r w:rsidDel="00B50D2B">
                <w:rPr>
                  <w:rFonts w:asciiTheme="minorHAnsi" w:hAnsiTheme="minorHAnsi"/>
                  <w:i/>
                  <w:sz w:val="20"/>
                </w:rPr>
                <w:delText>Nr dokumentu</w:delText>
              </w:r>
              <w:r w:rsidRPr="00F21DC5" w:rsidDel="00B50D2B">
                <w:rPr>
                  <w:rFonts w:asciiTheme="minorHAnsi" w:hAnsiTheme="minorHAnsi"/>
                  <w:sz w:val="20"/>
                </w:rPr>
                <w:delText xml:space="preserve">, </w:delText>
              </w:r>
              <w:r w:rsidDel="00B50D2B">
                <w:rPr>
                  <w:rFonts w:asciiTheme="minorHAnsi" w:hAnsiTheme="minorHAnsi"/>
                  <w:i/>
                  <w:sz w:val="20"/>
                </w:rPr>
                <w:delText xml:space="preserve">Data dokumentu </w:delText>
              </w:r>
              <w:r w:rsidRPr="00F21DC5" w:rsidDel="00B50D2B">
                <w:rPr>
                  <w:rFonts w:asciiTheme="minorHAnsi" w:hAnsiTheme="minorHAnsi"/>
                  <w:sz w:val="20"/>
                </w:rPr>
                <w:delText xml:space="preserve">oraz </w:delText>
              </w:r>
              <w:r w:rsidDel="00B50D2B">
                <w:rPr>
                  <w:rFonts w:asciiTheme="minorHAnsi" w:hAnsiTheme="minorHAnsi"/>
                  <w:i/>
                  <w:sz w:val="20"/>
                </w:rPr>
                <w:delText>Krótki opis</w:delText>
              </w:r>
              <w:r w:rsidRPr="00F21DC5" w:rsidDel="00B50D2B">
                <w:rPr>
                  <w:rFonts w:asciiTheme="minorHAnsi" w:hAnsiTheme="minorHAnsi"/>
                  <w:sz w:val="20"/>
                </w:rPr>
                <w:delText>.</w:delText>
              </w:r>
            </w:del>
          </w:p>
        </w:tc>
      </w:tr>
      <w:tr w:rsidR="00E435A9" w:rsidRPr="007B2DD6" w14:paraId="05500BDE" w14:textId="77777777" w:rsidTr="00FD59DD">
        <w:tc>
          <w:tcPr>
            <w:tcW w:w="9781" w:type="dxa"/>
            <w:gridSpan w:val="10"/>
            <w:shd w:val="clear" w:color="auto" w:fill="auto"/>
          </w:tcPr>
          <w:p w14:paraId="42BECBD9" w14:textId="77777777" w:rsidR="00E435A9" w:rsidRDefault="0022078B" w:rsidP="001D2F43">
            <w:pPr>
              <w:spacing w:before="120" w:after="120" w:line="360" w:lineRule="auto"/>
              <w:rPr>
                <w:ins w:id="1182" w:author="Krystian Przygodzki" w:date="2016-02-09T16:06:00Z"/>
                <w:rFonts w:asciiTheme="minorHAnsi" w:hAnsiTheme="minorHAnsi"/>
                <w:noProof/>
                <w:lang w:eastAsia="pl-PL"/>
              </w:rPr>
            </w:pPr>
            <w:del w:id="1183" w:author="Krystian Przygodzki" w:date="2016-02-09T16:06:00Z">
              <w:r w:rsidDel="001D2F43">
                <w:rPr>
                  <w:noProof/>
                  <w:lang w:eastAsia="pl-PL"/>
                </w:rPr>
                <w:lastRenderedPageBreak/>
                <w:drawing>
                  <wp:inline distT="0" distB="0" distL="0" distR="0" wp14:anchorId="0B438D04" wp14:editId="69E7B85C">
                    <wp:extent cx="5972810" cy="1651000"/>
                    <wp:effectExtent l="0" t="0" r="8890" b="6350"/>
                    <wp:docPr id="224" name="Obraz 224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23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972810" cy="1651000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  <w:p w14:paraId="521379AF" w14:textId="57BB48ED" w:rsidR="001D2F43" w:rsidRPr="007B2DD6" w:rsidRDefault="0028197A" w:rsidP="001D2F4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7145" w:dyaOrig="5100" w14:anchorId="3EC049B1">
                <v:shape id="_x0000_i1056" type="#_x0000_t75" style="width:477.5pt;height:141.8pt" o:ole="">
                  <v:imagedata r:id="rId233" o:title=""/>
                </v:shape>
                <o:OLEObject Type="Embed" ProgID="PBrush" ShapeID="_x0000_i1056" DrawAspect="Content" ObjectID="_1517394215" r:id="rId234"/>
              </w:object>
            </w:r>
            <w:del w:id="1184" w:author="Krystian Przygodzki" w:date="2016-02-16T13:23:00Z">
              <w:r w:rsidR="001D2F43" w:rsidDel="0028197A">
                <w:fldChar w:fldCharType="begin"/>
              </w:r>
              <w:r w:rsidR="001D2F43" w:rsidDel="0028197A">
                <w:fldChar w:fldCharType="end"/>
              </w:r>
            </w:del>
          </w:p>
        </w:tc>
        <w:tc>
          <w:tcPr>
            <w:tcW w:w="4473" w:type="dxa"/>
            <w:shd w:val="clear" w:color="auto" w:fill="auto"/>
          </w:tcPr>
          <w:p w14:paraId="50300318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b/>
                <w:i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Inne dokumenty</w:t>
            </w:r>
          </w:p>
          <w:p w14:paraId="3692EB7F" w14:textId="77777777" w:rsidR="00E435A9" w:rsidRDefault="00E435A9" w:rsidP="0050052C">
            <w:pPr>
              <w:spacing w:before="120" w:after="120" w:line="360" w:lineRule="auto"/>
              <w:rPr>
                <w:ins w:id="1185" w:author="Krystian Przygodzki" w:date="2016-02-09T16:02:00Z"/>
                <w:rFonts w:asciiTheme="minorHAnsi" w:hAnsiTheme="minorHAnsi"/>
                <w:sz w:val="20"/>
              </w:rPr>
            </w:pPr>
            <w:del w:id="1186" w:author="Krystian Przygodzki" w:date="2016-02-09T16:02:00Z">
              <w:r w:rsidRPr="007B2DD6" w:rsidDel="00B50D2B">
                <w:rPr>
                  <w:rFonts w:asciiTheme="minorHAnsi" w:hAnsiTheme="minorHAnsi"/>
                  <w:sz w:val="20"/>
                </w:rPr>
                <w:delText>W tej sekcji</w:delText>
              </w:r>
              <w:r w:rsidR="003649EC" w:rsidDel="00B50D2B">
                <w:rPr>
                  <w:rFonts w:asciiTheme="minorHAnsi" w:hAnsiTheme="minorHAnsi"/>
                  <w:sz w:val="20"/>
                </w:rPr>
                <w:delText>,</w:delText>
              </w:r>
              <w:r w:rsidRPr="007B2DD6" w:rsidDel="00B50D2B">
                <w:rPr>
                  <w:rFonts w:asciiTheme="minorHAnsi" w:hAnsiTheme="minorHAnsi"/>
                  <w:sz w:val="20"/>
                </w:rPr>
                <w:delText xml:space="preserve"> dostępne dla Ciebie </w:delText>
              </w:r>
              <w:r w:rsidR="003649EC" w:rsidRPr="007B2DD6" w:rsidDel="00B50D2B">
                <w:rPr>
                  <w:rFonts w:asciiTheme="minorHAnsi" w:hAnsiTheme="minorHAnsi"/>
                  <w:sz w:val="20"/>
                </w:rPr>
                <w:delText xml:space="preserve">funkcjonalności </w:delText>
              </w:r>
              <w:r w:rsidR="00820946" w:rsidDel="00B50D2B">
                <w:rPr>
                  <w:rFonts w:asciiTheme="minorHAnsi" w:hAnsiTheme="minorHAnsi"/>
                  <w:sz w:val="20"/>
                </w:rPr>
                <w:br/>
              </w:r>
              <w:r w:rsidRPr="007B2DD6" w:rsidDel="00B50D2B">
                <w:rPr>
                  <w:rFonts w:asciiTheme="minorHAnsi" w:hAnsiTheme="minorHAnsi"/>
                  <w:sz w:val="20"/>
                </w:rPr>
                <w:delText xml:space="preserve">są identyczne jak dla sekcji </w:delText>
              </w:r>
              <w:r w:rsidR="0050052C" w:rsidDel="00B50D2B">
                <w:rPr>
                  <w:rFonts w:asciiTheme="minorHAnsi" w:hAnsiTheme="minorHAnsi"/>
                  <w:i/>
                  <w:sz w:val="20"/>
                </w:rPr>
                <w:delText>Odbiór/wykonanie prac</w:delText>
              </w:r>
              <w:r w:rsidR="0050052C" w:rsidDel="00B50D2B">
                <w:rPr>
                  <w:rFonts w:asciiTheme="minorHAnsi" w:hAnsiTheme="minorHAnsi"/>
                  <w:sz w:val="20"/>
                </w:rPr>
                <w:delText>.</w:delText>
              </w:r>
            </w:del>
          </w:p>
          <w:p w14:paraId="3D613583" w14:textId="77777777" w:rsidR="00B50D2B" w:rsidRPr="007B2DD6" w:rsidRDefault="00B50D2B" w:rsidP="00B50D2B">
            <w:pPr>
              <w:spacing w:before="120" w:after="120" w:line="360" w:lineRule="auto"/>
              <w:jc w:val="both"/>
              <w:rPr>
                <w:ins w:id="1187" w:author="Krystian Przygodzki" w:date="2016-02-09T16:02:00Z"/>
                <w:rFonts w:asciiTheme="minorHAnsi" w:hAnsiTheme="minorHAnsi"/>
                <w:sz w:val="20"/>
              </w:rPr>
            </w:pPr>
            <w:ins w:id="1188" w:author="Krystian Przygodzki" w:date="2016-02-09T16:02:00Z">
              <w:r w:rsidRPr="007B2DD6">
                <w:rPr>
                  <w:rFonts w:asciiTheme="minorHAnsi" w:hAnsiTheme="minorHAnsi"/>
                  <w:sz w:val="20"/>
                </w:rPr>
                <w:t xml:space="preserve">Aby zaimportować załącznik do systemu, wybierz funkcję </w:t>
              </w:r>
              <w:r w:rsidRPr="007B2DD6">
                <w:rPr>
                  <w:rFonts w:asciiTheme="minorHAnsi" w:hAnsiTheme="minorHAnsi"/>
                  <w:i/>
                  <w:sz w:val="20"/>
                </w:rPr>
                <w:t xml:space="preserve">Przeglądaj </w:t>
              </w:r>
              <w:r w:rsidRPr="0071155E">
                <w:rPr>
                  <w:rFonts w:asciiTheme="minorHAnsi" w:hAnsiTheme="minorHAnsi"/>
                  <w:noProof/>
                  <w:lang w:eastAsia="pl-PL"/>
                  <w:rPrChange w:id="1189">
                    <w:rPr>
                      <w:noProof/>
                      <w:lang w:eastAsia="pl-PL"/>
                    </w:rPr>
                  </w:rPrChange>
                </w:rPr>
                <w:drawing>
                  <wp:inline distT="0" distB="0" distL="0" distR="0" wp14:anchorId="5148E175" wp14:editId="73FE3957">
                    <wp:extent cx="247650" cy="257175"/>
                    <wp:effectExtent l="0" t="0" r="0" b="9525"/>
                    <wp:docPr id="705" name="Obraz 705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3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47650" cy="2571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14:paraId="554EBC47" w14:textId="77777777" w:rsidR="00B50D2B" w:rsidRPr="007B2DD6" w:rsidRDefault="00B50D2B" w:rsidP="00B50D2B">
            <w:pPr>
              <w:spacing w:before="120" w:after="120" w:line="360" w:lineRule="auto"/>
              <w:jc w:val="both"/>
              <w:rPr>
                <w:ins w:id="1190" w:author="Krystian Przygodzki" w:date="2016-02-09T16:02:00Z"/>
                <w:rFonts w:asciiTheme="minorHAnsi" w:hAnsiTheme="minorHAnsi"/>
                <w:i/>
                <w:sz w:val="20"/>
              </w:rPr>
            </w:pPr>
            <w:ins w:id="1191" w:author="Krystian Przygodzki" w:date="2016-02-09T16:02:00Z">
              <w:r w:rsidRPr="007B2DD6">
                <w:rPr>
                  <w:rFonts w:asciiTheme="minorHAnsi" w:hAnsiTheme="minorHAnsi"/>
                  <w:sz w:val="20"/>
                </w:rPr>
                <w:t xml:space="preserve">Po wskazaniu pliku z dysku lokalnego potwierdź import wybierając funkcję </w:t>
              </w:r>
              <w:r w:rsidRPr="007B2DD6">
                <w:rPr>
                  <w:rFonts w:asciiTheme="minorHAnsi" w:hAnsiTheme="minorHAnsi"/>
                  <w:i/>
                  <w:sz w:val="20"/>
                </w:rPr>
                <w:t xml:space="preserve">Załącz dokument </w:t>
              </w:r>
              <w:r w:rsidRPr="0071155E">
                <w:rPr>
                  <w:rFonts w:asciiTheme="minorHAnsi" w:hAnsiTheme="minorHAnsi"/>
                  <w:noProof/>
                  <w:lang w:eastAsia="pl-PL"/>
                  <w:rPrChange w:id="1192">
                    <w:rPr>
                      <w:noProof/>
                      <w:lang w:eastAsia="pl-PL"/>
                    </w:rPr>
                  </w:rPrChange>
                </w:rPr>
                <w:drawing>
                  <wp:inline distT="0" distB="0" distL="0" distR="0" wp14:anchorId="7AEAB7C3" wp14:editId="1998A91B">
                    <wp:extent cx="266700" cy="276225"/>
                    <wp:effectExtent l="0" t="0" r="0" b="9525"/>
                    <wp:docPr id="706" name="Obraz 70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13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66700" cy="27622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14:paraId="4899D9E4" w14:textId="3B849047" w:rsidR="00B50D2B" w:rsidRDefault="00B50D2B" w:rsidP="00B50D2B">
            <w:pPr>
              <w:spacing w:before="120" w:after="120" w:line="360" w:lineRule="auto"/>
              <w:rPr>
                <w:ins w:id="1193" w:author="Krystian Przygodzki" w:date="2016-02-09T16:02:00Z"/>
                <w:rStyle w:val="chb-standard"/>
                <w:rFonts w:asciiTheme="minorHAnsi" w:hAnsiTheme="minorHAnsi"/>
                <w:sz w:val="20"/>
                <w:szCs w:val="20"/>
              </w:rPr>
            </w:pPr>
            <w:ins w:id="1194" w:author="Krystian Przygodzki" w:date="2016-02-09T16:02:00Z">
              <w:r w:rsidRPr="007B2DD6">
                <w:rPr>
                  <w:rFonts w:asciiTheme="minorHAnsi" w:hAnsiTheme="minorHAnsi"/>
                  <w:sz w:val="20"/>
                </w:rPr>
                <w:t xml:space="preserve">Potwierdź charakter załączonych dokumentów wybierając </w:t>
              </w:r>
              <w:proofErr w:type="spellStart"/>
              <w:r w:rsidRPr="007B2DD6">
                <w:rPr>
                  <w:rFonts w:asciiTheme="minorHAnsi" w:hAnsiTheme="minorHAnsi"/>
                  <w:sz w:val="20"/>
                </w:rPr>
                <w:t>checkbox</w:t>
              </w:r>
              <w:proofErr w:type="spellEnd"/>
              <w:r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t xml:space="preserve"> </w:t>
              </w:r>
            </w:ins>
            <w:ins w:id="1195" w:author="Krystian Przygodzki" w:date="2016-02-09T16:05:00Z">
              <w:r w:rsidR="001D2F43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t>Załączam</w:t>
              </w:r>
            </w:ins>
            <w:ins w:id="1196" w:author="Krystian Przygodzki" w:date="2016-02-09T16:02:00Z">
              <w:r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t xml:space="preserve"> </w:t>
              </w:r>
            </w:ins>
            <w:ins w:id="1197" w:author="Krystian Przygodzki" w:date="2016-02-09T16:04:00Z">
              <w:r w:rsidR="001D2F43" w:rsidRPr="001D2F43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t>dokumenty wymienione w ww. tabeli</w:t>
              </w:r>
            </w:ins>
            <w:ins w:id="1198" w:author="Krystian Przygodzki" w:date="2016-02-09T16:06:00Z">
              <w:r w:rsidR="001D2F43">
                <w:rPr>
                  <w:rStyle w:val="chb-standard"/>
                  <w:rFonts w:asciiTheme="minorHAnsi" w:hAnsiTheme="minorHAnsi"/>
                  <w:i/>
                  <w:sz w:val="20"/>
                  <w:szCs w:val="20"/>
                </w:rPr>
                <w:t>.</w:t>
              </w:r>
            </w:ins>
          </w:p>
          <w:p w14:paraId="5CF3855C" w14:textId="05FF84B6" w:rsidR="00B50D2B" w:rsidRPr="007B2DD6" w:rsidRDefault="00B50D2B" w:rsidP="0050052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  <w:tr w:rsidR="001D2F43" w:rsidRPr="007B2DD6" w14:paraId="64B2CA79" w14:textId="77777777" w:rsidTr="00FD59DD">
        <w:trPr>
          <w:ins w:id="1199" w:author="Krystian Przygodzki" w:date="2016-02-09T16:07:00Z"/>
        </w:trPr>
        <w:tc>
          <w:tcPr>
            <w:tcW w:w="9781" w:type="dxa"/>
            <w:gridSpan w:val="10"/>
            <w:shd w:val="clear" w:color="auto" w:fill="auto"/>
          </w:tcPr>
          <w:p w14:paraId="6DD69815" w14:textId="0BBB5331" w:rsidR="001D2F43" w:rsidDel="001D2F43" w:rsidRDefault="001D2F43" w:rsidP="001D2F43">
            <w:pPr>
              <w:spacing w:before="120" w:after="120" w:line="360" w:lineRule="auto"/>
              <w:rPr>
                <w:ins w:id="1200" w:author="Krystian Przygodzki" w:date="2016-02-09T16:07:00Z"/>
                <w:noProof/>
                <w:lang w:eastAsia="pl-PL"/>
              </w:rPr>
            </w:pPr>
            <w:ins w:id="1201" w:author="Krystian Przygodzki" w:date="2016-02-09T16:08:00Z">
              <w:r>
                <w:object w:dxaOrig="17220" w:dyaOrig="6390" w14:anchorId="1B36432A">
                  <v:shape id="_x0000_i1057" type="#_x0000_t75" style="width:477.85pt;height:177pt" o:ole="">
                    <v:imagedata r:id="rId235" o:title=""/>
                  </v:shape>
                  <o:OLEObject Type="Embed" ProgID="PBrush" ShapeID="_x0000_i1057" DrawAspect="Content" ObjectID="_1517394216" r:id="rId236"/>
                </w:object>
              </w:r>
            </w:ins>
          </w:p>
        </w:tc>
        <w:tc>
          <w:tcPr>
            <w:tcW w:w="4473" w:type="dxa"/>
            <w:shd w:val="clear" w:color="auto" w:fill="auto"/>
          </w:tcPr>
          <w:p w14:paraId="3A0E7925" w14:textId="77777777" w:rsidR="001D2F43" w:rsidRDefault="001D2F43" w:rsidP="001D2F43">
            <w:pPr>
              <w:spacing w:before="120" w:after="120" w:line="360" w:lineRule="auto"/>
              <w:rPr>
                <w:ins w:id="1202" w:author="Krystian Przygodzki" w:date="2016-02-09T16:07:00Z"/>
                <w:rFonts w:asciiTheme="minorHAnsi" w:hAnsiTheme="minorHAnsi"/>
                <w:sz w:val="20"/>
              </w:rPr>
            </w:pPr>
            <w:ins w:id="1203" w:author="Krystian Przygodzki" w:date="2016-02-09T16:07:00Z">
              <w:r>
                <w:rPr>
                  <w:rFonts w:asciiTheme="minorHAnsi" w:hAnsiTheme="minorHAnsi"/>
                  <w:sz w:val="20"/>
                </w:rPr>
                <w:t xml:space="preserve">Po załączeniu dokumentów możesz je usunąć </w:t>
              </w:r>
              <w:r>
                <w:rPr>
                  <w:rFonts w:asciiTheme="minorHAnsi" w:hAnsiTheme="minorHAnsi"/>
                  <w:sz w:val="20"/>
                </w:rPr>
                <w:br/>
                <w:t>(także wszystkie naraz) lub podejrzeć poprzez funkcje dostępne w tabeli:</w:t>
              </w:r>
            </w:ins>
          </w:p>
          <w:p w14:paraId="584A5D93" w14:textId="77777777" w:rsidR="001D2F43" w:rsidRDefault="001D2F43" w:rsidP="000449EA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ins w:id="1204" w:author="Krystian Przygodzki" w:date="2016-02-09T16:07:00Z"/>
                <w:rFonts w:asciiTheme="minorHAnsi" w:hAnsiTheme="minorHAnsi"/>
                <w:i/>
                <w:sz w:val="20"/>
              </w:rPr>
            </w:pPr>
            <w:ins w:id="1205" w:author="Krystian Przygodzki" w:date="2016-02-09T16:07:00Z">
              <w:r>
                <w:rPr>
                  <w:rFonts w:asciiTheme="minorHAnsi" w:hAnsiTheme="minorHAnsi"/>
                  <w:i/>
                  <w:sz w:val="20"/>
                </w:rPr>
                <w:t>Usuń</w:t>
              </w:r>
              <w:r>
                <w:rPr>
                  <w:rFonts w:asciiTheme="minorHAnsi" w:hAnsiTheme="minorHAnsi"/>
                  <w:i/>
                  <w:noProof/>
                  <w:lang w:eastAsia="pl-PL"/>
                </w:rPr>
                <w:t xml:space="preserve"> </w: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009F07EF" wp14:editId="6FFFFFB6">
                    <wp:extent cx="219075" cy="228600"/>
                    <wp:effectExtent l="0" t="0" r="9525" b="0"/>
                    <wp:docPr id="87" name="Obraz 8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9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9075" cy="228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14:paraId="37F4C823" w14:textId="77777777" w:rsidR="001D2F43" w:rsidRDefault="001D2F43" w:rsidP="000449EA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ins w:id="1206" w:author="Krystian Przygodzki" w:date="2016-02-09T16:07:00Z"/>
                <w:rFonts w:asciiTheme="minorHAnsi" w:hAnsiTheme="minorHAnsi"/>
                <w:i/>
                <w:sz w:val="20"/>
              </w:rPr>
            </w:pPr>
            <w:ins w:id="1207" w:author="Krystian Przygodzki" w:date="2016-02-09T16:07:00Z">
              <w:r>
                <w:rPr>
                  <w:rFonts w:asciiTheme="minorHAnsi" w:hAnsiTheme="minorHAnsi"/>
                  <w:i/>
                  <w:sz w:val="20"/>
                </w:rPr>
                <w:t>Usuń wszystkie</w:t>
              </w:r>
              <w:r>
                <w:rPr>
                  <w:rFonts w:asciiTheme="minorHAnsi" w:hAnsiTheme="minorHAnsi"/>
                  <w:i/>
                  <w:noProof/>
                  <w:lang w:eastAsia="pl-PL"/>
                </w:rPr>
                <w:t xml:space="preserve"> </w: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4B01E98C" wp14:editId="23696B9D">
                    <wp:extent cx="276225" cy="257175"/>
                    <wp:effectExtent l="0" t="0" r="9525" b="9525"/>
                    <wp:docPr id="79" name="Obraz 79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Obraz 49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76225" cy="257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  <w:p w14:paraId="5C953F85" w14:textId="44AECA98" w:rsidR="001D2F43" w:rsidRPr="007B2DD6" w:rsidRDefault="001D2F43" w:rsidP="001D2F43">
            <w:pPr>
              <w:spacing w:before="120" w:after="120" w:line="360" w:lineRule="auto"/>
              <w:rPr>
                <w:ins w:id="1208" w:author="Krystian Przygodzki" w:date="2016-02-09T16:07:00Z"/>
                <w:rFonts w:asciiTheme="minorHAnsi" w:hAnsiTheme="minorHAnsi"/>
                <w:b/>
                <w:i/>
                <w:sz w:val="20"/>
              </w:rPr>
            </w:pPr>
            <w:ins w:id="1209" w:author="Krystian Przygodzki" w:date="2016-02-09T16:07:00Z">
              <w:r>
                <w:rPr>
                  <w:rFonts w:asciiTheme="minorHAnsi" w:hAnsiTheme="minorHAnsi"/>
                  <w:i/>
                  <w:sz w:val="20"/>
                </w:rPr>
                <w:t>Podgląd</w:t>
              </w:r>
              <w:r>
                <w:rPr>
                  <w:noProof/>
                  <w:lang w:eastAsia="pl-PL"/>
                </w:rPr>
                <w:drawing>
                  <wp:inline distT="0" distB="0" distL="0" distR="0" wp14:anchorId="1E523204" wp14:editId="52557DF9">
                    <wp:extent cx="252730" cy="229235"/>
                    <wp:effectExtent l="0" t="0" r="0" b="0"/>
                    <wp:docPr id="710" name="Obraz 710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509" name="Obraz 509"/>
                            <pic:cNvPicPr/>
                          </pic:nvPicPr>
                          <pic:blipFill>
                            <a:blip r:embed="rId23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52730" cy="22923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6AE3F746" w14:textId="77777777" w:rsidR="00454EC2" w:rsidRPr="007B2DD6" w:rsidRDefault="00454EC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210" w:name="_Toc442878157"/>
      <w:r w:rsidRPr="007B2DD6">
        <w:rPr>
          <w:rFonts w:asciiTheme="minorHAnsi" w:hAnsiTheme="minorHAnsi"/>
          <w:color w:val="2A2F69"/>
        </w:rPr>
        <w:t>Obsługa wniosku</w:t>
      </w:r>
      <w:bookmarkEnd w:id="1210"/>
    </w:p>
    <w:p w14:paraId="4692180A" w14:textId="77777777" w:rsidR="005655B0" w:rsidRPr="007B2DD6" w:rsidRDefault="004D4B1F" w:rsidP="005655B0">
      <w:pPr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995254">
        <w:rPr>
          <w:rFonts w:asciiTheme="minorHAnsi" w:hAnsiTheme="minorHAnsi"/>
          <w:sz w:val="20"/>
        </w:rPr>
        <w:t xml:space="preserve"> </w:t>
      </w:r>
      <w:r w:rsidR="003649EC">
        <w:rPr>
          <w:rFonts w:asciiTheme="minorHAnsi" w:hAnsiTheme="minorHAnsi"/>
          <w:sz w:val="20"/>
        </w:rPr>
        <w:t>daje wiele</w:t>
      </w:r>
      <w:r w:rsidR="00254DE4" w:rsidRPr="007B2DD6">
        <w:rPr>
          <w:rFonts w:asciiTheme="minorHAnsi" w:hAnsiTheme="minorHAnsi"/>
          <w:sz w:val="20"/>
        </w:rPr>
        <w:t xml:space="preserve"> możliwości związanych z obsługą </w:t>
      </w:r>
      <w:r w:rsidR="006D4D5B">
        <w:rPr>
          <w:rFonts w:asciiTheme="minorHAnsi" w:hAnsiTheme="minorHAnsi"/>
          <w:sz w:val="20"/>
        </w:rPr>
        <w:t>T</w:t>
      </w:r>
      <w:r w:rsidR="006D4D5B" w:rsidRPr="007B2DD6">
        <w:rPr>
          <w:rFonts w:asciiTheme="minorHAnsi" w:hAnsiTheme="minorHAnsi"/>
          <w:sz w:val="20"/>
        </w:rPr>
        <w:t xml:space="preserve">wojego </w:t>
      </w:r>
      <w:r w:rsidR="00254DE4" w:rsidRPr="007B2DD6">
        <w:rPr>
          <w:rFonts w:asciiTheme="minorHAnsi" w:hAnsiTheme="minorHAnsi"/>
          <w:sz w:val="20"/>
        </w:rPr>
        <w:t>wniosku o płatność. Funkcjonalności te zostały opisane poniżej.</w:t>
      </w:r>
    </w:p>
    <w:p w14:paraId="6DB108C7" w14:textId="77777777" w:rsidR="00254DE4" w:rsidRPr="007B2DD6" w:rsidRDefault="00254DE4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211" w:name="_Toc442878158"/>
      <w:r w:rsidRPr="007B2DD6">
        <w:rPr>
          <w:rFonts w:asciiTheme="minorHAnsi" w:hAnsiTheme="minorHAnsi"/>
          <w:color w:val="2A2F69"/>
        </w:rPr>
        <w:t>Sprawdz</w:t>
      </w:r>
      <w:r w:rsidR="00BE7135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>nie poprawności</w:t>
      </w:r>
      <w:bookmarkEnd w:id="1211"/>
    </w:p>
    <w:p w14:paraId="3BAAAFA2" w14:textId="77777777" w:rsidR="00D701B2" w:rsidRPr="006A5890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dowolnym momencie proces</w:t>
      </w:r>
      <w:r w:rsidR="00005968">
        <w:rPr>
          <w:rFonts w:asciiTheme="minorHAnsi" w:hAnsiTheme="minorHAnsi"/>
          <w:sz w:val="20"/>
        </w:rPr>
        <w:t>u</w:t>
      </w:r>
      <w:r w:rsidRPr="007B2DD6">
        <w:rPr>
          <w:rFonts w:asciiTheme="minorHAnsi" w:hAnsiTheme="minorHAnsi"/>
          <w:sz w:val="20"/>
        </w:rPr>
        <w:t xml:space="preserve"> tworzenia wniosku o płatność, masz możliwość sprawdzenia poprawności wprowadzonych przez siebie danych poprzez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 xml:space="preserve">funkcję </w:t>
      </w:r>
      <w:r w:rsidRPr="007B2DD6">
        <w:rPr>
          <w:rFonts w:asciiTheme="minorHAnsi" w:hAnsiTheme="minorHAnsi"/>
          <w:i/>
          <w:sz w:val="20"/>
        </w:rPr>
        <w:t>Sprawdź</w:t>
      </w:r>
      <w:r w:rsidR="002007D5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039869C" wp14:editId="49EDEE48">
            <wp:extent cx="276225" cy="266700"/>
            <wp:effectExtent l="0" t="0" r="9525" b="0"/>
            <wp:docPr id="221" name="Obraz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890">
        <w:rPr>
          <w:rFonts w:asciiTheme="minorHAnsi" w:hAnsiTheme="minorHAnsi"/>
          <w:sz w:val="20"/>
        </w:rPr>
        <w:t>. Pamiętaj, że wywołanie tej funkcji nie powoduje zapisania wniosku o płatność.</w:t>
      </w:r>
    </w:p>
    <w:p w14:paraId="1E209EB7" w14:textId="77777777" w:rsidR="00D701B2" w:rsidRPr="007B2DD6" w:rsidRDefault="00556A41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47DB114E" wp14:editId="3A33AC50">
                <wp:simplePos x="0" y="0"/>
                <wp:positionH relativeFrom="column">
                  <wp:posOffset>1888490</wp:posOffset>
                </wp:positionH>
                <wp:positionV relativeFrom="paragraph">
                  <wp:posOffset>90805</wp:posOffset>
                </wp:positionV>
                <wp:extent cx="250190" cy="206375"/>
                <wp:effectExtent l="0" t="0" r="16510" b="22225"/>
                <wp:wrapNone/>
                <wp:docPr id="220" name="Prostokąt zaokrąglony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50FEA440" id="Prostokąt zaokrąglony 220" o:spid="_x0000_s1026" style="position:absolute;margin-left:148.7pt;margin-top:7.15pt;width:19.7pt;height:16.2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B663DC5" wp14:editId="4C5C9E0F">
            <wp:extent cx="6543675" cy="2656150"/>
            <wp:effectExtent l="0" t="0" r="0" b="0"/>
            <wp:docPr id="192" name="Obraz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6548424" cy="26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5832F" w14:textId="77777777" w:rsidR="00D701B2" w:rsidRPr="007B2DD6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po jej wywołaniu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nie wykryje żadnych błędów, zostaniesz o tym poinformowany odpowiednim komunikatem.</w:t>
      </w:r>
    </w:p>
    <w:p w14:paraId="0B367E77" w14:textId="77777777" w:rsidR="002007D5" w:rsidRPr="007B2DD6" w:rsidRDefault="002007D5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8288A15" wp14:editId="6645F8EE">
            <wp:extent cx="4844143" cy="2151693"/>
            <wp:effectExtent l="0" t="0" r="0" b="1270"/>
            <wp:docPr id="222" name="Obraz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4841349" cy="215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E4D48" w14:textId="77777777" w:rsidR="00D701B2" w:rsidRPr="007B2DD6" w:rsidRDefault="00AA67DF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Jeśli</w:t>
      </w:r>
      <w:r w:rsidR="00D701B2" w:rsidRPr="007B2DD6">
        <w:rPr>
          <w:rFonts w:asciiTheme="minorHAnsi" w:hAnsiTheme="minorHAnsi"/>
          <w:sz w:val="20"/>
        </w:rPr>
        <w:t xml:space="preserve"> system wykryje, że w </w:t>
      </w:r>
      <w:r w:rsidR="003649EC">
        <w:rPr>
          <w:rFonts w:asciiTheme="minorHAnsi" w:hAnsiTheme="minorHAnsi"/>
          <w:sz w:val="20"/>
        </w:rPr>
        <w:t>T</w:t>
      </w:r>
      <w:r w:rsidR="00D701B2" w:rsidRPr="007B2DD6">
        <w:rPr>
          <w:rFonts w:asciiTheme="minorHAnsi" w:hAnsiTheme="minorHAnsi"/>
          <w:sz w:val="20"/>
        </w:rPr>
        <w:t xml:space="preserve">woim wniosku są błędy związane z nieprawidłowym wypełnieniem danych bądź dane są niekompletne, </w:t>
      </w:r>
      <w:r w:rsidR="002007D5" w:rsidRPr="007B2DD6">
        <w:rPr>
          <w:rFonts w:asciiTheme="minorHAnsi" w:hAnsiTheme="minorHAnsi"/>
          <w:sz w:val="20"/>
        </w:rPr>
        <w:t xml:space="preserve">poinformuje Cię o tym fakcie wyświetlając na formularzu dodatkowy blok, tzw. Wynik walidacji, w którym precyzyjnie i w sposób uporządkowany przedstawi listę błędów w tabeli. </w:t>
      </w:r>
      <w:r w:rsidR="00304AB4">
        <w:rPr>
          <w:rFonts w:asciiTheme="minorHAnsi" w:hAnsiTheme="minorHAnsi"/>
          <w:sz w:val="20"/>
        </w:rPr>
        <w:t>W</w:t>
      </w:r>
      <w:r w:rsidR="002007D5" w:rsidRPr="007B2DD6">
        <w:rPr>
          <w:rFonts w:asciiTheme="minorHAnsi" w:hAnsiTheme="minorHAnsi"/>
          <w:sz w:val="20"/>
        </w:rPr>
        <w:t xml:space="preserve">skazując pozycję </w:t>
      </w:r>
      <w:r>
        <w:rPr>
          <w:rFonts w:asciiTheme="minorHAnsi" w:hAnsiTheme="minorHAnsi"/>
          <w:sz w:val="20"/>
        </w:rPr>
        <w:br/>
      </w:r>
      <w:r w:rsidR="002007D5" w:rsidRPr="007B2DD6">
        <w:rPr>
          <w:rFonts w:asciiTheme="minorHAnsi" w:hAnsiTheme="minorHAnsi"/>
          <w:sz w:val="20"/>
        </w:rPr>
        <w:t>w tej tabeli</w:t>
      </w:r>
      <w:r w:rsidR="00F479A2">
        <w:rPr>
          <w:rFonts w:asciiTheme="minorHAnsi" w:hAnsiTheme="minorHAnsi"/>
          <w:sz w:val="20"/>
        </w:rPr>
        <w:t xml:space="preserve"> w kolumnie </w:t>
      </w:r>
      <w:r w:rsidR="00F479A2">
        <w:rPr>
          <w:rFonts w:asciiTheme="minorHAnsi" w:hAnsiTheme="minorHAnsi"/>
          <w:i/>
          <w:sz w:val="20"/>
        </w:rPr>
        <w:t>Opis</w:t>
      </w:r>
      <w:r w:rsidR="002007D5" w:rsidRPr="007B2DD6">
        <w:rPr>
          <w:rFonts w:asciiTheme="minorHAnsi" w:hAnsiTheme="minorHAnsi"/>
          <w:sz w:val="20"/>
        </w:rPr>
        <w:t xml:space="preserve">, </w:t>
      </w:r>
      <w:r w:rsidR="00304AB4">
        <w:rPr>
          <w:rFonts w:asciiTheme="minorHAnsi" w:hAnsiTheme="minorHAnsi"/>
          <w:sz w:val="20"/>
        </w:rPr>
        <w:t xml:space="preserve">możesz </w:t>
      </w:r>
      <w:r w:rsidR="002007D5" w:rsidRPr="007B2DD6">
        <w:rPr>
          <w:rFonts w:asciiTheme="minorHAnsi" w:hAnsiTheme="minorHAnsi"/>
          <w:sz w:val="20"/>
        </w:rPr>
        <w:t>przejść do konkretnego miejsca we wniosku, który wymaga poprawy.</w:t>
      </w:r>
    </w:p>
    <w:p w14:paraId="0807A9E3" w14:textId="77777777" w:rsidR="002978AD" w:rsidRPr="007B2DD6" w:rsidRDefault="00556A41" w:rsidP="002007D5">
      <w:pPr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256BB03C" wp14:editId="2F54A53F">
            <wp:extent cx="7672782" cy="4001985"/>
            <wp:effectExtent l="0" t="0" r="4445" b="0"/>
            <wp:docPr id="475" name="Obraz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7672167" cy="400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D1E11" w14:textId="77777777" w:rsidR="00F43A17" w:rsidRDefault="00F43A17" w:rsidP="002007D5">
      <w:pPr>
        <w:jc w:val="center"/>
        <w:rPr>
          <w:rFonts w:asciiTheme="minorHAnsi" w:hAnsiTheme="minorHAnsi"/>
        </w:rPr>
      </w:pPr>
    </w:p>
    <w:p w14:paraId="77473948" w14:textId="77777777" w:rsidR="005E3421" w:rsidRDefault="005E3421" w:rsidP="002007D5">
      <w:pPr>
        <w:jc w:val="center"/>
        <w:rPr>
          <w:rFonts w:asciiTheme="minorHAnsi" w:hAnsiTheme="minorHAnsi"/>
        </w:rPr>
      </w:pPr>
    </w:p>
    <w:p w14:paraId="026D6776" w14:textId="77777777" w:rsidR="005E3421" w:rsidRPr="007B2DD6" w:rsidRDefault="005E3421" w:rsidP="002007D5">
      <w:pPr>
        <w:jc w:val="center"/>
        <w:rPr>
          <w:rFonts w:asciiTheme="minorHAnsi" w:hAnsiTheme="minorHAnsi"/>
        </w:rPr>
      </w:pPr>
    </w:p>
    <w:p w14:paraId="3A26C759" w14:textId="77777777" w:rsidR="00F43A17" w:rsidRPr="007B2DD6" w:rsidRDefault="00BE7135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212" w:name="_Toc442878159"/>
      <w:r w:rsidRPr="007B2DD6">
        <w:rPr>
          <w:rFonts w:asciiTheme="minorHAnsi" w:hAnsiTheme="minorHAnsi"/>
          <w:color w:val="2A2F69"/>
        </w:rPr>
        <w:lastRenderedPageBreak/>
        <w:t xml:space="preserve">Złożenie </w:t>
      </w:r>
      <w:r w:rsidR="00F43A17" w:rsidRPr="007B2DD6">
        <w:rPr>
          <w:rFonts w:asciiTheme="minorHAnsi" w:hAnsiTheme="minorHAnsi"/>
          <w:color w:val="2A2F69"/>
        </w:rPr>
        <w:t>wniosku</w:t>
      </w:r>
      <w:bookmarkEnd w:id="1212"/>
    </w:p>
    <w:p w14:paraId="7CBA84FC" w14:textId="77777777" w:rsidR="00F43A17" w:rsidRPr="007B2DD6" w:rsidRDefault="00F43A17" w:rsidP="00F43A17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wniosku o płatność, </w:t>
      </w:r>
      <w:r w:rsidR="00005968">
        <w:rPr>
          <w:rFonts w:asciiTheme="minorHAnsi" w:hAnsiTheme="minorHAnsi"/>
          <w:sz w:val="20"/>
        </w:rPr>
        <w:t>należy</w:t>
      </w:r>
      <w:r w:rsidR="00005968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przekazać go do instytucji, która go zweryfikuje. Aby to zrobić, wybie</w:t>
      </w:r>
      <w:r w:rsidR="003E4E15" w:rsidRPr="007B2DD6">
        <w:rPr>
          <w:rFonts w:asciiTheme="minorHAnsi" w:hAnsiTheme="minorHAnsi"/>
          <w:sz w:val="20"/>
        </w:rPr>
        <w:t>rz</w:t>
      </w:r>
      <w:r w:rsidRPr="007B2DD6">
        <w:rPr>
          <w:rFonts w:asciiTheme="minorHAnsi" w:hAnsiTheme="minorHAnsi"/>
          <w:sz w:val="20"/>
        </w:rPr>
        <w:t xml:space="preserve"> funkcję </w:t>
      </w:r>
      <w:r w:rsidRPr="007B2DD6">
        <w:rPr>
          <w:rFonts w:asciiTheme="minorHAnsi" w:hAnsiTheme="minorHAnsi"/>
          <w:i/>
          <w:sz w:val="20"/>
        </w:rPr>
        <w:t xml:space="preserve">Złóż wniosek </w:t>
      </w:r>
      <w:r w:rsidRPr="007B2DD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5D54253F" wp14:editId="0025C70B">
            <wp:extent cx="276225" cy="266700"/>
            <wp:effectExtent l="0" t="0" r="9525" b="0"/>
            <wp:docPr id="223" name="Obraz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CBEB8" w14:textId="77777777" w:rsidR="00F43A17" w:rsidRPr="007B2DD6" w:rsidRDefault="005E3421" w:rsidP="00F43A17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4451ACB7" wp14:editId="0C5BB968">
                <wp:simplePos x="0" y="0"/>
                <wp:positionH relativeFrom="column">
                  <wp:posOffset>1653399</wp:posOffset>
                </wp:positionH>
                <wp:positionV relativeFrom="paragraph">
                  <wp:posOffset>85857</wp:posOffset>
                </wp:positionV>
                <wp:extent cx="332509" cy="273132"/>
                <wp:effectExtent l="0" t="0" r="10795" b="12700"/>
                <wp:wrapNone/>
                <wp:docPr id="225" name="Prostokąt zaokrąglony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509" cy="273132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FCF6C7A" id="Prostokąt zaokrąglony 225" o:spid="_x0000_s1026" style="position:absolute;margin-left:130.2pt;margin-top:6.75pt;width:26.2pt;height:21.5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5E4933D" wp14:editId="1CF15771">
            <wp:extent cx="7869855" cy="3194462"/>
            <wp:effectExtent l="0" t="0" r="0" b="6350"/>
            <wp:docPr id="476" name="Obraz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7876013" cy="3196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D6666" w14:textId="77777777" w:rsidR="00F43A17" w:rsidRPr="007B2DD6" w:rsidRDefault="00B6513E" w:rsidP="00F43A17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Gdy wybierzesz</w:t>
      </w:r>
      <w:r w:rsidR="003E4E15" w:rsidRPr="007B2DD6">
        <w:rPr>
          <w:rFonts w:asciiTheme="minorHAnsi" w:hAnsiTheme="minorHAnsi"/>
          <w:sz w:val="20"/>
        </w:rPr>
        <w:t xml:space="preserve"> t</w:t>
      </w:r>
      <w:r>
        <w:rPr>
          <w:rFonts w:asciiTheme="minorHAnsi" w:hAnsiTheme="minorHAnsi"/>
          <w:sz w:val="20"/>
        </w:rPr>
        <w:t>ę</w:t>
      </w:r>
      <w:r w:rsidR="003E4E15" w:rsidRPr="007B2DD6">
        <w:rPr>
          <w:rFonts w:asciiTheme="minorHAnsi" w:hAnsiTheme="minorHAnsi"/>
          <w:sz w:val="20"/>
        </w:rPr>
        <w:t xml:space="preserve"> funkcj</w:t>
      </w:r>
      <w:r>
        <w:rPr>
          <w:rFonts w:asciiTheme="minorHAnsi" w:hAnsiTheme="minorHAnsi"/>
          <w:sz w:val="20"/>
        </w:rPr>
        <w:t>ę</w:t>
      </w:r>
      <w:r w:rsidR="003E4E15" w:rsidRPr="007B2DD6">
        <w:rPr>
          <w:rFonts w:asciiTheme="minorHAnsi" w:hAnsiTheme="minorHAnsi"/>
          <w:sz w:val="20"/>
        </w:rPr>
        <w:t xml:space="preserve">, </w:t>
      </w:r>
      <w:r w:rsidR="004D4B1F">
        <w:rPr>
          <w:rFonts w:asciiTheme="minorHAnsi" w:hAnsiTheme="minorHAnsi"/>
          <w:sz w:val="20"/>
        </w:rPr>
        <w:t>SL2014</w:t>
      </w:r>
      <w:r w:rsidR="00C60DD4"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z</w:t>
      </w:r>
      <w:r w:rsidR="00C60DD4" w:rsidRPr="007B2DD6">
        <w:rPr>
          <w:rFonts w:asciiTheme="minorHAnsi" w:hAnsiTheme="minorHAnsi"/>
          <w:sz w:val="20"/>
        </w:rPr>
        <w:t xml:space="preserve">weryfikuje poprawność Twojego wniosku, analogicznie jak w procesie opisanym w punkcie </w:t>
      </w:r>
      <w:r w:rsidR="00916B23">
        <w:rPr>
          <w:rFonts w:asciiTheme="minorHAnsi" w:hAnsiTheme="minorHAnsi"/>
          <w:i/>
          <w:sz w:val="20"/>
        </w:rPr>
        <w:t>4</w:t>
      </w:r>
      <w:r w:rsidR="00C60DD4" w:rsidRPr="007B2DD6">
        <w:rPr>
          <w:rFonts w:asciiTheme="minorHAnsi" w:hAnsiTheme="minorHAnsi"/>
          <w:i/>
          <w:sz w:val="20"/>
        </w:rPr>
        <w:t>.3.1 Sprawdzanie poprawności</w:t>
      </w:r>
      <w:r w:rsidR="00820946">
        <w:rPr>
          <w:rFonts w:asciiTheme="minorHAnsi" w:hAnsiTheme="minorHAnsi"/>
          <w:sz w:val="20"/>
        </w:rPr>
        <w:t>.</w:t>
      </w:r>
    </w:p>
    <w:p w14:paraId="79CE0A74" w14:textId="77777777" w:rsidR="004F1E34" w:rsidRDefault="00BE7135" w:rsidP="00F02098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sz w:val="20"/>
        </w:rPr>
        <w:t xml:space="preserve">Jeżeli system nie wykryje żadnych błędów, </w:t>
      </w:r>
      <w:r w:rsidR="000B644E">
        <w:rPr>
          <w:rFonts w:asciiTheme="minorHAnsi" w:hAnsiTheme="minorHAnsi"/>
          <w:sz w:val="20"/>
        </w:rPr>
        <w:t xml:space="preserve">aby przesłać go do instytucji musisz go podpisać. 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E130A1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umożliwia podpisanie </w:t>
      </w:r>
      <w:r w:rsidR="000B644E">
        <w:rPr>
          <w:rFonts w:asciiTheme="minorHAnsi" w:eastAsia="Calibri" w:hAnsiTheme="minorHAnsi"/>
          <w:sz w:val="20"/>
          <w:szCs w:val="22"/>
          <w:lang w:eastAsia="en-US"/>
        </w:rPr>
        <w:t>wniosku o płatność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poprzez profil zaufany </w:t>
      </w:r>
      <w:proofErr w:type="spellStart"/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>ePUAP</w:t>
      </w:r>
      <w:proofErr w:type="spellEnd"/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lub certyfikat kwalifikowany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>. W przypadku awaryjnej ścieżki logowania przez Login i Hasło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27B5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poprzez 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>certyfikat niekwalifikowany SL2014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  <w:r w:rsidR="000B644E" w:rsidRPr="000B644E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14:paraId="7073F534" w14:textId="77777777" w:rsidR="00BE7135" w:rsidRDefault="000B644E" w:rsidP="00F02098">
      <w:pPr>
        <w:pStyle w:val="SLNormalny"/>
        <w:spacing w:line="360" w:lineRule="auto"/>
        <w:rPr>
          <w:rFonts w:asciiTheme="minorHAnsi" w:hAnsiTheme="minorHAnsi"/>
          <w:sz w:val="20"/>
        </w:rPr>
      </w:pPr>
      <w:r w:rsidRPr="00641B2F">
        <w:rPr>
          <w:rFonts w:asciiTheme="minorHAnsi" w:eastAsia="Calibri" w:hAnsiTheme="minorHAnsi"/>
          <w:b/>
          <w:sz w:val="20"/>
          <w:szCs w:val="22"/>
          <w:lang w:eastAsia="en-US"/>
        </w:rPr>
        <w:t>Bez podpisu wniosku nie jest możliwe przekazanie go do instytucji odpowiedzialnej za jego weryfikację.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0B644E" w:rsidRPr="007B2DD6" w14:paraId="7D0E6FE9" w14:textId="77777777" w:rsidTr="00F02098">
        <w:tc>
          <w:tcPr>
            <w:tcW w:w="9747" w:type="dxa"/>
            <w:shd w:val="clear" w:color="auto" w:fill="auto"/>
          </w:tcPr>
          <w:p w14:paraId="2B92CFD7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1B43A14" wp14:editId="2A24FBAA">
                  <wp:extent cx="5791200" cy="2143125"/>
                  <wp:effectExtent l="0" t="0" r="0" b="9525"/>
                  <wp:docPr id="498" name="Obraz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1200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A3C4000" w14:textId="77777777" w:rsidR="000B644E" w:rsidRPr="007B2DD6" w:rsidRDefault="00E176CB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>
              <w:rPr>
                <w:rFonts w:asciiTheme="minorHAnsi" w:hAnsiTheme="minorHAnsi"/>
                <w:i/>
                <w:sz w:val="20"/>
              </w:rPr>
              <w:t xml:space="preserve">Złóż wniosek </w:t>
            </w:r>
            <w:r w:rsidR="000B644E" w:rsidRPr="007B2DD6">
              <w:rPr>
                <w:rFonts w:asciiTheme="minorHAnsi" w:hAnsiTheme="minorHAnsi"/>
                <w:sz w:val="20"/>
              </w:rPr>
              <w:t>System prezentuje listę wyboru dostępnych wariantów</w:t>
            </w:r>
            <w:r w:rsidR="000B644E">
              <w:rPr>
                <w:rFonts w:asciiTheme="minorHAnsi" w:hAnsiTheme="minorHAnsi"/>
                <w:sz w:val="20"/>
              </w:rPr>
              <w:t xml:space="preserve"> podpisu wniosku</w:t>
            </w:r>
            <w:r w:rsidR="000B644E" w:rsidRPr="007B2DD6">
              <w:rPr>
                <w:rFonts w:asciiTheme="minorHAnsi" w:hAnsiTheme="minorHAnsi"/>
                <w:sz w:val="20"/>
              </w:rPr>
              <w:t>:</w:t>
            </w:r>
          </w:p>
          <w:p w14:paraId="3470121F" w14:textId="77777777"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Podpisanie dokumentu przy użyciu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ePUAP</w:t>
            </w:r>
            <w:proofErr w:type="spellEnd"/>
          </w:p>
          <w:p w14:paraId="4A740C19" w14:textId="77777777"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14:paraId="6100F6F1" w14:textId="77777777" w:rsidR="000B644E" w:rsidRPr="007B2DD6" w:rsidRDefault="000B644E" w:rsidP="00F02098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644E" w:rsidRPr="007B2DD6" w14:paraId="35B6F777" w14:textId="77777777" w:rsidTr="00F02098">
        <w:tc>
          <w:tcPr>
            <w:tcW w:w="9747" w:type="dxa"/>
            <w:shd w:val="clear" w:color="auto" w:fill="auto"/>
          </w:tcPr>
          <w:p w14:paraId="2DE84138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7D77FE6" wp14:editId="51527DE9">
                  <wp:extent cx="5972810" cy="1909445"/>
                  <wp:effectExtent l="0" t="0" r="8890" b="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21AD9AF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proofErr w:type="spellStart"/>
            <w:proofErr w:type="gramStart"/>
            <w:r w:rsidRPr="007B2DD6">
              <w:rPr>
                <w:rFonts w:asciiTheme="minorHAnsi" w:hAnsiTheme="minorHAnsi"/>
                <w:b/>
                <w:sz w:val="20"/>
              </w:rPr>
              <w:t>ePUAP</w:t>
            </w:r>
            <w:proofErr w:type="spellEnd"/>
            <w:proofErr w:type="gramEnd"/>
          </w:p>
          <w:p w14:paraId="1B1DEE56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proofErr w:type="spellStart"/>
            <w:r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przekieruje Cię na stronę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i wyświetli monit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 podpisywaniu dokumentu.</w:t>
            </w:r>
          </w:p>
          <w:p w14:paraId="664D11F6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0B644E" w:rsidRPr="007B2DD6" w14:paraId="510E26CC" w14:textId="77777777" w:rsidTr="00F02098">
        <w:tc>
          <w:tcPr>
            <w:tcW w:w="9747" w:type="dxa"/>
            <w:shd w:val="clear" w:color="auto" w:fill="auto"/>
          </w:tcPr>
          <w:p w14:paraId="474055B0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4B527F0" wp14:editId="14CA094B">
                  <wp:extent cx="5972810" cy="2506345"/>
                  <wp:effectExtent l="0" t="0" r="8890" b="8255"/>
                  <wp:docPr id="12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A242964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Następnie wybierz profil, któr</w:t>
            </w:r>
            <w:r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użyjesz </w:t>
            </w:r>
            <w:r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do podpisu dokumentu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28549CBF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0B644E" w:rsidRPr="007B2DD6" w14:paraId="429A80BC" w14:textId="77777777" w:rsidTr="00F02098">
        <w:tc>
          <w:tcPr>
            <w:tcW w:w="9747" w:type="dxa"/>
            <w:shd w:val="clear" w:color="auto" w:fill="auto"/>
          </w:tcPr>
          <w:p w14:paraId="26F35107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5D33353" wp14:editId="3264D005">
                  <wp:extent cx="5972810" cy="2971800"/>
                  <wp:effectExtent l="0" t="0" r="8890" b="0"/>
                  <wp:docPr id="135" name="Obraz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F78491D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bądź sms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z kodem autoryzacyjnym dla tej czynności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F50A3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od kanału informacyjnego, który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wybrałeś/aś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Zaufanego).</w:t>
            </w:r>
          </w:p>
          <w:p w14:paraId="2499D9FE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Musisz potwierdzić swój podpis autoryzując </w:t>
            </w:r>
            <w:r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go przesłanym kodem i </w:t>
            </w:r>
            <w:r>
              <w:rPr>
                <w:rFonts w:asciiTheme="minorHAnsi" w:hAnsiTheme="minorHAnsi"/>
                <w:sz w:val="20"/>
              </w:rPr>
              <w:t xml:space="preserve">zakończyć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D4CB3CC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644E" w:rsidRPr="007B2DD6" w14:paraId="0826B7FC" w14:textId="77777777" w:rsidTr="00F02098">
        <w:tc>
          <w:tcPr>
            <w:tcW w:w="9747" w:type="dxa"/>
            <w:shd w:val="clear" w:color="auto" w:fill="auto"/>
          </w:tcPr>
          <w:p w14:paraId="3C498E27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08D13A0" wp14:editId="1F36C9BA">
                  <wp:extent cx="5972810" cy="1174115"/>
                  <wp:effectExtent l="0" t="0" r="8890" b="6985"/>
                  <wp:docPr id="163" name="Obraz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CDF508C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14:paraId="4E21F7A8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 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086A420D" w14:textId="77777777" w:rsidTr="00F02098">
        <w:tc>
          <w:tcPr>
            <w:tcW w:w="9747" w:type="dxa"/>
            <w:shd w:val="clear" w:color="auto" w:fill="auto"/>
          </w:tcPr>
          <w:p w14:paraId="506CEAC1" w14:textId="77777777" w:rsidR="000B644E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3E5ADEE" wp14:editId="6D4E3044">
                  <wp:extent cx="4248150" cy="1466850"/>
                  <wp:effectExtent l="0" t="0" r="0" b="0"/>
                  <wp:docPr id="501" name="Obraz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D76CE65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Na ekranie system zaprezentuje komunikat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 podpisie </w:t>
            </w:r>
            <w:r w:rsidR="009C12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  <w:p w14:paraId="51D8E231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7B2DD6" w14:paraId="19A23C4E" w14:textId="77777777" w:rsidTr="00F02098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14:paraId="6F74B4CD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B9E925E" wp14:editId="3D620F1E">
                  <wp:extent cx="4076700" cy="1847850"/>
                  <wp:effectExtent l="0" t="0" r="0" b="0"/>
                  <wp:docPr id="232" name="Obraz 232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14:paraId="6B4912A2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14:paraId="6D5CBBEC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Możesz wybrać opcję </w:t>
            </w:r>
            <w:r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0B644E" w:rsidRPr="007B2DD6" w14:paraId="349B3AEC" w14:textId="77777777" w:rsidTr="00F02098">
        <w:tc>
          <w:tcPr>
            <w:tcW w:w="9747" w:type="dxa"/>
            <w:shd w:val="clear" w:color="auto" w:fill="auto"/>
          </w:tcPr>
          <w:p w14:paraId="7FF041A4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5EACC2F" wp14:editId="4BA8228E">
                  <wp:extent cx="4781550" cy="2133600"/>
                  <wp:effectExtent l="0" t="0" r="0" b="0"/>
                  <wp:docPr id="233" name="Obraz 233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F133175" w14:textId="77777777"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5E5D192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B862EA" w14:paraId="557B5851" w14:textId="77777777" w:rsidTr="00F02098">
        <w:tc>
          <w:tcPr>
            <w:tcW w:w="9747" w:type="dxa"/>
            <w:shd w:val="clear" w:color="auto" w:fill="auto"/>
          </w:tcPr>
          <w:p w14:paraId="42304155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C42889E" wp14:editId="6F7FBF81">
                  <wp:extent cx="4785756" cy="2564129"/>
                  <wp:effectExtent l="0" t="0" r="0" b="8255"/>
                  <wp:docPr id="234" name="Obraz 234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583" cy="2568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0472C4D" w14:textId="77777777" w:rsidR="000B644E" w:rsidRPr="00EA650B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wyświetli się okno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z 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</w:t>
            </w:r>
            <w:r>
              <w:rPr>
                <w:noProof/>
                <w:sz w:val="20"/>
                <w:szCs w:val="20"/>
                <w:lang w:val="en-US" w:eastAsia="pl-PL"/>
              </w:rPr>
              <w:br/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0B644E" w:rsidRPr="007B2DD6" w14:paraId="53114676" w14:textId="77777777" w:rsidTr="00F02098">
        <w:tc>
          <w:tcPr>
            <w:tcW w:w="9747" w:type="dxa"/>
            <w:shd w:val="clear" w:color="auto" w:fill="auto"/>
          </w:tcPr>
          <w:p w14:paraId="77F80D2A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2E2BB37" wp14:editId="1F34F07E">
                  <wp:extent cx="4649559" cy="2695699"/>
                  <wp:effectExtent l="0" t="0" r="0" b="9525"/>
                  <wp:docPr id="240" name="Obraz 240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609" cy="2695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21DFA20" w14:textId="77777777"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3C6C1C9D" w14:textId="77777777" w:rsidTr="00F02098">
        <w:tc>
          <w:tcPr>
            <w:tcW w:w="9747" w:type="dxa"/>
            <w:shd w:val="clear" w:color="auto" w:fill="auto"/>
          </w:tcPr>
          <w:p w14:paraId="58C8F67C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CFADE80" wp14:editId="4F36AE57">
                  <wp:extent cx="4483067" cy="3253839"/>
                  <wp:effectExtent l="0" t="0" r="0" b="3810"/>
                  <wp:docPr id="283" name="Obraz 28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4741" cy="326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0A4C6D1" w14:textId="77777777" w:rsidR="000B644E" w:rsidRDefault="000B644E" w:rsidP="00F50A3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 xml:space="preserve">isz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>
              <w:rPr>
                <w:noProof/>
                <w:sz w:val="20"/>
                <w:szCs w:val="20"/>
                <w:lang w:eastAsia="pl-PL"/>
              </w:rPr>
              <w:t>podpiszesz</w:t>
            </w:r>
            <w:r w:rsidR="00F50A3B">
              <w:rPr>
                <w:noProof/>
                <w:sz w:val="20"/>
                <w:szCs w:val="20"/>
                <w:lang w:eastAsia="pl-PL"/>
              </w:rPr>
              <w:t xml:space="preserve"> wniosek o płatność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624AC422" w14:textId="77777777" w:rsidTr="00F02098">
        <w:tc>
          <w:tcPr>
            <w:tcW w:w="9747" w:type="dxa"/>
            <w:shd w:val="clear" w:color="auto" w:fill="auto"/>
          </w:tcPr>
          <w:p w14:paraId="1A9280F7" w14:textId="77777777" w:rsidR="000B644E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FCB1146" wp14:editId="2C62AA2F">
                  <wp:extent cx="4476997" cy="1545868"/>
                  <wp:effectExtent l="0" t="0" r="0" b="0"/>
                  <wp:docPr id="513" name="Obraz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610" cy="1544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16A339D" w14:textId="77777777" w:rsidR="000B644E" w:rsidRPr="007B2DD6" w:rsidRDefault="000B644E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</w:t>
            </w:r>
            <w:r w:rsidR="00E37AA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i wysyłce wniosku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wyświetlenie komunikatu na ekranie.</w:t>
            </w:r>
          </w:p>
        </w:tc>
      </w:tr>
      <w:tr w:rsidR="009C12AB" w:rsidRPr="007B2DD6" w14:paraId="7D2ABAD4" w14:textId="77777777" w:rsidTr="00F50A3B">
        <w:tc>
          <w:tcPr>
            <w:tcW w:w="9747" w:type="dxa"/>
            <w:shd w:val="clear" w:color="auto" w:fill="auto"/>
          </w:tcPr>
          <w:p w14:paraId="69532BBC" w14:textId="77777777" w:rsidR="009C12AB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0279B5F" wp14:editId="6A808498">
                  <wp:extent cx="5972810" cy="976630"/>
                  <wp:effectExtent l="0" t="0" r="8890" b="0"/>
                  <wp:docPr id="504" name="Obraz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6C1B95E" w14:textId="77777777" w:rsidR="00E37AA4" w:rsidRPr="00F50A3B" w:rsidRDefault="00E37AA4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14:paraId="40F11E78" w14:textId="77777777" w:rsidR="009C12AB" w:rsidRPr="0049745A" w:rsidRDefault="009C12AB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 powodów technicznych podpisanie dokumentu przez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będzie niemożliwe,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 xml:space="preserve">po wybraniu opcji </w:t>
            </w:r>
            <w:proofErr w:type="spellStart"/>
            <w:r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 opcji podpisania wniosku certyfikatem niekwalifikowanym SL2014. W takim wypadku, wybierz OK.</w:t>
            </w:r>
          </w:p>
        </w:tc>
      </w:tr>
      <w:tr w:rsidR="009C12AB" w:rsidRPr="007B2DD6" w14:paraId="4091DAF6" w14:textId="77777777" w:rsidTr="00F50A3B">
        <w:tc>
          <w:tcPr>
            <w:tcW w:w="9747" w:type="dxa"/>
            <w:shd w:val="clear" w:color="auto" w:fill="auto"/>
          </w:tcPr>
          <w:p w14:paraId="6B4E6407" w14:textId="77777777" w:rsidR="009C12AB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F6BA970" wp14:editId="40500EF2">
                  <wp:extent cx="5829300" cy="2828925"/>
                  <wp:effectExtent l="0" t="0" r="0" b="9525"/>
                  <wp:docPr id="508" name="Obraz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0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9605B0D" w14:textId="77777777" w:rsidR="009C12AB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wskazany na liście osób uprawnionych, będącej elementem umowy/decyzji o dofinansowaniu specjalny kod, za </w:t>
            </w:r>
            <w:proofErr w:type="gramStart"/>
            <w:r>
              <w:rPr>
                <w:rFonts w:asciiTheme="minorHAnsi" w:hAnsiTheme="minorHAnsi"/>
                <w:sz w:val="20"/>
                <w:szCs w:val="20"/>
              </w:rPr>
              <w:t>pomocą którego</w:t>
            </w:r>
            <w:proofErr w:type="gramEnd"/>
            <w:r>
              <w:rPr>
                <w:rFonts w:asciiTheme="minorHAnsi" w:hAnsiTheme="minorHAnsi"/>
                <w:sz w:val="20"/>
                <w:szCs w:val="20"/>
              </w:rPr>
              <w:t xml:space="preserve"> podpisujesz wniosek.</w:t>
            </w:r>
          </w:p>
        </w:tc>
      </w:tr>
      <w:tr w:rsidR="00E37AA4" w:rsidRPr="007B2DD6" w14:paraId="29DC83CB" w14:textId="77777777" w:rsidTr="00F50A3B">
        <w:tc>
          <w:tcPr>
            <w:tcW w:w="9747" w:type="dxa"/>
            <w:shd w:val="clear" w:color="auto" w:fill="auto"/>
          </w:tcPr>
          <w:p w14:paraId="3689F605" w14:textId="77777777" w:rsidR="00E37AA4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71744" behindDoc="0" locked="0" layoutInCell="1" allowOverlap="1" wp14:anchorId="5A5A2AE9" wp14:editId="502D140B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951230</wp:posOffset>
                      </wp:positionV>
                      <wp:extent cx="419100" cy="206375"/>
                      <wp:effectExtent l="0" t="0" r="19050" b="22225"/>
                      <wp:wrapNone/>
                      <wp:docPr id="511" name="Prostokąt zaokrąglony 5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2E54F56C" id="Prostokąt zaokrąglony 511" o:spid="_x0000_s1026" style="position:absolute;margin-left:-.35pt;margin-top:74.9pt;width:33pt;height:16.25pt;z-index:2518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C66DD4F" wp14:editId="41450E72">
                  <wp:extent cx="5972810" cy="1348740"/>
                  <wp:effectExtent l="0" t="0" r="8890" b="3810"/>
                  <wp:docPr id="510" name="Obraz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3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5AFF1CF" w14:textId="77777777" w:rsidR="00E37AA4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E37AA4" w:rsidRPr="007B2DD6" w14:paraId="75A07812" w14:textId="77777777" w:rsidTr="00F02098">
        <w:tc>
          <w:tcPr>
            <w:tcW w:w="9747" w:type="dxa"/>
            <w:shd w:val="clear" w:color="auto" w:fill="auto"/>
          </w:tcPr>
          <w:p w14:paraId="0BB8C450" w14:textId="77777777" w:rsidR="00E37AA4" w:rsidRPr="007B2DD6" w:rsidRDefault="00E37AA4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147F0E0" wp14:editId="0FF08377">
                  <wp:extent cx="4248150" cy="1466850"/>
                  <wp:effectExtent l="0" t="0" r="0" b="0"/>
                  <wp:docPr id="512" name="Obraz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A4FE211" w14:textId="77777777" w:rsidR="00E37AA4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 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</w:tc>
      </w:tr>
    </w:tbl>
    <w:p w14:paraId="282B38D6" w14:textId="77777777" w:rsidR="00E176CB" w:rsidRPr="007B2DD6" w:rsidRDefault="00E176CB" w:rsidP="00734CED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213" w:name="_Toc434914306"/>
      <w:bookmarkStart w:id="1214" w:name="_Toc434914448"/>
      <w:bookmarkStart w:id="1215" w:name="_Toc435084749"/>
      <w:bookmarkStart w:id="1216" w:name="_Toc435084891"/>
      <w:bookmarkStart w:id="1217" w:name="_Toc435085033"/>
      <w:bookmarkStart w:id="1218" w:name="_Toc434914307"/>
      <w:bookmarkStart w:id="1219" w:name="_Toc434914449"/>
      <w:bookmarkStart w:id="1220" w:name="_Toc435084750"/>
      <w:bookmarkStart w:id="1221" w:name="_Toc435084892"/>
      <w:bookmarkStart w:id="1222" w:name="_Toc435085034"/>
      <w:bookmarkStart w:id="1223" w:name="_Toc434914308"/>
      <w:bookmarkStart w:id="1224" w:name="_Toc434914450"/>
      <w:bookmarkStart w:id="1225" w:name="_Toc435084751"/>
      <w:bookmarkStart w:id="1226" w:name="_Toc435084893"/>
      <w:bookmarkStart w:id="1227" w:name="_Toc435085035"/>
      <w:bookmarkStart w:id="1228" w:name="_Toc434914309"/>
      <w:bookmarkStart w:id="1229" w:name="_Toc434914451"/>
      <w:bookmarkStart w:id="1230" w:name="_Toc435084752"/>
      <w:bookmarkStart w:id="1231" w:name="_Toc435084894"/>
      <w:bookmarkStart w:id="1232" w:name="_Toc435085036"/>
      <w:bookmarkStart w:id="1233" w:name="_Toc434914310"/>
      <w:bookmarkStart w:id="1234" w:name="_Toc434914452"/>
      <w:bookmarkStart w:id="1235" w:name="_Toc435084753"/>
      <w:bookmarkStart w:id="1236" w:name="_Toc435084895"/>
      <w:bookmarkStart w:id="1237" w:name="_Toc435085037"/>
      <w:bookmarkStart w:id="1238" w:name="_Toc434914311"/>
      <w:bookmarkStart w:id="1239" w:name="_Toc434914453"/>
      <w:bookmarkStart w:id="1240" w:name="_Toc435084754"/>
      <w:bookmarkStart w:id="1241" w:name="_Toc435084896"/>
      <w:bookmarkStart w:id="1242" w:name="_Toc435085038"/>
      <w:bookmarkStart w:id="1243" w:name="_Toc442878160"/>
      <w:bookmarkEnd w:id="1213"/>
      <w:bookmarkEnd w:id="1214"/>
      <w:bookmarkEnd w:id="1215"/>
      <w:bookmarkEnd w:id="1216"/>
      <w:bookmarkEnd w:id="1217"/>
      <w:bookmarkEnd w:id="1218"/>
      <w:bookmarkEnd w:id="1219"/>
      <w:bookmarkEnd w:id="1220"/>
      <w:bookmarkEnd w:id="1221"/>
      <w:bookmarkEnd w:id="1222"/>
      <w:bookmarkEnd w:id="1223"/>
      <w:bookmarkEnd w:id="1224"/>
      <w:bookmarkEnd w:id="1225"/>
      <w:bookmarkEnd w:id="1226"/>
      <w:bookmarkEnd w:id="1227"/>
      <w:bookmarkEnd w:id="1228"/>
      <w:bookmarkEnd w:id="1229"/>
      <w:bookmarkEnd w:id="1230"/>
      <w:bookmarkEnd w:id="1231"/>
      <w:bookmarkEnd w:id="1232"/>
      <w:bookmarkEnd w:id="1233"/>
      <w:bookmarkEnd w:id="1234"/>
      <w:bookmarkEnd w:id="1235"/>
      <w:bookmarkEnd w:id="1236"/>
      <w:bookmarkEnd w:id="1237"/>
      <w:bookmarkEnd w:id="1238"/>
      <w:bookmarkEnd w:id="1239"/>
      <w:bookmarkEnd w:id="1240"/>
      <w:bookmarkEnd w:id="1241"/>
      <w:bookmarkEnd w:id="1242"/>
      <w:r>
        <w:rPr>
          <w:rFonts w:asciiTheme="minorHAnsi" w:hAnsiTheme="minorHAnsi"/>
          <w:color w:val="2A2F69"/>
        </w:rPr>
        <w:lastRenderedPageBreak/>
        <w:t>Weryfikacja podpisu wniosku</w:t>
      </w:r>
      <w:bookmarkEnd w:id="1243"/>
    </w:p>
    <w:p w14:paraId="1D302B9B" w14:textId="77777777" w:rsidR="00E176CB" w:rsidRDefault="00E176CB" w:rsidP="003721E8">
      <w:pPr>
        <w:pStyle w:val="SLNormalny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 poprzez wybór </w:t>
      </w:r>
      <w:r w:rsidR="008F42FD">
        <w:rPr>
          <w:rFonts w:asciiTheme="minorHAnsi" w:eastAsia="Calibri" w:hAnsiTheme="minorHAnsi"/>
          <w:sz w:val="20"/>
          <w:szCs w:val="22"/>
          <w:lang w:eastAsia="en-US"/>
        </w:rPr>
        <w:t>danego wniosku, a następnie użyci</w:t>
      </w:r>
      <w:r w:rsidR="004C569B"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funkcji </w:t>
      </w:r>
      <w:r w:rsidR="00491009">
        <w:rPr>
          <w:rFonts w:asciiTheme="minorHAnsi" w:eastAsia="Calibri" w:hAnsiTheme="minorHAnsi"/>
          <w:i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18F027A7" wp14:editId="502DE6B7">
            <wp:extent cx="304800" cy="342900"/>
            <wp:effectExtent l="0" t="0" r="0" b="0"/>
            <wp:docPr id="514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5A62F" w14:textId="77777777" w:rsidR="00E176CB" w:rsidRPr="007B2DD6" w:rsidRDefault="008F42FD" w:rsidP="00A120B9">
      <w:pPr>
        <w:pStyle w:val="SLNormalny"/>
        <w:jc w:val="center"/>
        <w:rPr>
          <w:rFonts w:asciiTheme="minorHAnsi" w:eastAsia="Calibri" w:hAnsiTheme="minorHAnsi"/>
          <w:i/>
          <w:sz w:val="20"/>
          <w:szCs w:val="22"/>
          <w:lang w:eastAsia="en-US"/>
        </w:rPr>
      </w:pPr>
      <w:r>
        <w:rPr>
          <w:rFonts w:asciiTheme="minorHAnsi" w:eastAsia="Calibri" w:hAnsiTheme="minorHAnsi"/>
          <w:i/>
          <w:noProof/>
          <w:sz w:val="20"/>
          <w:szCs w:val="22"/>
        </w:rPr>
        <w:drawing>
          <wp:inline distT="0" distB="0" distL="0" distR="0" wp14:anchorId="0BF8EB67" wp14:editId="676B77A0">
            <wp:extent cx="8892540" cy="3703955"/>
            <wp:effectExtent l="0" t="0" r="3810" b="0"/>
            <wp:docPr id="574" name="Obraz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540D9" w14:textId="77777777"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prezentuje informacje o podpisie elektronicznym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(odpowiednią dla danego podpisu)</w:t>
      </w:r>
    </w:p>
    <w:p w14:paraId="2D55B4A0" w14:textId="77777777"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Przykładowy ekran dla weryfikacji podpisu certyfikatem niekwalifikowanym SL2014 wygląda tak:</w:t>
      </w:r>
    </w:p>
    <w:p w14:paraId="4BFF3843" w14:textId="77777777" w:rsidR="00E176CB" w:rsidRPr="007B2DD6" w:rsidRDefault="00E176CB" w:rsidP="003721E8">
      <w:pPr>
        <w:pStyle w:val="SLNormalny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noProof/>
        </w:rPr>
        <w:lastRenderedPageBreak/>
        <w:drawing>
          <wp:inline distT="0" distB="0" distL="0" distR="0" wp14:anchorId="20D93195" wp14:editId="474FEFA7">
            <wp:extent cx="3371850" cy="1413245"/>
            <wp:effectExtent l="0" t="0" r="0" b="0"/>
            <wp:docPr id="517" name="Obraz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3387405" cy="141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E4FE3" w14:textId="77777777" w:rsidR="00BE7135" w:rsidRPr="007B2DD6" w:rsidRDefault="00BE7135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244" w:name="_Toc423943447"/>
      <w:bookmarkStart w:id="1245" w:name="_Toc424206952"/>
      <w:bookmarkStart w:id="1246" w:name="_Toc423943448"/>
      <w:bookmarkStart w:id="1247" w:name="_Toc424206953"/>
      <w:bookmarkStart w:id="1248" w:name="_Toc442878161"/>
      <w:bookmarkEnd w:id="1244"/>
      <w:bookmarkEnd w:id="1245"/>
      <w:bookmarkEnd w:id="1246"/>
      <w:bookmarkEnd w:id="1247"/>
      <w:r w:rsidRPr="007B2DD6">
        <w:rPr>
          <w:rFonts w:asciiTheme="minorHAnsi" w:hAnsiTheme="minorHAnsi"/>
          <w:color w:val="2A2F69"/>
        </w:rPr>
        <w:t>Zapis wniosku</w:t>
      </w:r>
      <w:bookmarkEnd w:id="1248"/>
    </w:p>
    <w:p w14:paraId="3AEB805F" w14:textId="77777777" w:rsidR="00265BFB" w:rsidRPr="007B2DD6" w:rsidRDefault="00BE7135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</w:t>
      </w:r>
      <w:r w:rsidR="00CF0B20" w:rsidRPr="007B2DD6">
        <w:rPr>
          <w:rFonts w:asciiTheme="minorHAnsi" w:hAnsiTheme="minorHAnsi"/>
          <w:sz w:val="20"/>
        </w:rPr>
        <w:t>m</w:t>
      </w:r>
      <w:r w:rsidRPr="007B2DD6">
        <w:rPr>
          <w:rFonts w:asciiTheme="minorHAnsi" w:hAnsiTheme="minorHAnsi"/>
          <w:sz w:val="20"/>
        </w:rPr>
        <w:t xml:space="preserve"> wniosku, możesz go zapisać, </w:t>
      </w:r>
      <w:proofErr w:type="gramStart"/>
      <w:r w:rsidRPr="007B2DD6">
        <w:rPr>
          <w:rFonts w:asciiTheme="minorHAnsi" w:hAnsiTheme="minorHAnsi"/>
          <w:sz w:val="20"/>
        </w:rPr>
        <w:t>tak aby</w:t>
      </w:r>
      <w:proofErr w:type="gramEnd"/>
      <w:r w:rsidRPr="007B2DD6">
        <w:rPr>
          <w:rFonts w:asciiTheme="minorHAnsi" w:hAnsiTheme="minorHAnsi"/>
          <w:sz w:val="20"/>
        </w:rPr>
        <w:t xml:space="preserve"> nie traci</w:t>
      </w:r>
      <w:r w:rsidR="00265BFB" w:rsidRPr="007B2DD6">
        <w:rPr>
          <w:rFonts w:asciiTheme="minorHAnsi" w:hAnsiTheme="minorHAnsi"/>
          <w:sz w:val="20"/>
        </w:rPr>
        <w:t>ć tego, co już zdążyłeś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 w:rsidR="00265BFB"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14:paraId="77A88C3B" w14:textId="77777777" w:rsidR="00BE7135" w:rsidRPr="007B2DD6" w:rsidRDefault="00265BFB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D7DA8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0A9C14B" wp14:editId="6B693C1A">
            <wp:extent cx="285790" cy="276264"/>
            <wp:effectExtent l="0" t="0" r="0" b="9525"/>
            <wp:docPr id="575" name="Obraz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135" w:rsidRPr="007B2DD6">
        <w:rPr>
          <w:rFonts w:asciiTheme="minorHAnsi" w:hAnsiTheme="minorHAnsi"/>
          <w:sz w:val="20"/>
        </w:rPr>
        <w:t xml:space="preserve">, </w:t>
      </w:r>
      <w:r w:rsidRPr="007B2DD6">
        <w:rPr>
          <w:rFonts w:asciiTheme="minorHAnsi" w:hAnsiTheme="minorHAnsi"/>
          <w:sz w:val="20"/>
        </w:rPr>
        <w:t>dostępną na formularzu wniosku.</w:t>
      </w:r>
    </w:p>
    <w:p w14:paraId="1818BDD4" w14:textId="77777777" w:rsidR="00BE7135" w:rsidRPr="007B2DD6" w:rsidRDefault="00265BFB" w:rsidP="00265BFB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3F3393D4" wp14:editId="38BAF286">
                <wp:simplePos x="0" y="0"/>
                <wp:positionH relativeFrom="column">
                  <wp:posOffset>2035538</wp:posOffset>
                </wp:positionH>
                <wp:positionV relativeFrom="paragraph">
                  <wp:posOffset>1318293</wp:posOffset>
                </wp:positionV>
                <wp:extent cx="250190" cy="248717"/>
                <wp:effectExtent l="0" t="0" r="16510" b="18415"/>
                <wp:wrapNone/>
                <wp:docPr id="230" name="Prostokąt zaokrąglony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48717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46F3FF04" id="Prostokąt zaokrąglony 230" o:spid="_x0000_s1026" style="position:absolute;margin-left:160.3pt;margin-top:103.8pt;width:19.7pt;height:19.6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" filled="f" strokecolor="#c0504d [3205]" strokeweight="2pt"/>
            </w:pict>
          </mc:Fallback>
        </mc:AlternateContent>
      </w:r>
      <w:r w:rsidR="00BE7135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6F6D598" wp14:editId="766D1D07">
            <wp:extent cx="5734050" cy="2704257"/>
            <wp:effectExtent l="0" t="0" r="0" b="1270"/>
            <wp:docPr id="229" name="Obraz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739648" cy="270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73461" w14:textId="77777777" w:rsidR="00265BFB" w:rsidRDefault="00265BFB" w:rsidP="00265BFB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lastRenderedPageBreak/>
        <w:t xml:space="preserve">Każdorazowo, podczas zapisu system sprawdza poprawność </w:t>
      </w:r>
      <w:proofErr w:type="gramStart"/>
      <w:r w:rsidRPr="007B2DD6">
        <w:rPr>
          <w:rFonts w:asciiTheme="minorHAnsi" w:hAnsiTheme="minorHAnsi"/>
          <w:sz w:val="20"/>
        </w:rPr>
        <w:t>danych które</w:t>
      </w:r>
      <w:proofErr w:type="gramEnd"/>
      <w:r w:rsidRPr="007B2DD6">
        <w:rPr>
          <w:rFonts w:asciiTheme="minorHAnsi" w:hAnsiTheme="minorHAnsi"/>
          <w:sz w:val="20"/>
        </w:rPr>
        <w:t xml:space="preserve"> wprowadziłeś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 w:rsidRPr="007B2DD6">
        <w:rPr>
          <w:rFonts w:asciiTheme="minorHAnsi" w:hAnsiTheme="minorHAnsi"/>
          <w:sz w:val="20"/>
        </w:rPr>
        <w:t xml:space="preserve"> i jeżeli nie brakuje danych wymagalnych do zapisu samego wniosku, formularz zostanie zapisany i będziesz miał do niego dostęp poprzez ekran </w:t>
      </w:r>
      <w:r w:rsidRPr="007B2DD6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>.</w:t>
      </w:r>
    </w:p>
    <w:p w14:paraId="48E10FDB" w14:textId="77777777" w:rsidR="00CF0B20" w:rsidRPr="007B2DD6" w:rsidRDefault="00CF0B20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249" w:name="_Toc440354749"/>
      <w:bookmarkStart w:id="1250" w:name="_Toc440360472"/>
      <w:bookmarkStart w:id="1251" w:name="_Toc440530073"/>
      <w:bookmarkStart w:id="1252" w:name="_Toc440542300"/>
      <w:bookmarkStart w:id="1253" w:name="_Toc440636671"/>
      <w:bookmarkStart w:id="1254" w:name="_Toc440354750"/>
      <w:bookmarkStart w:id="1255" w:name="_Toc440360473"/>
      <w:bookmarkStart w:id="1256" w:name="_Toc440530074"/>
      <w:bookmarkStart w:id="1257" w:name="_Toc440542301"/>
      <w:bookmarkStart w:id="1258" w:name="_Toc440636672"/>
      <w:bookmarkStart w:id="1259" w:name="_Toc442878162"/>
      <w:bookmarkEnd w:id="1249"/>
      <w:bookmarkEnd w:id="1250"/>
      <w:bookmarkEnd w:id="1251"/>
      <w:bookmarkEnd w:id="1252"/>
      <w:bookmarkEnd w:id="1253"/>
      <w:bookmarkEnd w:id="1254"/>
      <w:bookmarkEnd w:id="1255"/>
      <w:bookmarkEnd w:id="1256"/>
      <w:bookmarkEnd w:id="1257"/>
      <w:bookmarkEnd w:id="1258"/>
      <w:r w:rsidRPr="007B2DD6">
        <w:rPr>
          <w:rFonts w:asciiTheme="minorHAnsi" w:hAnsiTheme="minorHAnsi"/>
          <w:color w:val="2A2F69"/>
        </w:rPr>
        <w:t xml:space="preserve">Wydruk </w:t>
      </w:r>
      <w:r w:rsidR="00371A3E" w:rsidRPr="007B2DD6">
        <w:rPr>
          <w:rFonts w:asciiTheme="minorHAnsi" w:hAnsiTheme="minorHAnsi"/>
          <w:color w:val="2A2F69"/>
        </w:rPr>
        <w:t>wniosku</w:t>
      </w:r>
      <w:bookmarkEnd w:id="1259"/>
    </w:p>
    <w:p w14:paraId="7D2A1B3F" w14:textId="77777777" w:rsidR="00CF0B20" w:rsidRPr="007B2DD6" w:rsidRDefault="00CF0B20" w:rsidP="00CF0B20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</w:t>
      </w:r>
      <w:r w:rsidR="00254CFE" w:rsidRPr="007B2DD6">
        <w:rPr>
          <w:rFonts w:asciiTheme="minorHAnsi" w:hAnsiTheme="minorHAnsi"/>
          <w:sz w:val="20"/>
        </w:rPr>
        <w:t xml:space="preserve"> wniosku, możesz wydrukować</w:t>
      </w:r>
      <w:r w:rsidR="002D6AC0">
        <w:rPr>
          <w:rFonts w:asciiTheme="minorHAnsi" w:hAnsiTheme="minorHAnsi"/>
          <w:sz w:val="20"/>
        </w:rPr>
        <w:t xml:space="preserve"> zapisany</w:t>
      </w:r>
      <w:r w:rsidR="00254CFE" w:rsidRPr="007B2DD6">
        <w:rPr>
          <w:rFonts w:asciiTheme="minorHAnsi" w:hAnsiTheme="minorHAnsi"/>
          <w:sz w:val="20"/>
        </w:rPr>
        <w:t xml:space="preserve"> formularz poprzez wybór funkcji </w:t>
      </w:r>
      <w:r w:rsidR="00254CFE" w:rsidRPr="007B2DD6">
        <w:rPr>
          <w:rFonts w:asciiTheme="minorHAnsi" w:hAnsiTheme="minorHAnsi"/>
          <w:i/>
          <w:sz w:val="20"/>
        </w:rPr>
        <w:t>Drukuj</w:t>
      </w:r>
      <w:r w:rsidR="00254CFE" w:rsidRPr="007B2DD6">
        <w:rPr>
          <w:rFonts w:asciiTheme="minorHAnsi" w:hAnsiTheme="minorHAnsi"/>
          <w:sz w:val="20"/>
        </w:rPr>
        <w:t xml:space="preserve"> </w:t>
      </w:r>
      <w:r w:rsidR="005F7573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FF9CA3" wp14:editId="3329063D">
            <wp:extent cx="285866" cy="285866"/>
            <wp:effectExtent l="0" t="0" r="0" b="0"/>
            <wp:docPr id="576" name="Obraz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4.png"/>
                    <pic:cNvPicPr/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44628" w14:textId="77777777" w:rsidR="00254CFE" w:rsidRPr="007B2DD6" w:rsidRDefault="00254CFE" w:rsidP="00CF0B20">
      <w:pPr>
        <w:jc w:val="both"/>
        <w:rPr>
          <w:rFonts w:asciiTheme="minorHAnsi" w:hAnsiTheme="minorHAnsi"/>
          <w:sz w:val="20"/>
        </w:rPr>
      </w:pPr>
    </w:p>
    <w:p w14:paraId="48E4598D" w14:textId="77777777" w:rsidR="00254CFE" w:rsidRPr="007B2DD6" w:rsidRDefault="00254CFE" w:rsidP="00254CFE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47E110A6" wp14:editId="20489CE1">
                <wp:simplePos x="0" y="0"/>
                <wp:positionH relativeFrom="column">
                  <wp:posOffset>2348230</wp:posOffset>
                </wp:positionH>
                <wp:positionV relativeFrom="paragraph">
                  <wp:posOffset>102235</wp:posOffset>
                </wp:positionV>
                <wp:extent cx="250190" cy="266700"/>
                <wp:effectExtent l="0" t="0" r="16510" b="19050"/>
                <wp:wrapNone/>
                <wp:docPr id="237" name="Prostokąt zaokrąglony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6670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8334F7E" id="Prostokąt zaokrąglony 237" o:spid="_x0000_s1026" style="position:absolute;margin-left:184.9pt;margin-top:8.05pt;width:19.7pt;height:21pt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" filled="f" strokecolor="#c0504d [3205]" strokeweight="2pt"/>
            </w:pict>
          </mc:Fallback>
        </mc:AlternateContent>
      </w:r>
      <w:r w:rsidR="005E3421">
        <w:rPr>
          <w:noProof/>
          <w:lang w:eastAsia="pl-PL"/>
        </w:rPr>
        <w:drawing>
          <wp:inline distT="0" distB="0" distL="0" distR="0" wp14:anchorId="1CB71EC9" wp14:editId="3824BD97">
            <wp:extent cx="6599706" cy="2604519"/>
            <wp:effectExtent l="0" t="0" r="0" b="5715"/>
            <wp:docPr id="521" name="Obraz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6600408" cy="2604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C5B13" w14:textId="77777777" w:rsidR="00254CFE" w:rsidRPr="007B2DD6" w:rsidRDefault="00254CFE" w:rsidP="00254CFE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System wygeneruje plik w formacie PDF, który możesz podejrzeć i wydrukować.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254CFE" w:rsidRPr="007B2DD6" w14:paraId="7F3C3996" w14:textId="77777777" w:rsidTr="00351291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3B4ED479" w14:textId="77777777" w:rsidR="00254CFE" w:rsidRPr="007B2DD6" w:rsidRDefault="00254CFE" w:rsidP="00351291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14:paraId="5A3A0770" w14:textId="77777777" w:rsidR="00254CFE" w:rsidRPr="007B2DD6" w:rsidRDefault="00254CFE" w:rsidP="00254CF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</w:rPr>
            </w:pPr>
            <w:r w:rsidRPr="007B2DD6">
              <w:rPr>
                <w:rFonts w:asciiTheme="minorHAnsi" w:hAnsiTheme="minorHAnsi"/>
                <w:b/>
              </w:rPr>
              <w:t>Jeżeli formularz wniosku nie był zapisywany lub po ostatnim zapisie edytowano zawartość wniosku, wydruk formularza jest niemożliwy.</w:t>
            </w:r>
          </w:p>
        </w:tc>
      </w:tr>
    </w:tbl>
    <w:p w14:paraId="447A30E5" w14:textId="77777777" w:rsidR="00CF0B20" w:rsidRDefault="00CF0B20" w:rsidP="00CF0B20">
      <w:pPr>
        <w:rPr>
          <w:rFonts w:asciiTheme="minorHAnsi" w:hAnsiTheme="minorHAnsi"/>
        </w:rPr>
      </w:pPr>
    </w:p>
    <w:p w14:paraId="1EB28F58" w14:textId="77777777" w:rsidR="007D627C" w:rsidRPr="007B2DD6" w:rsidRDefault="007D627C" w:rsidP="00CF0B20">
      <w:pPr>
        <w:rPr>
          <w:rFonts w:asciiTheme="minorHAnsi" w:hAnsiTheme="minorHAnsi"/>
        </w:rPr>
      </w:pPr>
    </w:p>
    <w:p w14:paraId="4331E7C1" w14:textId="77777777" w:rsid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260" w:name="_Toc420309202"/>
      <w:bookmarkStart w:id="1261" w:name="_Toc420314260"/>
      <w:bookmarkStart w:id="1262" w:name="_Toc420319335"/>
      <w:bookmarkStart w:id="1263" w:name="_Toc420309203"/>
      <w:bookmarkStart w:id="1264" w:name="_Toc420314261"/>
      <w:bookmarkStart w:id="1265" w:name="_Toc420319336"/>
      <w:bookmarkStart w:id="1266" w:name="_Toc420309204"/>
      <w:bookmarkStart w:id="1267" w:name="_Toc420314262"/>
      <w:bookmarkStart w:id="1268" w:name="_Toc420319337"/>
      <w:bookmarkStart w:id="1269" w:name="_Toc420309206"/>
      <w:bookmarkStart w:id="1270" w:name="_Toc420314264"/>
      <w:bookmarkStart w:id="1271" w:name="_Toc420319339"/>
      <w:bookmarkStart w:id="1272" w:name="_Toc442878163"/>
      <w:bookmarkEnd w:id="1260"/>
      <w:bookmarkEnd w:id="1261"/>
      <w:bookmarkEnd w:id="1262"/>
      <w:bookmarkEnd w:id="1263"/>
      <w:bookmarkEnd w:id="1264"/>
      <w:bookmarkEnd w:id="1265"/>
      <w:bookmarkEnd w:id="1266"/>
      <w:bookmarkEnd w:id="1267"/>
      <w:bookmarkEnd w:id="1268"/>
      <w:bookmarkEnd w:id="1269"/>
      <w:bookmarkEnd w:id="1270"/>
      <w:bookmarkEnd w:id="1271"/>
      <w:r>
        <w:rPr>
          <w:rFonts w:asciiTheme="minorHAnsi" w:hAnsiTheme="minorHAnsi"/>
          <w:color w:val="2A2F69"/>
        </w:rPr>
        <w:lastRenderedPageBreak/>
        <w:t>Edycja wniosku</w:t>
      </w:r>
      <w:bookmarkEnd w:id="1272"/>
    </w:p>
    <w:p w14:paraId="6C94A736" w14:textId="77777777"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każdym </w:t>
      </w:r>
      <w:r w:rsidR="00ED5D94" w:rsidRPr="004F3147">
        <w:rPr>
          <w:sz w:val="20"/>
          <w:szCs w:val="20"/>
        </w:rPr>
        <w:t xml:space="preserve">momencie masz możliwość edycji </w:t>
      </w:r>
      <w:r w:rsidRPr="004F3147">
        <w:rPr>
          <w:sz w:val="20"/>
          <w:szCs w:val="20"/>
        </w:rPr>
        <w:t>zapisan</w:t>
      </w:r>
      <w:r w:rsidR="00ED5D94" w:rsidRPr="004F3147">
        <w:rPr>
          <w:sz w:val="20"/>
          <w:szCs w:val="20"/>
        </w:rPr>
        <w:t xml:space="preserve">ego wcześniej </w:t>
      </w:r>
      <w:r w:rsidRPr="004F3147">
        <w:rPr>
          <w:sz w:val="20"/>
          <w:szCs w:val="20"/>
        </w:rPr>
        <w:t>wniosk</w:t>
      </w:r>
      <w:r w:rsidR="00ED5D94" w:rsidRPr="004F3147">
        <w:rPr>
          <w:sz w:val="20"/>
          <w:szCs w:val="20"/>
        </w:rPr>
        <w:t>u</w:t>
      </w:r>
      <w:r w:rsidRPr="004F3147">
        <w:rPr>
          <w:sz w:val="20"/>
          <w:szCs w:val="20"/>
        </w:rPr>
        <w:t>,</w:t>
      </w:r>
      <w:r w:rsidR="00ED5D94" w:rsidRPr="004F3147">
        <w:rPr>
          <w:sz w:val="20"/>
          <w:szCs w:val="20"/>
        </w:rPr>
        <w:t xml:space="preserve"> którego nie przesłałeś do instytucji</w:t>
      </w:r>
      <w:r w:rsidRPr="004F3147">
        <w:rPr>
          <w:sz w:val="20"/>
          <w:szCs w:val="20"/>
        </w:rPr>
        <w:t>.</w:t>
      </w:r>
      <w:r w:rsidR="00ED5D94" w:rsidRPr="004F3147">
        <w:rPr>
          <w:sz w:val="20"/>
          <w:szCs w:val="20"/>
        </w:rPr>
        <w:t xml:space="preserve"> Masz możliwość edycji wniosków o statusie </w:t>
      </w:r>
      <w:r w:rsidR="004F3147">
        <w:rPr>
          <w:sz w:val="20"/>
          <w:szCs w:val="20"/>
        </w:rPr>
        <w:br/>
      </w:r>
      <w:r w:rsidR="00ED5D94" w:rsidRPr="004F3147">
        <w:rPr>
          <w:i/>
          <w:sz w:val="20"/>
          <w:szCs w:val="20"/>
        </w:rPr>
        <w:t xml:space="preserve">W przygotowaniu, Poprawiany. </w:t>
      </w:r>
    </w:p>
    <w:p w14:paraId="1DDFA321" w14:textId="77777777"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 w:rsidR="00ED5D94" w:rsidRPr="004F3147">
        <w:rPr>
          <w:i/>
          <w:sz w:val="20"/>
          <w:szCs w:val="20"/>
        </w:rPr>
        <w:t>Edycja wniosku</w:t>
      </w:r>
      <w:r w:rsidR="00ED5D94" w:rsidRPr="004F3147">
        <w:rPr>
          <w:sz w:val="20"/>
          <w:szCs w:val="20"/>
        </w:rPr>
        <w:t xml:space="preserve"> </w:t>
      </w:r>
      <w:r w:rsidR="001D1AA7">
        <w:rPr>
          <w:noProof/>
          <w:sz w:val="20"/>
          <w:szCs w:val="20"/>
          <w:lang w:eastAsia="pl-PL"/>
        </w:rPr>
        <w:drawing>
          <wp:inline distT="0" distB="0" distL="0" distR="0" wp14:anchorId="748A2903" wp14:editId="73544C27">
            <wp:extent cx="295394" cy="314452"/>
            <wp:effectExtent l="0" t="0" r="9525" b="9525"/>
            <wp:docPr id="577" name="Obraz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</w:t>
      </w:r>
      <w:r w:rsidR="00ED5D94" w:rsidRPr="004F3147">
        <w:rPr>
          <w:sz w:val="20"/>
          <w:szCs w:val="20"/>
        </w:rPr>
        <w:t xml:space="preserve">ekranie Projekt </w:t>
      </w:r>
      <w:r w:rsidR="00ED5D94" w:rsidRPr="004F3147">
        <w:rPr>
          <w:i/>
          <w:sz w:val="20"/>
          <w:szCs w:val="20"/>
        </w:rPr>
        <w:t xml:space="preserve">[Numer projektu] </w:t>
      </w:r>
      <w:r w:rsidR="004F3147" w:rsidRPr="004F3147">
        <w:rPr>
          <w:sz w:val="20"/>
          <w:szCs w:val="20"/>
        </w:rPr>
        <w:t xml:space="preserve">po </w:t>
      </w:r>
      <w:r w:rsidR="00011440">
        <w:rPr>
          <w:sz w:val="20"/>
          <w:szCs w:val="20"/>
        </w:rPr>
        <w:t xml:space="preserve">wybraniu i </w:t>
      </w:r>
      <w:r w:rsidR="004F3147" w:rsidRPr="004F3147">
        <w:rPr>
          <w:sz w:val="20"/>
          <w:szCs w:val="20"/>
        </w:rPr>
        <w:t xml:space="preserve">zaznaczeniu </w:t>
      </w:r>
      <w:r w:rsidRPr="004F3147">
        <w:rPr>
          <w:sz w:val="20"/>
          <w:szCs w:val="20"/>
        </w:rPr>
        <w:t>wniosku</w:t>
      </w:r>
      <w:r w:rsidR="004F3147" w:rsidRPr="004F3147">
        <w:rPr>
          <w:sz w:val="20"/>
          <w:szCs w:val="20"/>
        </w:rPr>
        <w:t>, który zamierzasz edytować.</w:t>
      </w:r>
    </w:p>
    <w:p w14:paraId="2781DAAB" w14:textId="77777777" w:rsidR="00011440" w:rsidRDefault="004F3147" w:rsidP="00011440">
      <w:pPr>
        <w:jc w:val="both"/>
        <w:rPr>
          <w:rFonts w:asciiTheme="minorHAnsi" w:hAnsiTheme="minorHAnsi"/>
          <w:sz w:val="20"/>
        </w:rPr>
      </w:pPr>
      <w:r w:rsidRPr="004F3147">
        <w:rPr>
          <w:sz w:val="20"/>
          <w:szCs w:val="20"/>
        </w:rPr>
        <w:t xml:space="preserve">W ramach edycji masz możliwość edycji całej karty wniosku </w:t>
      </w:r>
      <w:r>
        <w:rPr>
          <w:sz w:val="20"/>
          <w:szCs w:val="20"/>
        </w:rPr>
        <w:t xml:space="preserve">w tym także </w:t>
      </w:r>
      <w:r w:rsidRPr="004F3147">
        <w:rPr>
          <w:sz w:val="20"/>
          <w:szCs w:val="20"/>
        </w:rPr>
        <w:t xml:space="preserve">zmiany </w:t>
      </w:r>
      <w:r w:rsidR="00655018">
        <w:rPr>
          <w:sz w:val="20"/>
          <w:szCs w:val="20"/>
        </w:rPr>
        <w:t xml:space="preserve">danych </w:t>
      </w:r>
      <w:r>
        <w:rPr>
          <w:sz w:val="20"/>
          <w:szCs w:val="20"/>
        </w:rPr>
        <w:t xml:space="preserve">w </w:t>
      </w:r>
      <w:r w:rsidR="00011440">
        <w:rPr>
          <w:sz w:val="20"/>
          <w:szCs w:val="20"/>
        </w:rPr>
        <w:t>bloku</w:t>
      </w:r>
      <w:r>
        <w:rPr>
          <w:sz w:val="20"/>
          <w:szCs w:val="20"/>
        </w:rPr>
        <w:t xml:space="preserve"> </w:t>
      </w:r>
      <w:r w:rsidRPr="004F3147">
        <w:rPr>
          <w:i/>
          <w:sz w:val="20"/>
          <w:szCs w:val="20"/>
        </w:rPr>
        <w:t>Identyfikacji wniosku</w:t>
      </w:r>
      <w:r w:rsidRPr="004F3147">
        <w:rPr>
          <w:sz w:val="20"/>
          <w:szCs w:val="20"/>
        </w:rPr>
        <w:t xml:space="preserve">. Edycja danych dotyczących pola </w:t>
      </w:r>
      <w:r w:rsidRPr="004F3147">
        <w:rPr>
          <w:i/>
          <w:sz w:val="20"/>
          <w:szCs w:val="20"/>
        </w:rPr>
        <w:t xml:space="preserve">Rodzaj wniosku </w:t>
      </w:r>
      <w:r w:rsidR="00655018">
        <w:rPr>
          <w:i/>
          <w:sz w:val="20"/>
          <w:szCs w:val="20"/>
        </w:rPr>
        <w:br/>
      </w:r>
      <w:r w:rsidRPr="004F3147">
        <w:rPr>
          <w:i/>
          <w:sz w:val="20"/>
          <w:szCs w:val="20"/>
        </w:rPr>
        <w:t>o płatność</w:t>
      </w:r>
      <w:r w:rsidRPr="004F3147">
        <w:rPr>
          <w:sz w:val="20"/>
          <w:szCs w:val="20"/>
        </w:rPr>
        <w:t xml:space="preserve"> skutkuje zablokowaniem karty wniosku. Aby wrócić ponownie do edycji karty wniosku powinieneś </w:t>
      </w:r>
      <w:r>
        <w:rPr>
          <w:sz w:val="20"/>
          <w:szCs w:val="20"/>
        </w:rPr>
        <w:t xml:space="preserve">wybrać </w:t>
      </w:r>
      <w:r w:rsidRPr="007B2DD6">
        <w:rPr>
          <w:rFonts w:asciiTheme="minorHAnsi" w:hAnsiTheme="minorHAnsi"/>
          <w:sz w:val="20"/>
        </w:rPr>
        <w:t xml:space="preserve">funkcję </w:t>
      </w:r>
      <w:proofErr w:type="gramStart"/>
      <w:r w:rsidRPr="007B2DD6">
        <w:rPr>
          <w:rFonts w:asciiTheme="minorHAnsi" w:hAnsiTheme="minorHAnsi"/>
          <w:i/>
          <w:sz w:val="20"/>
        </w:rPr>
        <w:t>Zatwierdź</w:t>
      </w:r>
      <w:r w:rsidRPr="007B2DD6">
        <w:rPr>
          <w:rFonts w:asciiTheme="minorHAnsi" w:hAnsiTheme="minorHAnsi"/>
          <w:noProof/>
          <w:sz w:val="20"/>
          <w:lang w:eastAsia="pl-PL"/>
        </w:rPr>
        <w:t xml:space="preserve">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3FA5BF3" wp14:editId="36A61C6B">
            <wp:extent cx="271718" cy="279779"/>
            <wp:effectExtent l="0" t="0" r="0" b="6350"/>
            <wp:docPr id="52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3" cy="28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noProof/>
          <w:sz w:val="20"/>
          <w:lang w:eastAsia="pl-PL"/>
        </w:rPr>
        <w:t>aby</w:t>
      </w:r>
      <w:proofErr w:type="gramEnd"/>
      <w:r>
        <w:rPr>
          <w:rFonts w:asciiTheme="minorHAnsi" w:hAnsiTheme="minorHAnsi"/>
          <w:noProof/>
          <w:sz w:val="20"/>
          <w:lang w:eastAsia="pl-PL"/>
        </w:rPr>
        <w:t xml:space="preserve"> potwierdzić </w:t>
      </w:r>
      <w:r>
        <w:rPr>
          <w:sz w:val="20"/>
          <w:szCs w:val="20"/>
        </w:rPr>
        <w:t xml:space="preserve">wprowadzone zmiany lub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t xml:space="preserve">funkcję </w:t>
      </w:r>
      <w:r w:rsidR="00011440" w:rsidRPr="007B2DD6">
        <w:rPr>
          <w:rFonts w:asciiTheme="minorHAnsi" w:hAnsiTheme="minorHAnsi"/>
          <w:i/>
          <w:noProof/>
          <w:sz w:val="20"/>
          <w:lang w:eastAsia="pl-PL"/>
        </w:rPr>
        <w:t xml:space="preserve">Anuluj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D9D15FB" wp14:editId="2E61013F">
            <wp:extent cx="272955" cy="239020"/>
            <wp:effectExtent l="0" t="0" r="0" b="8890"/>
            <wp:docPr id="52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9" cy="24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440">
        <w:rPr>
          <w:rFonts w:asciiTheme="minorHAnsi" w:hAnsiTheme="minorHAnsi"/>
          <w:i/>
          <w:noProof/>
          <w:sz w:val="20"/>
          <w:lang w:eastAsia="pl-PL"/>
        </w:rPr>
        <w:t xml:space="preserve"> </w:t>
      </w:r>
      <w:r w:rsidR="00011440">
        <w:rPr>
          <w:rFonts w:asciiTheme="minorHAnsi" w:hAnsiTheme="minorHAnsi"/>
          <w:noProof/>
          <w:sz w:val="20"/>
          <w:lang w:eastAsia="pl-PL"/>
        </w:rPr>
        <w:t>aby wrócić do karty w postaci sprzed edycji</w:t>
      </w:r>
      <w:r w:rsidR="00655018">
        <w:rPr>
          <w:rFonts w:asciiTheme="minorHAnsi" w:hAnsiTheme="minorHAnsi"/>
          <w:noProof/>
          <w:sz w:val="20"/>
          <w:lang w:eastAsia="pl-PL"/>
        </w:rPr>
        <w:t xml:space="preserve"> pole </w:t>
      </w:r>
      <w:r w:rsidR="00655018">
        <w:rPr>
          <w:rFonts w:asciiTheme="minorHAnsi" w:hAnsiTheme="minorHAnsi"/>
          <w:i/>
          <w:noProof/>
          <w:sz w:val="20"/>
          <w:lang w:eastAsia="pl-PL"/>
        </w:rPr>
        <w:t>Rodzaj wniosku o płatność</w:t>
      </w:r>
      <w:r w:rsidR="00011440">
        <w:rPr>
          <w:rFonts w:asciiTheme="minorHAnsi" w:hAnsiTheme="minorHAnsi"/>
          <w:noProof/>
          <w:sz w:val="20"/>
          <w:lang w:eastAsia="pl-PL"/>
        </w:rPr>
        <w:t>.</w:t>
      </w:r>
      <w:r w:rsidRPr="007B2DD6">
        <w:rPr>
          <w:rFonts w:asciiTheme="minorHAnsi" w:hAnsiTheme="minorHAnsi"/>
          <w:sz w:val="20"/>
        </w:rPr>
        <w:t xml:space="preserve"> </w:t>
      </w:r>
    </w:p>
    <w:p w14:paraId="3BAE9602" w14:textId="77777777" w:rsidR="004F3147" w:rsidRPr="00011440" w:rsidRDefault="00011440" w:rsidP="00011440">
      <w:pPr>
        <w:jc w:val="both"/>
        <w:rPr>
          <w:rFonts w:asciiTheme="minorHAnsi" w:hAnsiTheme="minorHAnsi"/>
          <w:noProof/>
          <w:sz w:val="20"/>
          <w:lang w:eastAsia="pl-PL"/>
        </w:rPr>
      </w:pPr>
      <w:r>
        <w:rPr>
          <w:rFonts w:asciiTheme="minorHAnsi" w:hAnsiTheme="minorHAnsi"/>
          <w:sz w:val="20"/>
        </w:rPr>
        <w:t xml:space="preserve">Jeśli edycja pola </w:t>
      </w:r>
      <w:r>
        <w:rPr>
          <w:rFonts w:asciiTheme="minorHAnsi" w:hAnsiTheme="minorHAnsi"/>
          <w:i/>
          <w:sz w:val="20"/>
        </w:rPr>
        <w:t xml:space="preserve">Rodzaj wniosku o płatność </w:t>
      </w:r>
      <w:r>
        <w:rPr>
          <w:rFonts w:asciiTheme="minorHAnsi" w:hAnsiTheme="minorHAnsi"/>
          <w:sz w:val="20"/>
        </w:rPr>
        <w:t xml:space="preserve">polegała na odznaczeniu wcześniej zaznaczonego rodzaju po wyborze funkcji </w:t>
      </w:r>
      <w:r>
        <w:rPr>
          <w:rFonts w:asciiTheme="minorHAnsi" w:hAnsiTheme="minorHAnsi"/>
          <w:i/>
          <w:sz w:val="20"/>
        </w:rPr>
        <w:t xml:space="preserve">Zatwierdź </w:t>
      </w:r>
      <w:r>
        <w:rPr>
          <w:rFonts w:asciiTheme="minorHAnsi" w:hAnsiTheme="minorHAnsi"/>
          <w:sz w:val="20"/>
        </w:rPr>
        <w:t xml:space="preserve">system prezentuje komunikat ostrzegawczy informujący o tym, że zakres </w:t>
      </w:r>
      <w:proofErr w:type="gramStart"/>
      <w:r>
        <w:rPr>
          <w:rFonts w:asciiTheme="minorHAnsi" w:hAnsiTheme="minorHAnsi"/>
          <w:sz w:val="20"/>
        </w:rPr>
        <w:t>danych jaki</w:t>
      </w:r>
      <w:proofErr w:type="gramEnd"/>
      <w:r>
        <w:rPr>
          <w:rFonts w:asciiTheme="minorHAnsi" w:hAnsiTheme="minorHAnsi"/>
          <w:sz w:val="20"/>
        </w:rPr>
        <w:t xml:space="preserve"> był powiązany z odznaczonym rodzajem wniosku nie będzie dostępny do edycji na </w:t>
      </w:r>
      <w:r w:rsidR="00655018">
        <w:rPr>
          <w:rFonts w:asciiTheme="minorHAnsi" w:hAnsiTheme="minorHAnsi"/>
          <w:sz w:val="20"/>
        </w:rPr>
        <w:t xml:space="preserve">zaktualizowanej </w:t>
      </w:r>
      <w:r>
        <w:rPr>
          <w:rFonts w:asciiTheme="minorHAnsi" w:hAnsiTheme="minorHAnsi"/>
          <w:sz w:val="20"/>
        </w:rPr>
        <w:t xml:space="preserve">karcie wniosku, </w:t>
      </w:r>
      <w:r w:rsidR="00655018">
        <w:rPr>
          <w:rFonts w:asciiTheme="minorHAnsi" w:hAnsiTheme="minorHAnsi"/>
          <w:sz w:val="20"/>
        </w:rPr>
        <w:br/>
      </w:r>
      <w:r>
        <w:rPr>
          <w:rFonts w:asciiTheme="minorHAnsi" w:hAnsiTheme="minorHAnsi"/>
          <w:sz w:val="20"/>
        </w:rPr>
        <w:t>a dane jakie zostały tam wprowadzone zostaną utracone.</w:t>
      </w:r>
    </w:p>
    <w:p w14:paraId="33BD93EF" w14:textId="77777777" w:rsidR="004F3147" w:rsidRDefault="00011440" w:rsidP="00935FC9">
      <w:pPr>
        <w:jc w:val="center"/>
      </w:pPr>
      <w:r>
        <w:rPr>
          <w:noProof/>
          <w:lang w:eastAsia="pl-PL"/>
        </w:rPr>
        <w:drawing>
          <wp:inline distT="0" distB="0" distL="0" distR="0" wp14:anchorId="5A79972A" wp14:editId="05A918D4">
            <wp:extent cx="7243639" cy="2800883"/>
            <wp:effectExtent l="0" t="0" r="0" b="0"/>
            <wp:docPr id="530" name="Obraz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7251942" cy="28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0FD10" w14:textId="77777777" w:rsidR="00011440" w:rsidRDefault="00011440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lastRenderedPageBreak/>
        <w:t>W takim przypadku m</w:t>
      </w:r>
      <w:r w:rsidRPr="00011440">
        <w:rPr>
          <w:sz w:val="20"/>
          <w:szCs w:val="20"/>
        </w:rPr>
        <w:t xml:space="preserve">asz możliwość wyboru funkcji </w:t>
      </w:r>
      <w:r w:rsidRPr="00011440">
        <w:rPr>
          <w:i/>
          <w:sz w:val="20"/>
          <w:szCs w:val="20"/>
        </w:rPr>
        <w:t>OK</w:t>
      </w:r>
      <w:r>
        <w:rPr>
          <w:i/>
          <w:sz w:val="20"/>
          <w:szCs w:val="20"/>
        </w:rPr>
        <w:t>,</w:t>
      </w:r>
      <w:r w:rsidRPr="00011440">
        <w:rPr>
          <w:i/>
          <w:sz w:val="20"/>
          <w:szCs w:val="20"/>
        </w:rPr>
        <w:t xml:space="preserve"> </w:t>
      </w:r>
      <w:r w:rsidRPr="00011440">
        <w:rPr>
          <w:sz w:val="20"/>
          <w:szCs w:val="20"/>
        </w:rPr>
        <w:t xml:space="preserve">po </w:t>
      </w:r>
      <w:proofErr w:type="gramStart"/>
      <w:r w:rsidRPr="00011440">
        <w:rPr>
          <w:sz w:val="20"/>
          <w:szCs w:val="20"/>
        </w:rPr>
        <w:t>wyborze której</w:t>
      </w:r>
      <w:proofErr w:type="gramEnd"/>
      <w:r w:rsidRPr="00011440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system zaprezentuje zmienioną kartę wniosku lub wybór funkcji </w:t>
      </w:r>
      <w:r>
        <w:rPr>
          <w:i/>
          <w:sz w:val="20"/>
          <w:szCs w:val="20"/>
        </w:rPr>
        <w:t xml:space="preserve">Anuluj, </w:t>
      </w:r>
      <w:r w:rsidRPr="00011440">
        <w:rPr>
          <w:sz w:val="20"/>
          <w:szCs w:val="20"/>
        </w:rPr>
        <w:t>która</w:t>
      </w:r>
      <w:r>
        <w:rPr>
          <w:sz w:val="20"/>
          <w:szCs w:val="20"/>
        </w:rPr>
        <w:t xml:space="preserve"> pozwoli cofnąć się do edycji sekcji </w:t>
      </w:r>
      <w:r>
        <w:rPr>
          <w:i/>
          <w:sz w:val="20"/>
          <w:szCs w:val="20"/>
        </w:rPr>
        <w:t xml:space="preserve">Identyfikacja wniosku </w:t>
      </w:r>
      <w:r>
        <w:rPr>
          <w:sz w:val="20"/>
          <w:szCs w:val="20"/>
        </w:rPr>
        <w:t>i ponownym wyborze rodzaju wniosku.</w:t>
      </w:r>
    </w:p>
    <w:p w14:paraId="7458FBFE" w14:textId="77777777" w:rsidR="00935FC9" w:rsidRDefault="00655018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Jeśli edycja danych na karcie wniosku nie została potwierdzone zapisem całej karty wniosku za pomocą funkcji </w:t>
      </w:r>
      <w:r>
        <w:rPr>
          <w:i/>
          <w:sz w:val="20"/>
          <w:szCs w:val="20"/>
        </w:rPr>
        <w:t xml:space="preserve">Zapisz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432A2614" wp14:editId="4303956C">
            <wp:extent cx="285790" cy="276264"/>
            <wp:effectExtent l="0" t="0" r="0" b="9525"/>
            <wp:docPr id="578" name="Obraz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20"/>
          <w:szCs w:val="20"/>
        </w:rPr>
        <w:t xml:space="preserve">, </w:t>
      </w:r>
      <w:r>
        <w:rPr>
          <w:sz w:val="20"/>
          <w:szCs w:val="20"/>
        </w:rPr>
        <w:t xml:space="preserve">to próba powrotu do ekranu </w:t>
      </w:r>
      <w:r w:rsidRPr="00655018">
        <w:rPr>
          <w:i/>
          <w:sz w:val="20"/>
          <w:szCs w:val="20"/>
        </w:rPr>
        <w:t>Projekt</w:t>
      </w:r>
      <w:r>
        <w:rPr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[Numer projektu] </w:t>
      </w:r>
      <w:r>
        <w:rPr>
          <w:sz w:val="20"/>
          <w:szCs w:val="20"/>
        </w:rPr>
        <w:t xml:space="preserve">za pomocą funkcji </w:t>
      </w:r>
      <w:r>
        <w:rPr>
          <w:i/>
          <w:sz w:val="20"/>
          <w:szCs w:val="20"/>
        </w:rPr>
        <w:t xml:space="preserve">Powrót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7B8826FF" wp14:editId="314D11E1">
            <wp:extent cx="238158" cy="285790"/>
            <wp:effectExtent l="0" t="0" r="9525" b="0"/>
            <wp:docPr id="579" name="Obraz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5FC9">
        <w:rPr>
          <w:i/>
          <w:sz w:val="20"/>
          <w:szCs w:val="20"/>
        </w:rPr>
        <w:t xml:space="preserve"> </w:t>
      </w:r>
      <w:r w:rsidR="00935FC9">
        <w:rPr>
          <w:sz w:val="20"/>
          <w:szCs w:val="20"/>
        </w:rPr>
        <w:t>skutkuje prezentacją komunikatu o utracie niezapisanych danych.</w:t>
      </w:r>
    </w:p>
    <w:p w14:paraId="14C82D6C" w14:textId="77777777" w:rsidR="00655018" w:rsidRDefault="00935FC9" w:rsidP="00935FC9">
      <w:pPr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74B3A759" wp14:editId="2B27ED88">
            <wp:extent cx="7180028" cy="3664823"/>
            <wp:effectExtent l="0" t="0" r="1905" b="0"/>
            <wp:docPr id="533" name="Obraz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7180314" cy="366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33C4F" w14:textId="77777777" w:rsidR="00935FC9" w:rsidRDefault="00935FC9" w:rsidP="00011440">
      <w:pPr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Masz możliwość potwierdzenie wyjścia z wniosku po wyborze opcji </w:t>
      </w:r>
      <w:r w:rsidRPr="00935FC9">
        <w:rPr>
          <w:i/>
          <w:sz w:val="20"/>
          <w:szCs w:val="20"/>
        </w:rPr>
        <w:t>TAK</w:t>
      </w:r>
      <w:r>
        <w:rPr>
          <w:sz w:val="20"/>
          <w:szCs w:val="20"/>
        </w:rPr>
        <w:t xml:space="preserve"> lub powrotu do karty wniosku w celu jej zapisu i ponownego wyjścia po wyborze opcji </w:t>
      </w:r>
      <w:r w:rsidRPr="00935FC9">
        <w:rPr>
          <w:i/>
          <w:sz w:val="20"/>
          <w:szCs w:val="20"/>
        </w:rPr>
        <w:t>NIE.</w:t>
      </w:r>
    </w:p>
    <w:p w14:paraId="6BAD85C1" w14:textId="77777777" w:rsidR="00935FC9" w:rsidRPr="00935FC9" w:rsidRDefault="00935FC9" w:rsidP="00011440">
      <w:pPr>
        <w:jc w:val="both"/>
        <w:rPr>
          <w:sz w:val="20"/>
          <w:szCs w:val="20"/>
        </w:rPr>
      </w:pPr>
    </w:p>
    <w:p w14:paraId="7AF11BE5" w14:textId="77777777" w:rsidR="007D627C" w:rsidRP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273" w:name="_Toc442878164"/>
      <w:r>
        <w:rPr>
          <w:rFonts w:asciiTheme="minorHAnsi" w:hAnsiTheme="minorHAnsi"/>
          <w:color w:val="2A2F69"/>
        </w:rPr>
        <w:lastRenderedPageBreak/>
        <w:t>Usunięcie wniosku</w:t>
      </w:r>
      <w:bookmarkEnd w:id="1273"/>
    </w:p>
    <w:p w14:paraId="0EC817DB" w14:textId="77777777" w:rsidR="007D627C" w:rsidRPr="00935FC9" w:rsidRDefault="00935FC9" w:rsidP="00A120B9">
      <w:pPr>
        <w:jc w:val="both"/>
        <w:rPr>
          <w:sz w:val="20"/>
          <w:szCs w:val="20"/>
        </w:rPr>
      </w:pPr>
      <w:r w:rsidRPr="00935FC9">
        <w:rPr>
          <w:sz w:val="20"/>
          <w:szCs w:val="20"/>
        </w:rPr>
        <w:t xml:space="preserve">W każdym momencie masz możliwość usunięcia zapisanego wcześniej wniosku, którego nie przesłałeś do instytucji. Masz możliwość usunięcia wniosków o statusie </w:t>
      </w:r>
      <w:r>
        <w:rPr>
          <w:sz w:val="20"/>
          <w:szCs w:val="20"/>
        </w:rPr>
        <w:br/>
      </w:r>
      <w:r w:rsidRPr="00935FC9">
        <w:rPr>
          <w:i/>
          <w:sz w:val="20"/>
          <w:szCs w:val="20"/>
        </w:rPr>
        <w:t>W przygotowaniu</w:t>
      </w:r>
      <w:r>
        <w:rPr>
          <w:i/>
          <w:sz w:val="20"/>
          <w:szCs w:val="20"/>
        </w:rPr>
        <w:t xml:space="preserve"> </w:t>
      </w:r>
      <w:r w:rsidRPr="00935FC9">
        <w:rPr>
          <w:sz w:val="20"/>
          <w:szCs w:val="20"/>
        </w:rPr>
        <w:t>lub</w:t>
      </w:r>
      <w:r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wersji wniosku o statusie</w:t>
      </w:r>
      <w:r w:rsidRPr="00935FC9">
        <w:rPr>
          <w:i/>
          <w:sz w:val="20"/>
          <w:szCs w:val="20"/>
        </w:rPr>
        <w:t xml:space="preserve"> Poprawiany</w:t>
      </w:r>
      <w:r w:rsidRPr="00935FC9">
        <w:rPr>
          <w:sz w:val="20"/>
          <w:szCs w:val="20"/>
        </w:rPr>
        <w:t>.</w:t>
      </w:r>
    </w:p>
    <w:p w14:paraId="2D47E32F" w14:textId="77777777" w:rsidR="00935FC9" w:rsidRDefault="00935FC9" w:rsidP="002240EC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>
        <w:rPr>
          <w:i/>
          <w:sz w:val="20"/>
          <w:szCs w:val="20"/>
        </w:rPr>
        <w:t xml:space="preserve">Usuń </w:t>
      </w:r>
      <w:r w:rsidR="00A22A03">
        <w:rPr>
          <w:noProof/>
          <w:sz w:val="20"/>
          <w:szCs w:val="20"/>
          <w:lang w:eastAsia="pl-PL"/>
        </w:rPr>
        <w:drawing>
          <wp:inline distT="0" distB="0" distL="0" distR="0" wp14:anchorId="35D038F9" wp14:editId="102675A3">
            <wp:extent cx="285866" cy="285866"/>
            <wp:effectExtent l="0" t="0" r="0" b="0"/>
            <wp:docPr id="580" name="Obraz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3.png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ekranie Projekt </w:t>
      </w:r>
      <w:r w:rsidRPr="004F3147">
        <w:rPr>
          <w:i/>
          <w:sz w:val="20"/>
          <w:szCs w:val="20"/>
        </w:rPr>
        <w:t xml:space="preserve">[Numer projektu] </w:t>
      </w:r>
      <w:r w:rsidRPr="004F3147">
        <w:rPr>
          <w:sz w:val="20"/>
          <w:szCs w:val="20"/>
        </w:rPr>
        <w:t xml:space="preserve">po </w:t>
      </w:r>
      <w:r>
        <w:rPr>
          <w:sz w:val="20"/>
          <w:szCs w:val="20"/>
        </w:rPr>
        <w:t xml:space="preserve">wybraniu i </w:t>
      </w:r>
      <w:r w:rsidRPr="004F3147">
        <w:rPr>
          <w:sz w:val="20"/>
          <w:szCs w:val="20"/>
        </w:rPr>
        <w:t xml:space="preserve">zaznaczeniu wniosku, który zamierzasz </w:t>
      </w:r>
      <w:r>
        <w:rPr>
          <w:sz w:val="20"/>
          <w:szCs w:val="20"/>
        </w:rPr>
        <w:t>usunąć</w:t>
      </w:r>
      <w:r w:rsidRPr="004F3147">
        <w:rPr>
          <w:sz w:val="20"/>
          <w:szCs w:val="20"/>
        </w:rPr>
        <w:t>.</w:t>
      </w:r>
    </w:p>
    <w:p w14:paraId="39E34583" w14:textId="77777777" w:rsidR="00A224B8" w:rsidRPr="00A224B8" w:rsidRDefault="00A224B8" w:rsidP="002240EC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Po wyborze funkcji </w:t>
      </w:r>
      <w:r>
        <w:rPr>
          <w:i/>
          <w:sz w:val="20"/>
          <w:szCs w:val="20"/>
        </w:rPr>
        <w:t xml:space="preserve">Usuń </w:t>
      </w:r>
      <w:r>
        <w:rPr>
          <w:sz w:val="20"/>
          <w:szCs w:val="20"/>
        </w:rPr>
        <w:t xml:space="preserve">należy potwierdzić operację za pomocą funkcji </w:t>
      </w:r>
      <w:r>
        <w:rPr>
          <w:i/>
          <w:sz w:val="20"/>
          <w:szCs w:val="20"/>
        </w:rPr>
        <w:t xml:space="preserve">OK </w:t>
      </w:r>
      <w:r>
        <w:rPr>
          <w:sz w:val="20"/>
          <w:szCs w:val="20"/>
        </w:rPr>
        <w:t xml:space="preserve">wówczas system usuwa dany wniosek z systemu lub wycofać się z procesu usuwania wniosku przy użyciu funkcji </w:t>
      </w:r>
      <w:r>
        <w:rPr>
          <w:i/>
          <w:sz w:val="20"/>
          <w:szCs w:val="20"/>
        </w:rPr>
        <w:t>Anuluj.</w:t>
      </w:r>
    </w:p>
    <w:p w14:paraId="5EEE7859" w14:textId="77777777" w:rsidR="007D627C" w:rsidRDefault="003A459E" w:rsidP="00A120B9">
      <w:pPr>
        <w:jc w:val="center"/>
      </w:pPr>
      <w:r>
        <w:rPr>
          <w:noProof/>
          <w:lang w:eastAsia="pl-PL"/>
        </w:rPr>
        <w:drawing>
          <wp:inline distT="0" distB="0" distL="0" distR="0" wp14:anchorId="2E7BA524" wp14:editId="587B0F06">
            <wp:extent cx="8892540" cy="3023870"/>
            <wp:effectExtent l="0" t="0" r="3810" b="5080"/>
            <wp:docPr id="581" name="Obraz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BCC4A" w14:textId="77777777" w:rsidR="00B904F3" w:rsidRPr="00935FC9" w:rsidRDefault="00B904F3" w:rsidP="00A120B9">
      <w:pPr>
        <w:jc w:val="center"/>
      </w:pPr>
    </w:p>
    <w:p w14:paraId="77292A8A" w14:textId="77777777" w:rsidR="00254CFE" w:rsidRPr="007B2DD6" w:rsidRDefault="00254CFE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274" w:name="_Toc442878165"/>
      <w:r w:rsidRPr="007B2DD6">
        <w:rPr>
          <w:rFonts w:asciiTheme="minorHAnsi" w:hAnsiTheme="minorHAnsi"/>
          <w:color w:val="2A2F69"/>
        </w:rPr>
        <w:lastRenderedPageBreak/>
        <w:t>Ponowne złożenie wniosku</w:t>
      </w:r>
      <w:bookmarkEnd w:id="1274"/>
    </w:p>
    <w:p w14:paraId="0151F37C" w14:textId="77777777" w:rsidR="00841008" w:rsidRDefault="00254CFE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wniosek, który wysłałeś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 w:rsidRPr="007B2DD6">
        <w:rPr>
          <w:rFonts w:asciiTheme="minorHAnsi" w:hAnsiTheme="minorHAnsi"/>
          <w:sz w:val="20"/>
        </w:rPr>
        <w:t xml:space="preserve"> do instytucji, zostanie cofnięty do Ciebie </w:t>
      </w:r>
      <w:r w:rsidR="0000699F">
        <w:rPr>
          <w:rFonts w:asciiTheme="minorHAnsi" w:hAnsiTheme="minorHAnsi"/>
          <w:sz w:val="20"/>
        </w:rPr>
        <w:t xml:space="preserve">w celu jego </w:t>
      </w:r>
      <w:r w:rsidRPr="007B2DD6">
        <w:rPr>
          <w:rFonts w:asciiTheme="minorHAnsi" w:hAnsiTheme="minorHAnsi"/>
          <w:sz w:val="20"/>
        </w:rPr>
        <w:t xml:space="preserve">poprawy. Jeżeli tak się stanie, </w:t>
      </w:r>
      <w:r w:rsidR="004408DB" w:rsidRPr="007B2DD6">
        <w:rPr>
          <w:rFonts w:asciiTheme="minorHAnsi" w:hAnsiTheme="minorHAnsi"/>
          <w:sz w:val="20"/>
        </w:rPr>
        <w:t>masz</w:t>
      </w:r>
      <w:r w:rsidRPr="007B2DD6">
        <w:rPr>
          <w:rFonts w:asciiTheme="minorHAnsi" w:hAnsiTheme="minorHAnsi"/>
          <w:sz w:val="20"/>
        </w:rPr>
        <w:t xml:space="preserve"> do niego dostęp z poziomu ekranu </w:t>
      </w:r>
      <w:r w:rsidRPr="00D85659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>. System go wyróżni</w:t>
      </w:r>
      <w:r w:rsidR="004408DB" w:rsidRPr="007B2DD6"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</w:t>
      </w:r>
      <w:r w:rsidR="00D10873">
        <w:rPr>
          <w:rFonts w:asciiTheme="minorHAnsi" w:hAnsiTheme="minorHAnsi"/>
          <w:sz w:val="20"/>
        </w:rPr>
        <w:t>za pomocą</w:t>
      </w:r>
      <w:r w:rsidRPr="007B2DD6">
        <w:rPr>
          <w:rFonts w:asciiTheme="minorHAnsi" w:hAnsiTheme="minorHAnsi"/>
          <w:sz w:val="20"/>
        </w:rPr>
        <w:t xml:space="preserve"> statusu </w:t>
      </w:r>
      <w:r w:rsidRPr="00F21DC5">
        <w:rPr>
          <w:rFonts w:asciiTheme="minorHAnsi" w:hAnsiTheme="minorHAnsi"/>
          <w:i/>
          <w:sz w:val="20"/>
        </w:rPr>
        <w:t>do poprawy</w:t>
      </w:r>
      <w:r w:rsidRPr="007B2DD6">
        <w:rPr>
          <w:rFonts w:asciiTheme="minorHAnsi" w:hAnsiTheme="minorHAnsi"/>
          <w:sz w:val="20"/>
        </w:rPr>
        <w:t xml:space="preserve">, </w:t>
      </w:r>
      <w:r w:rsidR="004408DB" w:rsidRPr="007B2DD6">
        <w:rPr>
          <w:rFonts w:asciiTheme="minorHAnsi" w:hAnsiTheme="minorHAnsi"/>
          <w:sz w:val="20"/>
        </w:rPr>
        <w:t>widocznego</w:t>
      </w:r>
      <w:r w:rsidRPr="007B2DD6">
        <w:rPr>
          <w:rFonts w:asciiTheme="minorHAnsi" w:hAnsiTheme="minorHAnsi"/>
          <w:sz w:val="20"/>
        </w:rPr>
        <w:t xml:space="preserve"> na tym ekranie w wierszu odpowiadającym </w:t>
      </w:r>
      <w:r w:rsidR="004408DB" w:rsidRPr="007B2DD6">
        <w:rPr>
          <w:rFonts w:asciiTheme="minorHAnsi" w:hAnsiTheme="minorHAnsi"/>
          <w:sz w:val="20"/>
        </w:rPr>
        <w:t xml:space="preserve">danemu </w:t>
      </w:r>
      <w:r w:rsidRPr="007B2DD6">
        <w:rPr>
          <w:rFonts w:asciiTheme="minorHAnsi" w:hAnsiTheme="minorHAnsi"/>
          <w:sz w:val="20"/>
        </w:rPr>
        <w:t xml:space="preserve">wnioskowi. </w:t>
      </w:r>
    </w:p>
    <w:p w14:paraId="3FF69F8F" w14:textId="77777777" w:rsidR="002D5E52" w:rsidRDefault="002D5E52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rozpocząć poprawę wniosku skorzystaj z funkcji</w:t>
      </w:r>
      <w:r w:rsidR="001E7A6E">
        <w:rPr>
          <w:rFonts w:asciiTheme="minorHAnsi" w:hAnsiTheme="minorHAnsi"/>
          <w:sz w:val="20"/>
        </w:rPr>
        <w:t xml:space="preserve"> </w:t>
      </w:r>
      <w:r w:rsidR="001E7A6E">
        <w:rPr>
          <w:rFonts w:asciiTheme="minorHAnsi" w:hAnsiTheme="minorHAnsi"/>
          <w:i/>
          <w:sz w:val="20"/>
        </w:rPr>
        <w:t>Edy</w:t>
      </w:r>
      <w:r w:rsidR="004F3147">
        <w:rPr>
          <w:rFonts w:asciiTheme="minorHAnsi" w:hAnsiTheme="minorHAnsi"/>
          <w:i/>
          <w:sz w:val="20"/>
        </w:rPr>
        <w:t>cja wniosku</w:t>
      </w:r>
      <w:r w:rsidR="001E7A6E">
        <w:rPr>
          <w:rFonts w:asciiTheme="minorHAnsi" w:hAnsiTheme="minorHAnsi"/>
          <w:i/>
          <w:sz w:val="20"/>
        </w:rPr>
        <w:t>.</w:t>
      </w:r>
      <w:r>
        <w:rPr>
          <w:rFonts w:asciiTheme="minorHAnsi" w:hAnsiTheme="minorHAnsi"/>
          <w:sz w:val="20"/>
        </w:rPr>
        <w:t xml:space="preserve"> </w:t>
      </w:r>
      <w:r w:rsidR="003A459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3FC34D2" wp14:editId="7D831562">
            <wp:extent cx="295394" cy="314452"/>
            <wp:effectExtent l="0" t="0" r="9525" b="9525"/>
            <wp:docPr id="582" name="Obraz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7A6E">
        <w:rPr>
          <w:rFonts w:asciiTheme="minorHAnsi" w:hAnsiTheme="minorHAnsi"/>
          <w:sz w:val="20"/>
        </w:rPr>
        <w:t xml:space="preserve">Użycie tej funkcji powoduje utworzenie nowej wersji wniosku o statusie </w:t>
      </w:r>
      <w:r w:rsidR="006735F2" w:rsidRPr="006735F2">
        <w:rPr>
          <w:rFonts w:asciiTheme="minorHAnsi" w:hAnsiTheme="minorHAnsi"/>
          <w:i/>
          <w:sz w:val="20"/>
        </w:rPr>
        <w:t>Poprawiany</w:t>
      </w:r>
      <w:r w:rsidR="006735F2">
        <w:rPr>
          <w:rFonts w:asciiTheme="minorHAnsi" w:hAnsiTheme="minorHAnsi"/>
          <w:sz w:val="20"/>
        </w:rPr>
        <w:t>.</w:t>
      </w:r>
      <w:r w:rsidR="00C73345">
        <w:rPr>
          <w:rFonts w:asciiTheme="minorHAnsi" w:hAnsiTheme="minorHAnsi"/>
          <w:sz w:val="20"/>
        </w:rPr>
        <w:t xml:space="preserve"> Wniosek poprawiany zawiera wszystkie dane z poprzedniej wersji wniosku o statusie </w:t>
      </w:r>
      <w:r w:rsidR="00A224B8" w:rsidRPr="00A224B8">
        <w:rPr>
          <w:rFonts w:asciiTheme="minorHAnsi" w:hAnsiTheme="minorHAnsi"/>
          <w:i/>
          <w:sz w:val="20"/>
        </w:rPr>
        <w:t xml:space="preserve">Do </w:t>
      </w:r>
      <w:r w:rsidR="00C73345" w:rsidRPr="00A224B8">
        <w:rPr>
          <w:rFonts w:asciiTheme="minorHAnsi" w:hAnsiTheme="minorHAnsi"/>
          <w:i/>
          <w:sz w:val="20"/>
        </w:rPr>
        <w:t>poprawy</w:t>
      </w:r>
      <w:r w:rsidR="00C73345">
        <w:rPr>
          <w:rFonts w:asciiTheme="minorHAnsi" w:hAnsiTheme="minorHAnsi"/>
          <w:sz w:val="20"/>
        </w:rPr>
        <w:t>, z wyjątkiem danych z umowy, które mogły ulec zmianie, jeżeli były modyfikowane od czasu przekazania poprzedniej wersji wniosku.</w:t>
      </w:r>
    </w:p>
    <w:p w14:paraId="7353FDAD" w14:textId="77777777" w:rsidR="00461BD9" w:rsidRDefault="00461BD9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Do poprawy wniosku możesz przystąpić po przekazaniu </w:t>
      </w:r>
      <w:r w:rsidR="00AC4B38">
        <w:rPr>
          <w:rFonts w:asciiTheme="minorHAnsi" w:hAnsiTheme="minorHAnsi"/>
          <w:sz w:val="20"/>
        </w:rPr>
        <w:t xml:space="preserve">przez instytucję oceniającą Twój wniosek </w:t>
      </w:r>
      <w:r>
        <w:rPr>
          <w:rFonts w:asciiTheme="minorHAnsi" w:hAnsiTheme="minorHAnsi"/>
          <w:sz w:val="20"/>
        </w:rPr>
        <w:t>wyniku weryfikacji, zawierającego wykaz błędów wymagających poprawy. Jeżeli instytucja nie przekazała jeszcze wyniku weryfikacji przy próbie edycji pojawia się komunikat:</w:t>
      </w:r>
    </w:p>
    <w:p w14:paraId="7837BB26" w14:textId="77777777" w:rsidR="00461BD9" w:rsidRDefault="00461BD9" w:rsidP="00A224B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28D83A2D" wp14:editId="0A3CA7A5">
            <wp:extent cx="7380843" cy="1290824"/>
            <wp:effectExtent l="0" t="0" r="0" b="508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7382549" cy="129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390D3" w14:textId="77777777" w:rsidR="004408DB" w:rsidRDefault="004408DB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Wszelkie funkcjonalności oraz proces tworzenia i przesyłania poprawianego wniosku o płatność, </w:t>
      </w:r>
      <w:r w:rsidR="00D10873">
        <w:rPr>
          <w:rFonts w:asciiTheme="minorHAnsi" w:hAnsiTheme="minorHAnsi"/>
          <w:sz w:val="20"/>
        </w:rPr>
        <w:t xml:space="preserve">są </w:t>
      </w:r>
      <w:r w:rsidRPr="007B2DD6">
        <w:rPr>
          <w:rFonts w:asciiTheme="minorHAnsi" w:hAnsiTheme="minorHAnsi"/>
          <w:sz w:val="20"/>
        </w:rPr>
        <w:t>analogiczn</w:t>
      </w:r>
      <w:r w:rsidR="00D10873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 jak dla pierwszego utworzenia i przekazywania formularza.</w:t>
      </w:r>
    </w:p>
    <w:p w14:paraId="42A7B768" w14:textId="77777777" w:rsidR="00AD5BDB" w:rsidRDefault="00AD5BDB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3733F8EF" w14:textId="77777777" w:rsidR="00B904F3" w:rsidRDefault="00B904F3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5FE1AEBB" w14:textId="77777777" w:rsidR="00AD5BDB" w:rsidRPr="007B2DD6" w:rsidRDefault="00AD5BDB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275" w:name="_Toc442878166"/>
      <w:r>
        <w:rPr>
          <w:rFonts w:asciiTheme="minorHAnsi" w:hAnsiTheme="minorHAnsi"/>
          <w:color w:val="2A2F69"/>
        </w:rPr>
        <w:lastRenderedPageBreak/>
        <w:t>Podgląd wersji wniosku</w:t>
      </w:r>
      <w:bookmarkEnd w:id="1275"/>
    </w:p>
    <w:p w14:paraId="6FF927D4" w14:textId="77777777" w:rsidR="00C24233" w:rsidRDefault="00AD5BDB" w:rsidP="003721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w różnych momentach pracy tworzy kolejne wersje wniosku o płatność. Dzieje się tak wtedy, gdy np. składasz wniosek ponownie do instytucji po cofnięciu do poprawy</w:t>
      </w:r>
      <w:r w:rsidR="002637C0">
        <w:rPr>
          <w:rFonts w:asciiTheme="minorHAnsi" w:hAnsiTheme="minorHAnsi"/>
          <w:sz w:val="20"/>
        </w:rPr>
        <w:t xml:space="preserve"> lub wtedy, gdy instytucja skoryguje Twój wniosek bez </w:t>
      </w:r>
      <w:r w:rsidR="00C24233">
        <w:rPr>
          <w:rFonts w:asciiTheme="minorHAnsi" w:hAnsiTheme="minorHAnsi"/>
          <w:sz w:val="20"/>
        </w:rPr>
        <w:t>zwracania go do Ciebie</w:t>
      </w:r>
      <w:r>
        <w:rPr>
          <w:rFonts w:asciiTheme="minorHAnsi" w:hAnsiTheme="minorHAnsi"/>
          <w:sz w:val="20"/>
        </w:rPr>
        <w:t xml:space="preserve">. </w:t>
      </w:r>
      <w:r w:rsidR="00C24233">
        <w:rPr>
          <w:rFonts w:asciiTheme="minorHAnsi" w:hAnsiTheme="minorHAnsi"/>
          <w:sz w:val="20"/>
        </w:rPr>
        <w:t xml:space="preserve">Możesz podejrzeć każdą wersję </w:t>
      </w:r>
      <w:proofErr w:type="gramStart"/>
      <w:r w:rsidR="00C24233">
        <w:rPr>
          <w:rFonts w:asciiTheme="minorHAnsi" w:hAnsiTheme="minorHAnsi"/>
          <w:sz w:val="20"/>
        </w:rPr>
        <w:t>wniosku</w:t>
      </w:r>
      <w:r>
        <w:rPr>
          <w:rFonts w:asciiTheme="minorHAnsi" w:hAnsiTheme="minorHAnsi"/>
          <w:sz w:val="20"/>
        </w:rPr>
        <w:t xml:space="preserve"> jaka</w:t>
      </w:r>
      <w:proofErr w:type="gramEnd"/>
      <w:r>
        <w:rPr>
          <w:rFonts w:asciiTheme="minorHAnsi" w:hAnsiTheme="minorHAnsi"/>
          <w:sz w:val="20"/>
        </w:rPr>
        <w:t xml:space="preserve"> zo</w:t>
      </w:r>
      <w:r w:rsidR="002637C0">
        <w:rPr>
          <w:rFonts w:asciiTheme="minorHAnsi" w:hAnsiTheme="minorHAnsi"/>
          <w:sz w:val="20"/>
        </w:rPr>
        <w:t xml:space="preserve">stała utworzona poprzez funkcję </w:t>
      </w:r>
      <w:r w:rsidR="002637C0" w:rsidRPr="003721E8">
        <w:rPr>
          <w:rFonts w:asciiTheme="minorHAnsi" w:hAnsiTheme="minorHAnsi"/>
          <w:i/>
          <w:sz w:val="20"/>
        </w:rPr>
        <w:t>Podgląd wniosku</w:t>
      </w:r>
      <w:r w:rsidR="00C24233">
        <w:rPr>
          <w:rFonts w:asciiTheme="minorHAnsi" w:hAnsiTheme="minorHAnsi"/>
          <w:sz w:val="20"/>
        </w:rPr>
        <w:t xml:space="preserve"> </w:t>
      </w:r>
      <w:r w:rsidR="008F383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3F80981" wp14:editId="6D918C47">
            <wp:extent cx="285790" cy="295316"/>
            <wp:effectExtent l="0" t="0" r="0" b="9525"/>
            <wp:docPr id="583" name="Obraz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7C0">
        <w:rPr>
          <w:rFonts w:asciiTheme="minorHAnsi" w:hAnsiTheme="minorHAnsi"/>
          <w:sz w:val="20"/>
        </w:rPr>
        <w:t>.</w:t>
      </w:r>
      <w:r w:rsidR="00C24233">
        <w:rPr>
          <w:rFonts w:asciiTheme="minorHAnsi" w:hAnsiTheme="minorHAnsi"/>
          <w:sz w:val="20"/>
        </w:rPr>
        <w:t xml:space="preserve"> </w:t>
      </w:r>
    </w:p>
    <w:p w14:paraId="4479DF6F" w14:textId="77777777" w:rsidR="00C24233" w:rsidRDefault="008673C2" w:rsidP="003721E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03BF67A6" wp14:editId="60F7F57D">
            <wp:extent cx="6019800" cy="3960789"/>
            <wp:effectExtent l="0" t="0" r="0" b="1905"/>
            <wp:docPr id="584" name="Obraz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0641" cy="396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D8310" w14:textId="6F8B343D" w:rsidR="00AD5BDB" w:rsidRPr="00C24233" w:rsidRDefault="00B92EC7" w:rsidP="003721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923968" behindDoc="0" locked="0" layoutInCell="1" allowOverlap="1" wp14:anchorId="3FF29C5D" wp14:editId="4A5FFF98">
                <wp:simplePos x="0" y="0"/>
                <wp:positionH relativeFrom="column">
                  <wp:posOffset>-33020</wp:posOffset>
                </wp:positionH>
                <wp:positionV relativeFrom="paragraph">
                  <wp:posOffset>853440</wp:posOffset>
                </wp:positionV>
                <wp:extent cx="1697355" cy="391795"/>
                <wp:effectExtent l="19050" t="19050" r="17145" b="27305"/>
                <wp:wrapNone/>
                <wp:docPr id="18" name="Prostokąt zaokrąglony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7355" cy="391795"/>
                        </a:xfrm>
                        <a:prstGeom prst="roundRect">
                          <a:avLst/>
                        </a:prstGeom>
                        <a:noFill/>
                        <a:ln w="38100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18" o:spid="_x0000_s1026" style="position:absolute;margin-left:-2.6pt;margin-top:67.2pt;width:133.65pt;height:30.85pt;z-index:25192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" filled="f" strokecolor="#c0504d [3205]" strokeweight="3pt"/>
            </w:pict>
          </mc:Fallback>
        </mc:AlternateContent>
      </w:r>
      <w:r w:rsidR="00C24233">
        <w:rPr>
          <w:rFonts w:asciiTheme="minorHAnsi" w:hAnsiTheme="minorHAnsi"/>
          <w:sz w:val="20"/>
        </w:rPr>
        <w:t xml:space="preserve">Jeżeli jest to jedyna wersja tego wniosku to system otworzy go w trybie odczytu. Jeżeli wersji tego wniosku jest więcej, system otworzy okno wyboru </w:t>
      </w:r>
      <w:r w:rsidR="00C24233">
        <w:rPr>
          <w:rFonts w:asciiTheme="minorHAnsi" w:hAnsiTheme="minorHAnsi"/>
          <w:i/>
          <w:sz w:val="20"/>
        </w:rPr>
        <w:t>Wersje wniosku</w:t>
      </w:r>
      <w:r w:rsidR="00C24233">
        <w:rPr>
          <w:rFonts w:asciiTheme="minorHAnsi" w:hAnsiTheme="minorHAnsi"/>
          <w:sz w:val="20"/>
        </w:rPr>
        <w:t xml:space="preserve"> z</w:t>
      </w:r>
      <w:r w:rsidR="005E2E6B">
        <w:rPr>
          <w:rFonts w:asciiTheme="minorHAnsi" w:hAnsiTheme="minorHAnsi"/>
          <w:sz w:val="20"/>
        </w:rPr>
        <w:t> </w:t>
      </w:r>
      <w:r w:rsidR="00C24233">
        <w:rPr>
          <w:rFonts w:asciiTheme="minorHAnsi" w:hAnsiTheme="minorHAnsi"/>
          <w:sz w:val="20"/>
        </w:rPr>
        <w:t>wszystkim wersjami do wyboru.</w:t>
      </w:r>
      <w:r w:rsidR="000B644E" w:rsidRPr="000B644E">
        <w:rPr>
          <w:rFonts w:asciiTheme="minorHAnsi" w:hAnsiTheme="minorHAnsi"/>
          <w:noProof/>
          <w:lang w:eastAsia="pl-PL"/>
        </w:rPr>
        <w:t xml:space="preserve"> </w:t>
      </w:r>
      <w:r w:rsidR="00C90631" w:rsidRPr="00C90631">
        <w:rPr>
          <w:szCs w:val="20"/>
        </w:rPr>
        <w:t xml:space="preserve"> </w:t>
      </w:r>
      <w:r w:rsidR="00C90631" w:rsidRPr="00C90631">
        <w:rPr>
          <w:sz w:val="20"/>
          <w:szCs w:val="20"/>
        </w:rPr>
        <w:t xml:space="preserve">Ponadto, </w:t>
      </w:r>
      <w:r w:rsidR="00C90631">
        <w:rPr>
          <w:sz w:val="20"/>
          <w:szCs w:val="20"/>
        </w:rPr>
        <w:t xml:space="preserve">masz </w:t>
      </w:r>
      <w:r w:rsidR="00C90631" w:rsidRPr="00C90631">
        <w:rPr>
          <w:sz w:val="20"/>
          <w:szCs w:val="20"/>
        </w:rPr>
        <w:t xml:space="preserve">możliwość zmiany wyświetlanych kolumn i rozszerzenia widoku o dane </w:t>
      </w:r>
      <w:proofErr w:type="spellStart"/>
      <w:r w:rsidR="00C90631" w:rsidRPr="00C90631">
        <w:rPr>
          <w:sz w:val="20"/>
          <w:szCs w:val="20"/>
        </w:rPr>
        <w:t>audytowe</w:t>
      </w:r>
      <w:proofErr w:type="spellEnd"/>
      <w:r w:rsidR="00C90631" w:rsidRPr="00C90631">
        <w:rPr>
          <w:sz w:val="20"/>
          <w:szCs w:val="20"/>
        </w:rPr>
        <w:t xml:space="preserve"> (</w:t>
      </w:r>
      <w:proofErr w:type="gramStart"/>
      <w:r w:rsidR="00C90631" w:rsidRPr="00C90631">
        <w:rPr>
          <w:sz w:val="20"/>
          <w:szCs w:val="20"/>
        </w:rPr>
        <w:t xml:space="preserve">np. </w:t>
      </w:r>
      <w:r w:rsidR="00C90631" w:rsidRPr="00C90631">
        <w:rPr>
          <w:i/>
          <w:sz w:val="20"/>
          <w:szCs w:val="20"/>
        </w:rPr>
        <w:t>Kto</w:t>
      </w:r>
      <w:proofErr w:type="gramEnd"/>
      <w:r w:rsidR="00C90631" w:rsidRPr="00C90631">
        <w:rPr>
          <w:i/>
          <w:sz w:val="20"/>
          <w:szCs w:val="20"/>
        </w:rPr>
        <w:t xml:space="preserve"> utworzył</w:t>
      </w:r>
      <w:r w:rsidR="00C90631" w:rsidRPr="00C90631">
        <w:rPr>
          <w:sz w:val="20"/>
          <w:szCs w:val="20"/>
        </w:rPr>
        <w:t xml:space="preserve">, </w:t>
      </w:r>
      <w:r w:rsidR="00C90631" w:rsidRPr="00C90631">
        <w:rPr>
          <w:i/>
          <w:sz w:val="20"/>
          <w:szCs w:val="20"/>
        </w:rPr>
        <w:t>Kiedy utworzył</w:t>
      </w:r>
      <w:r w:rsidR="00C90631" w:rsidRPr="00C90631">
        <w:rPr>
          <w:sz w:val="20"/>
          <w:szCs w:val="20"/>
        </w:rPr>
        <w:t xml:space="preserve">, itd.) poprzez funkcję </w:t>
      </w:r>
      <w:r w:rsidR="00C90631" w:rsidRPr="00C90631">
        <w:rPr>
          <w:i/>
          <w:sz w:val="20"/>
          <w:szCs w:val="20"/>
        </w:rPr>
        <w:t>Widoczność kolumn</w:t>
      </w:r>
      <w:r w:rsidR="00C90631" w:rsidRPr="00C90631">
        <w:rPr>
          <w:sz w:val="20"/>
          <w:szCs w:val="20"/>
        </w:rPr>
        <w:t xml:space="preserve"> </w:t>
      </w:r>
      <w:r w:rsidR="00C90631" w:rsidRPr="00C90631">
        <w:rPr>
          <w:noProof/>
          <w:sz w:val="20"/>
          <w:lang w:eastAsia="pl-PL"/>
        </w:rPr>
        <w:drawing>
          <wp:inline distT="0" distB="0" distL="0" distR="0" wp14:anchorId="2391A05E" wp14:editId="24C1F577">
            <wp:extent cx="323850" cy="295275"/>
            <wp:effectExtent l="0" t="0" r="0" b="952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9B934" w14:textId="312EE81B" w:rsidR="005E3421" w:rsidRDefault="00C90631" w:rsidP="00AD5BDB">
      <w:pPr>
        <w:rPr>
          <w:rFonts w:asciiTheme="minorHAnsi" w:hAnsiTheme="minorHAnsi"/>
          <w:sz w:val="20"/>
        </w:rPr>
      </w:pPr>
      <w:r w:rsidRPr="00C90631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66500958" wp14:editId="27837147">
            <wp:extent cx="8864183" cy="1995054"/>
            <wp:effectExtent l="0" t="0" r="0" b="571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8863472" cy="1994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2E92B" w14:textId="77777777" w:rsidR="00E176CB" w:rsidRPr="007B2DD6" w:rsidRDefault="00E176CB" w:rsidP="00734CED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276" w:name="_Toc434914319"/>
      <w:bookmarkStart w:id="1277" w:name="_Toc434914461"/>
      <w:bookmarkStart w:id="1278" w:name="_Toc435084762"/>
      <w:bookmarkStart w:id="1279" w:name="_Toc435084904"/>
      <w:bookmarkStart w:id="1280" w:name="_Toc435085046"/>
      <w:bookmarkStart w:id="1281" w:name="_Toc434914320"/>
      <w:bookmarkStart w:id="1282" w:name="_Toc434914462"/>
      <w:bookmarkStart w:id="1283" w:name="_Toc435084763"/>
      <w:bookmarkStart w:id="1284" w:name="_Toc435084905"/>
      <w:bookmarkStart w:id="1285" w:name="_Toc435085047"/>
      <w:bookmarkStart w:id="1286" w:name="_Toc434914321"/>
      <w:bookmarkStart w:id="1287" w:name="_Toc434914463"/>
      <w:bookmarkStart w:id="1288" w:name="_Toc435084764"/>
      <w:bookmarkStart w:id="1289" w:name="_Toc435084906"/>
      <w:bookmarkStart w:id="1290" w:name="_Toc435085048"/>
      <w:bookmarkStart w:id="1291" w:name="_Toc434914322"/>
      <w:bookmarkStart w:id="1292" w:name="_Toc434914464"/>
      <w:bookmarkStart w:id="1293" w:name="_Toc435084765"/>
      <w:bookmarkStart w:id="1294" w:name="_Toc435084907"/>
      <w:bookmarkStart w:id="1295" w:name="_Toc435085049"/>
      <w:bookmarkStart w:id="1296" w:name="_Toc434914323"/>
      <w:bookmarkStart w:id="1297" w:name="_Toc434914465"/>
      <w:bookmarkStart w:id="1298" w:name="_Toc435084766"/>
      <w:bookmarkStart w:id="1299" w:name="_Toc435084908"/>
      <w:bookmarkStart w:id="1300" w:name="_Toc435085050"/>
      <w:bookmarkStart w:id="1301" w:name="_Toc442878167"/>
      <w:bookmarkEnd w:id="1276"/>
      <w:bookmarkEnd w:id="1277"/>
      <w:bookmarkEnd w:id="1278"/>
      <w:bookmarkEnd w:id="1279"/>
      <w:bookmarkEnd w:id="1280"/>
      <w:bookmarkEnd w:id="1281"/>
      <w:bookmarkEnd w:id="1282"/>
      <w:bookmarkEnd w:id="1283"/>
      <w:bookmarkEnd w:id="1284"/>
      <w:bookmarkEnd w:id="1285"/>
      <w:bookmarkEnd w:id="1286"/>
      <w:bookmarkEnd w:id="1287"/>
      <w:bookmarkEnd w:id="1288"/>
      <w:bookmarkEnd w:id="1289"/>
      <w:bookmarkEnd w:id="1290"/>
      <w:bookmarkEnd w:id="1291"/>
      <w:bookmarkEnd w:id="1292"/>
      <w:bookmarkEnd w:id="1293"/>
      <w:bookmarkEnd w:id="1294"/>
      <w:bookmarkEnd w:id="1295"/>
      <w:bookmarkEnd w:id="1296"/>
      <w:bookmarkEnd w:id="1297"/>
      <w:bookmarkEnd w:id="1298"/>
      <w:bookmarkEnd w:id="1299"/>
      <w:bookmarkEnd w:id="1300"/>
      <w:r>
        <w:rPr>
          <w:rFonts w:asciiTheme="minorHAnsi" w:hAnsiTheme="minorHAnsi"/>
          <w:color w:val="2A2F69"/>
        </w:rPr>
        <w:lastRenderedPageBreak/>
        <w:t>Potwierdzenie dostarczenia wniosku</w:t>
      </w:r>
      <w:bookmarkEnd w:id="1301"/>
    </w:p>
    <w:p w14:paraId="3117D20A" w14:textId="77777777" w:rsidR="00E176CB" w:rsidRPr="007B2DD6" w:rsidRDefault="00E176CB" w:rsidP="00D13C2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Możesz podejrzeć i wydrukować z systemu potwierdzenie dostarczenia Twojego wniosku do instytucji. </w:t>
      </w:r>
      <w:r w:rsidR="00D74A1A" w:rsidRPr="007B2DD6">
        <w:rPr>
          <w:rFonts w:asciiTheme="minorHAnsi" w:hAnsiTheme="minorHAnsi"/>
          <w:sz w:val="20"/>
        </w:rPr>
        <w:t>Zgodnie z opisem w punkcie</w:t>
      </w:r>
      <w:r w:rsidR="00D74A1A">
        <w:rPr>
          <w:rFonts w:asciiTheme="minorHAnsi" w:hAnsiTheme="minorHAnsi"/>
          <w:i/>
          <w:sz w:val="20"/>
        </w:rPr>
        <w:t xml:space="preserve"> </w:t>
      </w:r>
      <w:r w:rsidR="00D74A1A">
        <w:rPr>
          <w:rFonts w:asciiTheme="minorHAnsi" w:hAnsiTheme="minorHAnsi"/>
          <w:sz w:val="20"/>
        </w:rPr>
        <w:t xml:space="preserve">4.3.2 </w:t>
      </w:r>
      <w:r w:rsidR="00D74A1A" w:rsidRPr="002E6C69">
        <w:rPr>
          <w:rFonts w:asciiTheme="minorHAnsi" w:hAnsiTheme="minorHAnsi"/>
          <w:i/>
          <w:sz w:val="20"/>
        </w:rPr>
        <w:t>Złożenie wniosk</w:t>
      </w:r>
      <w:r w:rsidR="00D74A1A">
        <w:rPr>
          <w:rFonts w:asciiTheme="minorHAnsi" w:hAnsiTheme="minorHAnsi"/>
          <w:i/>
          <w:sz w:val="20"/>
        </w:rPr>
        <w:t>u</w:t>
      </w:r>
      <w:r w:rsidR="00D74A1A" w:rsidRPr="007B2DD6">
        <w:rPr>
          <w:rFonts w:asciiTheme="minorHAnsi" w:hAnsiTheme="minorHAnsi"/>
          <w:sz w:val="20"/>
        </w:rPr>
        <w:t>, każd</w:t>
      </w:r>
      <w:r w:rsidR="00D74A1A">
        <w:rPr>
          <w:rFonts w:asciiTheme="minorHAnsi" w:hAnsiTheme="minorHAnsi"/>
          <w:sz w:val="20"/>
        </w:rPr>
        <w:t xml:space="preserve">a wersja wniosku o płatność jest </w:t>
      </w:r>
      <w:r w:rsidR="00D74A1A" w:rsidRPr="007B2DD6">
        <w:rPr>
          <w:rFonts w:asciiTheme="minorHAnsi" w:hAnsiTheme="minorHAnsi"/>
          <w:sz w:val="20"/>
        </w:rPr>
        <w:t>opatrzon</w:t>
      </w:r>
      <w:r w:rsidR="00D74A1A">
        <w:rPr>
          <w:rFonts w:asciiTheme="minorHAnsi" w:hAnsiTheme="minorHAnsi"/>
          <w:sz w:val="20"/>
        </w:rPr>
        <w:t>a</w:t>
      </w:r>
      <w:r w:rsidR="00D74A1A" w:rsidRPr="007B2DD6">
        <w:rPr>
          <w:rFonts w:asciiTheme="minorHAnsi" w:hAnsiTheme="minorHAnsi"/>
          <w:sz w:val="20"/>
        </w:rPr>
        <w:t xml:space="preserve"> sum</w:t>
      </w:r>
      <w:r w:rsidR="00D74A1A">
        <w:rPr>
          <w:rFonts w:asciiTheme="minorHAnsi" w:hAnsiTheme="minorHAnsi"/>
          <w:sz w:val="20"/>
        </w:rPr>
        <w:t>ą</w:t>
      </w:r>
      <w:r w:rsidR="00D74A1A" w:rsidRPr="007B2DD6">
        <w:rPr>
          <w:rFonts w:asciiTheme="minorHAnsi" w:hAnsiTheme="minorHAnsi"/>
          <w:sz w:val="20"/>
        </w:rPr>
        <w:t xml:space="preserve"> kontrolną</w:t>
      </w:r>
      <w:r w:rsidR="00D74A1A">
        <w:rPr>
          <w:rFonts w:asciiTheme="minorHAnsi" w:hAnsiTheme="minorHAnsi"/>
          <w:sz w:val="20"/>
        </w:rPr>
        <w:t xml:space="preserve"> oraz kwalifikowanym znacznikiem czasu</w:t>
      </w:r>
      <w:r w:rsidR="00D74A1A" w:rsidRPr="007B2DD6">
        <w:rPr>
          <w:rFonts w:asciiTheme="minorHAnsi" w:hAnsiTheme="minorHAnsi"/>
          <w:sz w:val="20"/>
        </w:rPr>
        <w:t xml:space="preserve">. </w:t>
      </w:r>
      <w:r w:rsidRPr="007B2DD6">
        <w:rPr>
          <w:rFonts w:asciiTheme="minorHAnsi" w:hAnsiTheme="minorHAnsi"/>
          <w:sz w:val="20"/>
        </w:rPr>
        <w:t xml:space="preserve">Aby </w:t>
      </w:r>
      <w:r w:rsidR="00D74A1A">
        <w:rPr>
          <w:rFonts w:asciiTheme="minorHAnsi" w:hAnsiTheme="minorHAnsi"/>
          <w:sz w:val="20"/>
        </w:rPr>
        <w:t>zobaczyć potwierdzenie odbioru dokumentu dostarczonego w formie elektronicznej</w:t>
      </w:r>
      <w:r w:rsidRPr="007B2DD6">
        <w:rPr>
          <w:rFonts w:asciiTheme="minorHAnsi" w:hAnsiTheme="minorHAnsi"/>
          <w:sz w:val="20"/>
        </w:rPr>
        <w:t xml:space="preserve">, na ekranie </w:t>
      </w:r>
      <w:r w:rsidRPr="007B2DD6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 xml:space="preserve"> wybierz funkcję </w:t>
      </w:r>
      <w:r w:rsidRPr="007B2DD6">
        <w:rPr>
          <w:rFonts w:asciiTheme="minorHAnsi" w:hAnsiTheme="minorHAnsi"/>
          <w:i/>
          <w:sz w:val="20"/>
        </w:rPr>
        <w:t>Po</w:t>
      </w:r>
      <w:r w:rsidR="00D74A1A">
        <w:rPr>
          <w:rFonts w:asciiTheme="minorHAnsi" w:hAnsiTheme="minorHAnsi"/>
          <w:i/>
          <w:sz w:val="20"/>
        </w:rPr>
        <w:t xml:space="preserve">dgląd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789D7161" wp14:editId="4B13861B">
            <wp:extent cx="381000" cy="381000"/>
            <wp:effectExtent l="0" t="0" r="0" b="0"/>
            <wp:docPr id="520" name="Obraz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wierdzenie odbioru_ikona.png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.</w:t>
      </w:r>
    </w:p>
    <w:p w14:paraId="79E1A50B" w14:textId="77777777" w:rsidR="00E176CB" w:rsidRPr="007B2DD6" w:rsidRDefault="00B655C1" w:rsidP="00E176C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70C9AFE" wp14:editId="49A2CC4D">
            <wp:extent cx="8892540" cy="3388995"/>
            <wp:effectExtent l="0" t="0" r="3810" b="1905"/>
            <wp:docPr id="586" name="Obraz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587E9" w14:textId="77777777" w:rsidR="00E176CB" w:rsidRPr="007B2DD6" w:rsidRDefault="00E176CB" w:rsidP="00E176CB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wygeneruje plik w formacie PDF, który możesz podejrzeć i wydrukować.</w:t>
      </w:r>
    </w:p>
    <w:p w14:paraId="7DBBEBA7" w14:textId="77777777" w:rsidR="00E176CB" w:rsidRPr="007B2DD6" w:rsidRDefault="00D74A1A" w:rsidP="00E176CB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05849180" wp14:editId="49CE81B7">
            <wp:extent cx="9334005" cy="5735758"/>
            <wp:effectExtent l="0" t="0" r="635" b="0"/>
            <wp:docPr id="525" name="Obraz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9333257" cy="573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C6918" w14:textId="77777777" w:rsidR="004408DB" w:rsidRPr="007B2DD6" w:rsidRDefault="004408DB" w:rsidP="00D13C22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302" w:name="_Toc423943454"/>
      <w:bookmarkStart w:id="1303" w:name="_Toc424206959"/>
      <w:bookmarkStart w:id="1304" w:name="_Toc442878168"/>
      <w:bookmarkEnd w:id="1302"/>
      <w:bookmarkEnd w:id="1303"/>
      <w:r w:rsidRPr="007B2DD6">
        <w:rPr>
          <w:rFonts w:asciiTheme="minorHAnsi" w:hAnsiTheme="minorHAnsi"/>
          <w:color w:val="2A2F69"/>
        </w:rPr>
        <w:lastRenderedPageBreak/>
        <w:t>Częściowy wniosek o płatność</w:t>
      </w:r>
      <w:bookmarkEnd w:id="1304"/>
    </w:p>
    <w:p w14:paraId="67688845" w14:textId="77777777" w:rsidR="00DB7120" w:rsidRDefault="002F7E34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2F7E34">
        <w:rPr>
          <w:rFonts w:asciiTheme="minorHAnsi" w:hAnsiTheme="minorHAnsi"/>
          <w:sz w:val="20"/>
        </w:rPr>
        <w:t>Specyficznym rodzajem projektu w systemie jest projekt partnerski. Jeżeli jesteś osobą uprawnioną</w:t>
      </w:r>
      <w:r w:rsidR="00756F3D">
        <w:rPr>
          <w:rFonts w:asciiTheme="minorHAnsi" w:hAnsiTheme="minorHAnsi"/>
          <w:sz w:val="20"/>
        </w:rPr>
        <w:t xml:space="preserve"> </w:t>
      </w:r>
      <w:r w:rsidR="00A07A65">
        <w:rPr>
          <w:rFonts w:asciiTheme="minorHAnsi" w:hAnsiTheme="minorHAnsi"/>
          <w:sz w:val="20"/>
        </w:rPr>
        <w:t xml:space="preserve">(na podstawie umowy) w takim </w:t>
      </w:r>
      <w:r w:rsidR="00756F3D">
        <w:rPr>
          <w:rFonts w:asciiTheme="minorHAnsi" w:hAnsiTheme="minorHAnsi"/>
          <w:sz w:val="20"/>
        </w:rPr>
        <w:t>projek</w:t>
      </w:r>
      <w:r w:rsidR="00A07A65">
        <w:rPr>
          <w:rFonts w:asciiTheme="minorHAnsi" w:hAnsiTheme="minorHAnsi"/>
          <w:sz w:val="20"/>
        </w:rPr>
        <w:t>cie</w:t>
      </w:r>
      <w:r w:rsidR="00756F3D">
        <w:rPr>
          <w:rFonts w:asciiTheme="minorHAnsi" w:hAnsiTheme="minorHAnsi"/>
          <w:sz w:val="20"/>
        </w:rPr>
        <w:t xml:space="preserve">, to proces składania wniosku </w:t>
      </w:r>
      <w:r w:rsidR="00A07A65">
        <w:rPr>
          <w:rFonts w:asciiTheme="minorHAnsi" w:hAnsiTheme="minorHAnsi"/>
          <w:sz w:val="20"/>
        </w:rPr>
        <w:br/>
      </w:r>
      <w:r w:rsidR="00756F3D">
        <w:rPr>
          <w:rFonts w:asciiTheme="minorHAnsi" w:hAnsiTheme="minorHAnsi"/>
          <w:sz w:val="20"/>
        </w:rPr>
        <w:t>o płatność jest nieco odmienny</w:t>
      </w:r>
      <w:r w:rsidR="00DB7120">
        <w:rPr>
          <w:rFonts w:asciiTheme="minorHAnsi" w:hAnsiTheme="minorHAnsi"/>
          <w:sz w:val="20"/>
        </w:rPr>
        <w:t xml:space="preserve"> od standardowego</w:t>
      </w:r>
      <w:r w:rsidR="00A07A65">
        <w:rPr>
          <w:rFonts w:asciiTheme="minorHAnsi" w:hAnsiTheme="minorHAnsi"/>
          <w:sz w:val="20"/>
        </w:rPr>
        <w:t>,</w:t>
      </w:r>
      <w:r w:rsidR="00DB7120">
        <w:rPr>
          <w:rFonts w:asciiTheme="minorHAnsi" w:hAnsiTheme="minorHAnsi"/>
          <w:sz w:val="20"/>
        </w:rPr>
        <w:t xml:space="preserve"> opisanego w poprzednich częściach instrukcji</w:t>
      </w:r>
      <w:r w:rsidR="00756F3D">
        <w:rPr>
          <w:rFonts w:asciiTheme="minorHAnsi" w:hAnsiTheme="minorHAnsi"/>
          <w:sz w:val="20"/>
        </w:rPr>
        <w:t xml:space="preserve">. </w:t>
      </w:r>
    </w:p>
    <w:p w14:paraId="3040B501" w14:textId="7CF45780" w:rsidR="00CF0B20" w:rsidRDefault="00DB7120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Podstawową różnic</w:t>
      </w:r>
      <w:ins w:id="1305" w:author="Anna Korkosińska" w:date="2016-02-15T15:23:00Z">
        <w:r w:rsidR="00AC4DA5">
          <w:rPr>
            <w:rFonts w:asciiTheme="minorHAnsi" w:hAnsiTheme="minorHAnsi"/>
            <w:sz w:val="20"/>
          </w:rPr>
          <w:t>ą</w:t>
        </w:r>
      </w:ins>
      <w:del w:id="1306" w:author="Anna Korkosińska" w:date="2016-02-15T15:23:00Z">
        <w:r w:rsidDel="00AC4DA5">
          <w:rPr>
            <w:rFonts w:asciiTheme="minorHAnsi" w:hAnsiTheme="minorHAnsi"/>
            <w:sz w:val="20"/>
          </w:rPr>
          <w:delText>a</w:delText>
        </w:r>
      </w:del>
      <w:r>
        <w:rPr>
          <w:rFonts w:asciiTheme="minorHAnsi" w:hAnsiTheme="minorHAnsi"/>
          <w:sz w:val="20"/>
        </w:rPr>
        <w:t xml:space="preserve"> </w:t>
      </w:r>
      <w:r w:rsidR="00FC3F6D">
        <w:rPr>
          <w:rFonts w:asciiTheme="minorHAnsi" w:hAnsiTheme="minorHAnsi"/>
          <w:sz w:val="20"/>
        </w:rPr>
        <w:t xml:space="preserve">między standardowym projektem a projektem partnerskim </w:t>
      </w:r>
      <w:r>
        <w:rPr>
          <w:rFonts w:asciiTheme="minorHAnsi" w:hAnsiTheme="minorHAnsi"/>
          <w:sz w:val="20"/>
        </w:rPr>
        <w:t xml:space="preserve">polega na </w:t>
      </w:r>
      <w:proofErr w:type="gramStart"/>
      <w:r>
        <w:rPr>
          <w:rFonts w:asciiTheme="minorHAnsi" w:hAnsiTheme="minorHAnsi"/>
          <w:sz w:val="20"/>
        </w:rPr>
        <w:t xml:space="preserve">tym </w:t>
      </w:r>
      <w:r w:rsidR="00FC3F6D">
        <w:rPr>
          <w:rFonts w:asciiTheme="minorHAnsi" w:hAnsiTheme="minorHAnsi"/>
          <w:sz w:val="20"/>
        </w:rPr>
        <w:t>iż</w:t>
      </w:r>
      <w:proofErr w:type="gramEnd"/>
      <w:r w:rsidR="00FC3F6D">
        <w:rPr>
          <w:rFonts w:asciiTheme="minorHAnsi" w:hAnsiTheme="minorHAnsi"/>
          <w:sz w:val="20"/>
        </w:rPr>
        <w:t xml:space="preserve"> w projekcie partnerskim </w:t>
      </w:r>
      <w:r w:rsidR="00756F3D">
        <w:rPr>
          <w:rFonts w:asciiTheme="minorHAnsi" w:hAnsiTheme="minorHAnsi"/>
          <w:sz w:val="20"/>
        </w:rPr>
        <w:t xml:space="preserve">występuje </w:t>
      </w:r>
      <w:r w:rsidR="00FC3F6D">
        <w:rPr>
          <w:rFonts w:asciiTheme="minorHAnsi" w:hAnsiTheme="minorHAnsi"/>
          <w:sz w:val="20"/>
        </w:rPr>
        <w:t xml:space="preserve">co najmniej </w:t>
      </w:r>
      <w:r w:rsidR="00756F3D">
        <w:rPr>
          <w:rFonts w:asciiTheme="minorHAnsi" w:hAnsiTheme="minorHAnsi"/>
          <w:sz w:val="20"/>
        </w:rPr>
        <w:t>Partner Wiodący odpowiedzialny za kontakty z instytucją odpowiedzialną za weryfikację wniosków oraz inn</w:t>
      </w:r>
      <w:r w:rsidR="0048703D">
        <w:rPr>
          <w:rFonts w:asciiTheme="minorHAnsi" w:hAnsiTheme="minorHAnsi"/>
          <w:sz w:val="20"/>
        </w:rPr>
        <w:t>y</w:t>
      </w:r>
      <w:r w:rsidR="00756F3D">
        <w:rPr>
          <w:rFonts w:asciiTheme="minorHAnsi" w:hAnsiTheme="minorHAnsi"/>
          <w:sz w:val="20"/>
        </w:rPr>
        <w:t xml:space="preserve"> </w:t>
      </w:r>
      <w:r w:rsidR="00FC3F6D">
        <w:rPr>
          <w:rFonts w:asciiTheme="minorHAnsi" w:hAnsiTheme="minorHAnsi"/>
          <w:sz w:val="20"/>
        </w:rPr>
        <w:t>partner/</w:t>
      </w:r>
      <w:r w:rsidR="00756F3D">
        <w:rPr>
          <w:rFonts w:asciiTheme="minorHAnsi" w:hAnsiTheme="minorHAnsi"/>
          <w:sz w:val="20"/>
        </w:rPr>
        <w:t xml:space="preserve">partnerzy, którzy rozliczają się ze swojego zakresu </w:t>
      </w:r>
      <w:r w:rsidR="00FC3F6D">
        <w:rPr>
          <w:rFonts w:asciiTheme="minorHAnsi" w:hAnsiTheme="minorHAnsi"/>
          <w:sz w:val="20"/>
        </w:rPr>
        <w:t>projektu</w:t>
      </w:r>
      <w:r w:rsidR="0048703D">
        <w:rPr>
          <w:rFonts w:asciiTheme="minorHAnsi" w:hAnsiTheme="minorHAnsi"/>
          <w:sz w:val="20"/>
        </w:rPr>
        <w:t xml:space="preserve"> </w:t>
      </w:r>
      <w:r w:rsidR="00756F3D">
        <w:rPr>
          <w:rFonts w:asciiTheme="minorHAnsi" w:hAnsiTheme="minorHAnsi"/>
          <w:sz w:val="20"/>
        </w:rPr>
        <w:t xml:space="preserve">poprzez składanie tzw. wniosków częściowych. Taki obowiązek mają wszyscy partnerzy w projekcie, również Partner </w:t>
      </w:r>
      <w:r w:rsidR="003649EC">
        <w:rPr>
          <w:rFonts w:asciiTheme="minorHAnsi" w:hAnsiTheme="minorHAnsi"/>
          <w:sz w:val="20"/>
        </w:rPr>
        <w:t>Wiodący</w:t>
      </w:r>
      <w:r w:rsidR="00756F3D">
        <w:rPr>
          <w:rFonts w:asciiTheme="minorHAnsi" w:hAnsiTheme="minorHAnsi"/>
          <w:sz w:val="20"/>
        </w:rPr>
        <w:t xml:space="preserve">. Początkowym momentem jest złożenie częściowego wniosku o płatność a następnie Parter wiodący, po zatwierdzeniu wszystkich częściowych wniosków (łącznie z tym, który utworzył sam) tworzy zbiorczy wniosek o płatność agregując w nim wszystkie zatwierdzone częściowe wnioski. </w:t>
      </w:r>
      <w:r w:rsidR="00D10873">
        <w:rPr>
          <w:rFonts w:asciiTheme="minorHAnsi" w:hAnsiTheme="minorHAnsi"/>
          <w:sz w:val="20"/>
        </w:rPr>
        <w:t>W</w:t>
      </w:r>
      <w:r w:rsidR="00756F3D">
        <w:rPr>
          <w:rFonts w:asciiTheme="minorHAnsi" w:hAnsiTheme="minorHAnsi"/>
          <w:sz w:val="20"/>
        </w:rPr>
        <w:t xml:space="preserve">szystkie pola i funkcjonalności opisane w rozdziale </w:t>
      </w:r>
      <w:r w:rsidR="00756F3D" w:rsidRPr="00F21DC5">
        <w:rPr>
          <w:rFonts w:asciiTheme="minorHAnsi" w:hAnsiTheme="minorHAnsi"/>
          <w:i/>
          <w:sz w:val="20"/>
        </w:rPr>
        <w:t>4 Wnioski o płatność</w:t>
      </w:r>
      <w:r w:rsidR="00756F3D" w:rsidRPr="002E6C69">
        <w:rPr>
          <w:rFonts w:asciiTheme="minorHAnsi" w:hAnsiTheme="minorHAnsi"/>
          <w:sz w:val="20"/>
        </w:rPr>
        <w:t xml:space="preserve"> </w:t>
      </w:r>
      <w:r w:rsidR="00756F3D">
        <w:rPr>
          <w:rFonts w:asciiTheme="minorHAnsi" w:hAnsiTheme="minorHAnsi"/>
          <w:sz w:val="20"/>
        </w:rPr>
        <w:t xml:space="preserve">są takie same dla częściowych wniosków o płatność, </w:t>
      </w:r>
      <w:r w:rsidR="00050331">
        <w:rPr>
          <w:rFonts w:asciiTheme="minorHAnsi" w:hAnsiTheme="minorHAnsi"/>
          <w:sz w:val="20"/>
        </w:rPr>
        <w:t xml:space="preserve">z </w:t>
      </w:r>
      <w:proofErr w:type="gramStart"/>
      <w:r w:rsidR="00050331">
        <w:rPr>
          <w:rFonts w:asciiTheme="minorHAnsi" w:hAnsiTheme="minorHAnsi"/>
          <w:sz w:val="20"/>
        </w:rPr>
        <w:t>tym że</w:t>
      </w:r>
      <w:proofErr w:type="gramEnd"/>
      <w:r w:rsidR="00050331">
        <w:rPr>
          <w:rFonts w:asciiTheme="minorHAnsi" w:hAnsiTheme="minorHAnsi"/>
          <w:sz w:val="20"/>
        </w:rPr>
        <w:t xml:space="preserve"> dane uzupełniane są w kontekście zadań przypisanych do danego partnera. P</w:t>
      </w:r>
      <w:r w:rsidR="00756F3D">
        <w:rPr>
          <w:rFonts w:asciiTheme="minorHAnsi" w:hAnsiTheme="minorHAnsi"/>
          <w:sz w:val="20"/>
        </w:rPr>
        <w:t>ewne różnice występują jedynie w samym procesie ich przekazywania i rozliczania się z instytucją.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56F3D" w:rsidRPr="007B2DD6" w14:paraId="0931F77B" w14:textId="77777777" w:rsidTr="00F21DC5">
        <w:trPr>
          <w:trHeight w:val="996"/>
        </w:trPr>
        <w:tc>
          <w:tcPr>
            <w:tcW w:w="14271" w:type="dxa"/>
            <w:shd w:val="clear" w:color="auto" w:fill="2A2F69"/>
            <w:vAlign w:val="center"/>
          </w:tcPr>
          <w:p w14:paraId="3D6CBD75" w14:textId="77777777" w:rsidR="00756F3D" w:rsidRPr="007B2DD6" w:rsidRDefault="00756F3D" w:rsidP="00AC297B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0FAD0008" w14:textId="77777777" w:rsidR="00D10873" w:rsidRDefault="00D10873" w:rsidP="00D10873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Be</w:t>
            </w:r>
            <w:r w:rsidRPr="00891C69">
              <w:rPr>
                <w:rFonts w:asciiTheme="minorHAnsi" w:hAnsiTheme="minorHAnsi"/>
                <w:b/>
                <w:color w:val="FFFFFF" w:themeColor="background1"/>
                <w:szCs w:val="12"/>
              </w:rPr>
              <w:t>zpośrednio z instytucją odpowiedzialną za weryfikację wniosków o płatność</w:t>
            </w:r>
            <w:r w:rsidRPr="00D10873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</w:p>
          <w:p w14:paraId="7AE6F42A" w14:textId="77777777" w:rsidR="00756F3D" w:rsidRPr="007B2DD6" w:rsidRDefault="00D10873" w:rsidP="00D10873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proofErr w:type="gramStart"/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rozlicza</w:t>
            </w:r>
            <w:proofErr w:type="gramEnd"/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się w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yłącznie </w:t>
            </w:r>
            <w:r w:rsidR="003649EC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P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artner </w:t>
            </w:r>
            <w:r w:rsidR="003649EC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W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iodący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.</w:t>
            </w:r>
          </w:p>
        </w:tc>
      </w:tr>
    </w:tbl>
    <w:p w14:paraId="5CEFE5D9" w14:textId="77777777" w:rsidR="00756F3D" w:rsidRPr="007B2DD6" w:rsidRDefault="0009519E" w:rsidP="00A120B9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1307" w:name="_Toc434914326"/>
      <w:bookmarkStart w:id="1308" w:name="_Toc434914468"/>
      <w:bookmarkStart w:id="1309" w:name="_Toc435084769"/>
      <w:bookmarkStart w:id="1310" w:name="_Toc435084911"/>
      <w:bookmarkStart w:id="1311" w:name="_Toc435085053"/>
      <w:bookmarkStart w:id="1312" w:name="_Toc434914327"/>
      <w:bookmarkStart w:id="1313" w:name="_Toc434914469"/>
      <w:bookmarkStart w:id="1314" w:name="_Toc435084770"/>
      <w:bookmarkStart w:id="1315" w:name="_Toc435084912"/>
      <w:bookmarkStart w:id="1316" w:name="_Toc435085054"/>
      <w:bookmarkStart w:id="1317" w:name="_Toc434914328"/>
      <w:bookmarkStart w:id="1318" w:name="_Toc434914470"/>
      <w:bookmarkStart w:id="1319" w:name="_Toc435084771"/>
      <w:bookmarkStart w:id="1320" w:name="_Toc435084913"/>
      <w:bookmarkStart w:id="1321" w:name="_Toc435085055"/>
      <w:bookmarkStart w:id="1322" w:name="_Toc434914329"/>
      <w:bookmarkStart w:id="1323" w:name="_Toc434914471"/>
      <w:bookmarkStart w:id="1324" w:name="_Toc435084772"/>
      <w:bookmarkStart w:id="1325" w:name="_Toc435084914"/>
      <w:bookmarkStart w:id="1326" w:name="_Toc435085056"/>
      <w:bookmarkStart w:id="1327" w:name="_Toc434914330"/>
      <w:bookmarkStart w:id="1328" w:name="_Toc434914472"/>
      <w:bookmarkStart w:id="1329" w:name="_Toc435084773"/>
      <w:bookmarkStart w:id="1330" w:name="_Toc435084915"/>
      <w:bookmarkStart w:id="1331" w:name="_Toc435085057"/>
      <w:bookmarkStart w:id="1332" w:name="_Toc434914331"/>
      <w:bookmarkStart w:id="1333" w:name="_Toc434914473"/>
      <w:bookmarkStart w:id="1334" w:name="_Toc435084774"/>
      <w:bookmarkStart w:id="1335" w:name="_Toc435084916"/>
      <w:bookmarkStart w:id="1336" w:name="_Toc435085058"/>
      <w:bookmarkStart w:id="1337" w:name="_Toc434914332"/>
      <w:bookmarkStart w:id="1338" w:name="_Toc434914474"/>
      <w:bookmarkStart w:id="1339" w:name="_Toc435084775"/>
      <w:bookmarkStart w:id="1340" w:name="_Toc435084917"/>
      <w:bookmarkStart w:id="1341" w:name="_Toc435085059"/>
      <w:bookmarkStart w:id="1342" w:name="_Toc442878169"/>
      <w:bookmarkEnd w:id="1307"/>
      <w:bookmarkEnd w:id="1308"/>
      <w:bookmarkEnd w:id="1309"/>
      <w:bookmarkEnd w:id="1310"/>
      <w:bookmarkEnd w:id="1311"/>
      <w:bookmarkEnd w:id="1312"/>
      <w:bookmarkEnd w:id="1313"/>
      <w:bookmarkEnd w:id="1314"/>
      <w:bookmarkEnd w:id="1315"/>
      <w:bookmarkEnd w:id="1316"/>
      <w:bookmarkEnd w:id="1317"/>
      <w:bookmarkEnd w:id="1318"/>
      <w:bookmarkEnd w:id="1319"/>
      <w:bookmarkEnd w:id="1320"/>
      <w:bookmarkEnd w:id="1321"/>
      <w:bookmarkEnd w:id="1322"/>
      <w:bookmarkEnd w:id="1323"/>
      <w:bookmarkEnd w:id="1324"/>
      <w:bookmarkEnd w:id="1325"/>
      <w:bookmarkEnd w:id="1326"/>
      <w:bookmarkEnd w:id="1327"/>
      <w:bookmarkEnd w:id="1328"/>
      <w:bookmarkEnd w:id="1329"/>
      <w:bookmarkEnd w:id="1330"/>
      <w:bookmarkEnd w:id="1331"/>
      <w:bookmarkEnd w:id="1332"/>
      <w:bookmarkEnd w:id="1333"/>
      <w:bookmarkEnd w:id="1334"/>
      <w:bookmarkEnd w:id="1335"/>
      <w:bookmarkEnd w:id="1336"/>
      <w:bookmarkEnd w:id="1337"/>
      <w:bookmarkEnd w:id="1338"/>
      <w:bookmarkEnd w:id="1339"/>
      <w:bookmarkEnd w:id="1340"/>
      <w:bookmarkEnd w:id="1341"/>
      <w:r>
        <w:rPr>
          <w:rFonts w:asciiTheme="minorHAnsi" w:hAnsiTheme="minorHAnsi"/>
          <w:color w:val="2A2F69"/>
        </w:rPr>
        <w:lastRenderedPageBreak/>
        <w:t>Rejestracja</w:t>
      </w:r>
      <w:r w:rsidR="00756F3D">
        <w:rPr>
          <w:rFonts w:asciiTheme="minorHAnsi" w:hAnsiTheme="minorHAnsi"/>
          <w:color w:val="2A2F69"/>
        </w:rPr>
        <w:t xml:space="preserve"> c</w:t>
      </w:r>
      <w:r w:rsidR="00756F3D" w:rsidRPr="007B2DD6">
        <w:rPr>
          <w:rFonts w:asciiTheme="minorHAnsi" w:hAnsiTheme="minorHAnsi"/>
          <w:color w:val="2A2F69"/>
        </w:rPr>
        <w:t>zęściow</w:t>
      </w:r>
      <w:r w:rsidR="00756F3D">
        <w:rPr>
          <w:rFonts w:asciiTheme="minorHAnsi" w:hAnsiTheme="minorHAnsi"/>
          <w:color w:val="2A2F69"/>
        </w:rPr>
        <w:t>ego</w:t>
      </w:r>
      <w:r>
        <w:rPr>
          <w:rFonts w:asciiTheme="minorHAnsi" w:hAnsiTheme="minorHAnsi"/>
          <w:color w:val="2A2F69"/>
        </w:rPr>
        <w:t xml:space="preserve"> wniosku</w:t>
      </w:r>
      <w:r w:rsidR="00756F3D" w:rsidRPr="007B2DD6">
        <w:rPr>
          <w:rFonts w:asciiTheme="minorHAnsi" w:hAnsiTheme="minorHAnsi"/>
          <w:color w:val="2A2F69"/>
        </w:rPr>
        <w:t xml:space="preserve"> o płatność</w:t>
      </w:r>
      <w:bookmarkEnd w:id="1342"/>
    </w:p>
    <w:p w14:paraId="7A51B090" w14:textId="77777777" w:rsidR="00756F3D" w:rsidRDefault="00756F3D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Każdy partner ma dostęp w ramach swojego ekranu </w:t>
      </w:r>
      <w:r w:rsidRPr="0009519E">
        <w:rPr>
          <w:rFonts w:asciiTheme="minorHAnsi" w:hAnsiTheme="minorHAnsi"/>
          <w:b/>
          <w:i/>
          <w:sz w:val="20"/>
        </w:rPr>
        <w:t>Projekt</w:t>
      </w:r>
      <w:r>
        <w:rPr>
          <w:rFonts w:asciiTheme="minorHAnsi" w:hAnsiTheme="minorHAnsi"/>
          <w:sz w:val="20"/>
        </w:rPr>
        <w:t xml:space="preserve"> do zakładki </w:t>
      </w:r>
      <w:r w:rsidRPr="0009519E">
        <w:rPr>
          <w:rFonts w:asciiTheme="minorHAnsi" w:hAnsiTheme="minorHAnsi"/>
          <w:i/>
          <w:sz w:val="20"/>
        </w:rPr>
        <w:t>Częściowe wnioski o płatność</w:t>
      </w:r>
      <w:r w:rsidR="00B8314B">
        <w:rPr>
          <w:rFonts w:asciiTheme="minorHAnsi" w:hAnsiTheme="minorHAnsi"/>
          <w:i/>
          <w:sz w:val="20"/>
        </w:rPr>
        <w:t>.</w:t>
      </w:r>
    </w:p>
    <w:p w14:paraId="2AEF7262" w14:textId="77777777" w:rsidR="0009519E" w:rsidRDefault="001B64D6" w:rsidP="0009519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2531563" wp14:editId="18682A85">
            <wp:extent cx="8892540" cy="3502025"/>
            <wp:effectExtent l="0" t="0" r="3810" b="3175"/>
            <wp:docPr id="591" name="Obraz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50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3ECFF" w14:textId="77777777"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Aby rozpocząć tworzenie wniosku o płatność, </w:t>
      </w:r>
      <w:r w:rsidR="00DD07D1">
        <w:rPr>
          <w:rFonts w:asciiTheme="minorHAnsi" w:hAnsiTheme="minorHAnsi"/>
          <w:sz w:val="20"/>
        </w:rPr>
        <w:t>wybierz</w:t>
      </w:r>
      <w:r>
        <w:rPr>
          <w:rFonts w:asciiTheme="minorHAnsi" w:hAnsiTheme="minorHAnsi"/>
          <w:sz w:val="20"/>
        </w:rPr>
        <w:t xml:space="preserve"> funkcję </w:t>
      </w:r>
      <w:r>
        <w:rPr>
          <w:rFonts w:asciiTheme="minorHAnsi" w:hAnsiTheme="minorHAnsi"/>
          <w:i/>
          <w:sz w:val="20"/>
        </w:rPr>
        <w:t xml:space="preserve">Utwórz wniosek o płatność </w:t>
      </w:r>
      <w:r w:rsidR="00F164A0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F33E297" wp14:editId="3488B67D">
            <wp:extent cx="295316" cy="295316"/>
            <wp:effectExtent l="0" t="0" r="9525" b="9525"/>
            <wp:docPr id="589" name="Obraz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sz w:val="20"/>
        </w:rPr>
        <w:t>widoczn</w:t>
      </w:r>
      <w:r w:rsidR="00DD07D1">
        <w:rPr>
          <w:rFonts w:asciiTheme="minorHAnsi" w:hAnsiTheme="minorHAnsi"/>
          <w:sz w:val="20"/>
        </w:rPr>
        <w:t>ą</w:t>
      </w:r>
      <w:r>
        <w:rPr>
          <w:rFonts w:asciiTheme="minorHAnsi" w:hAnsiTheme="minorHAnsi"/>
          <w:sz w:val="20"/>
        </w:rPr>
        <w:t xml:space="preserve"> w tabeli.</w:t>
      </w:r>
    </w:p>
    <w:p w14:paraId="14A7D2D9" w14:textId="77777777" w:rsidR="00B16D22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Proces uzupełniania danych w częściowym wniosku i wszelkich reguł z tym związanych jest analogiczny jak dla wniosków</w:t>
      </w:r>
      <w:r w:rsidR="00A07A65">
        <w:rPr>
          <w:rFonts w:asciiTheme="minorHAnsi" w:hAnsiTheme="minorHAnsi"/>
          <w:sz w:val="20"/>
        </w:rPr>
        <w:t xml:space="preserve"> niepartnerskich</w:t>
      </w:r>
      <w:r>
        <w:rPr>
          <w:rFonts w:asciiTheme="minorHAnsi" w:hAnsiTheme="minorHAnsi"/>
          <w:sz w:val="20"/>
        </w:rPr>
        <w:t xml:space="preserve">. </w:t>
      </w:r>
    </w:p>
    <w:p w14:paraId="05508B01" w14:textId="77777777"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Został on opisany w rozdziale </w:t>
      </w:r>
      <w:r w:rsidRPr="0009519E">
        <w:rPr>
          <w:rFonts w:asciiTheme="minorHAnsi" w:hAnsiTheme="minorHAnsi"/>
          <w:i/>
          <w:sz w:val="20"/>
        </w:rPr>
        <w:t>4.2 Rejestracja wniosku o płatność</w:t>
      </w:r>
      <w:r>
        <w:rPr>
          <w:rFonts w:asciiTheme="minorHAnsi" w:hAnsiTheme="minorHAnsi"/>
          <w:sz w:val="20"/>
        </w:rPr>
        <w:t>.</w:t>
      </w:r>
    </w:p>
    <w:p w14:paraId="7DF1535E" w14:textId="77777777" w:rsidR="0009519E" w:rsidRPr="007B2DD6" w:rsidRDefault="0009519E" w:rsidP="00D13C22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343" w:name="_Toc442878170"/>
      <w:r>
        <w:rPr>
          <w:rFonts w:asciiTheme="minorHAnsi" w:hAnsiTheme="minorHAnsi"/>
          <w:color w:val="2A2F69"/>
        </w:rPr>
        <w:lastRenderedPageBreak/>
        <w:t>Obsługa c</w:t>
      </w:r>
      <w:r w:rsidRPr="007B2DD6">
        <w:rPr>
          <w:rFonts w:asciiTheme="minorHAnsi" w:hAnsiTheme="minorHAnsi"/>
          <w:color w:val="2A2F69"/>
        </w:rPr>
        <w:t>zęściow</w:t>
      </w:r>
      <w:r>
        <w:rPr>
          <w:rFonts w:asciiTheme="minorHAnsi" w:hAnsiTheme="minorHAnsi"/>
          <w:color w:val="2A2F69"/>
        </w:rPr>
        <w:t>ego wniosku</w:t>
      </w:r>
      <w:r w:rsidRPr="007B2DD6">
        <w:rPr>
          <w:rFonts w:asciiTheme="minorHAnsi" w:hAnsiTheme="minorHAnsi"/>
          <w:color w:val="2A2F69"/>
        </w:rPr>
        <w:t xml:space="preserve"> o płatność</w:t>
      </w:r>
      <w:bookmarkEnd w:id="1343"/>
    </w:p>
    <w:p w14:paraId="2E182B38" w14:textId="77777777" w:rsidR="00DD07D1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wiodący w projekcie, ma za zadanie obsługę częściowych wniosków o płatność. Jeżeli zdaniem Partnera </w:t>
      </w:r>
      <w:r w:rsidR="003649EC">
        <w:rPr>
          <w:rFonts w:asciiTheme="minorHAnsi" w:hAnsiTheme="minorHAnsi"/>
          <w:sz w:val="20"/>
        </w:rPr>
        <w:t>W</w:t>
      </w:r>
      <w:r>
        <w:rPr>
          <w:rFonts w:asciiTheme="minorHAnsi" w:hAnsiTheme="minorHAnsi"/>
          <w:sz w:val="20"/>
        </w:rPr>
        <w:t xml:space="preserve">iodącego wniosek częściowy zawiera błędy i nie może być elementem składowym wniosku o płatność do instytucji, może taki wniosek wycofać poprzez funkcję </w:t>
      </w:r>
      <w:r w:rsidRPr="00DD07D1">
        <w:rPr>
          <w:rFonts w:asciiTheme="minorHAnsi" w:hAnsiTheme="minorHAnsi"/>
          <w:i/>
          <w:sz w:val="20"/>
        </w:rPr>
        <w:t>Wycofa</w:t>
      </w:r>
      <w:r w:rsidR="00BC61A8" w:rsidRPr="00DD07D1">
        <w:rPr>
          <w:rFonts w:asciiTheme="minorHAnsi" w:hAnsiTheme="minorHAnsi"/>
          <w:i/>
          <w:sz w:val="20"/>
        </w:rPr>
        <w:t>j wniosek</w:t>
      </w:r>
      <w:r w:rsidR="00DD07D1" w:rsidRPr="00DD07D1">
        <w:rPr>
          <w:rFonts w:asciiTheme="minorHAnsi" w:hAnsiTheme="minorHAnsi"/>
          <w:i/>
          <w:sz w:val="20"/>
        </w:rPr>
        <w:t xml:space="preserve"> </w:t>
      </w:r>
      <w:r w:rsidR="00DD07D1">
        <w:rPr>
          <w:noProof/>
          <w:lang w:eastAsia="pl-PL"/>
        </w:rPr>
        <w:drawing>
          <wp:inline distT="0" distB="0" distL="0" distR="0" wp14:anchorId="7BCDA828" wp14:editId="1BB90311">
            <wp:extent cx="228600" cy="228600"/>
            <wp:effectExtent l="0" t="0" r="0" b="0"/>
            <wp:docPr id="450" name="Obraz 450" descr="wycofaj">
              <a:hlinkClick xmlns:a="http://schemas.openxmlformats.org/drawingml/2006/main" r:id="rId2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wycofaj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ED6BC" w14:textId="77777777" w:rsidR="0009519E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rezultacie, partner może poprawić dane i przekazać swój wniosek częściowy ponownie do Partnera </w:t>
      </w:r>
      <w:r w:rsidR="003649EC">
        <w:rPr>
          <w:rFonts w:asciiTheme="minorHAnsi" w:hAnsiTheme="minorHAnsi"/>
          <w:sz w:val="20"/>
        </w:rPr>
        <w:t>W</w:t>
      </w:r>
      <w:r>
        <w:rPr>
          <w:rFonts w:asciiTheme="minorHAnsi" w:hAnsiTheme="minorHAnsi"/>
          <w:sz w:val="20"/>
        </w:rPr>
        <w:t>iodącego.</w:t>
      </w:r>
    </w:p>
    <w:p w14:paraId="35C0F0DE" w14:textId="77777777" w:rsidR="0009519E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</w:t>
      </w:r>
      <w:r w:rsidR="003649EC">
        <w:rPr>
          <w:rFonts w:asciiTheme="minorHAnsi" w:hAnsiTheme="minorHAnsi"/>
          <w:sz w:val="20"/>
        </w:rPr>
        <w:t>W</w:t>
      </w:r>
      <w:r>
        <w:rPr>
          <w:rFonts w:asciiTheme="minorHAnsi" w:hAnsiTheme="minorHAnsi"/>
          <w:sz w:val="20"/>
        </w:rPr>
        <w:t xml:space="preserve">iodący uzna, że częściowy wniosek </w:t>
      </w:r>
      <w:r w:rsidR="00BC61A8">
        <w:rPr>
          <w:rFonts w:asciiTheme="minorHAnsi" w:hAnsiTheme="minorHAnsi"/>
          <w:sz w:val="20"/>
        </w:rPr>
        <w:t xml:space="preserve">jest poprawny, aby mógł być częścią wniosku do instytucji, musi go zatwierdzić poprzez funkcję </w:t>
      </w:r>
      <w:r w:rsidR="00BC61A8" w:rsidRPr="00DD07D1">
        <w:rPr>
          <w:rFonts w:asciiTheme="minorHAnsi" w:hAnsiTheme="minorHAnsi"/>
          <w:i/>
          <w:sz w:val="20"/>
        </w:rPr>
        <w:t>Zatwierdź</w:t>
      </w:r>
      <w:r w:rsidR="00B8314B">
        <w:rPr>
          <w:rFonts w:asciiTheme="minorHAnsi" w:hAnsiTheme="minorHAnsi"/>
          <w:sz w:val="20"/>
        </w:rPr>
        <w:t xml:space="preserve">  </w:t>
      </w:r>
      <w:r w:rsidR="00DD07D1">
        <w:rPr>
          <w:noProof/>
          <w:lang w:eastAsia="pl-PL"/>
        </w:rPr>
        <w:drawing>
          <wp:inline distT="0" distB="0" distL="0" distR="0" wp14:anchorId="23B75275" wp14:editId="4AE31D95">
            <wp:extent cx="219075" cy="219075"/>
            <wp:effectExtent l="0" t="0" r="9525" b="9525"/>
            <wp:docPr id="449" name="Obraz 449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5572E" w14:textId="77777777" w:rsidR="00DD07D1" w:rsidRPr="007B2DD6" w:rsidRDefault="00DD07D1" w:rsidP="00D13C22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344" w:name="_Toc424206963"/>
      <w:bookmarkStart w:id="1345" w:name="_Toc442878171"/>
      <w:bookmarkEnd w:id="1344"/>
      <w:r>
        <w:rPr>
          <w:rFonts w:asciiTheme="minorHAnsi" w:hAnsiTheme="minorHAnsi"/>
          <w:color w:val="2A2F69"/>
        </w:rPr>
        <w:t>Utworzenie zbiorczego wniosku</w:t>
      </w:r>
      <w:r w:rsidRPr="007B2DD6">
        <w:rPr>
          <w:rFonts w:asciiTheme="minorHAnsi" w:hAnsiTheme="minorHAnsi"/>
          <w:color w:val="2A2F69"/>
        </w:rPr>
        <w:t xml:space="preserve"> o płatność</w:t>
      </w:r>
      <w:bookmarkEnd w:id="1345"/>
    </w:p>
    <w:p w14:paraId="0A4E5415" w14:textId="77777777" w:rsidR="00FE53C7" w:rsidRDefault="00DD07D1" w:rsidP="00FE53C7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</w:t>
      </w:r>
      <w:r w:rsidR="003649EC">
        <w:rPr>
          <w:rFonts w:asciiTheme="minorHAnsi" w:hAnsiTheme="minorHAnsi"/>
          <w:sz w:val="20"/>
        </w:rPr>
        <w:t>W</w:t>
      </w:r>
      <w:r>
        <w:rPr>
          <w:rFonts w:asciiTheme="minorHAnsi" w:hAnsiTheme="minorHAnsi"/>
          <w:sz w:val="20"/>
        </w:rPr>
        <w:t xml:space="preserve">iodący w projekcie tworzy wniosek o płatność do instytucji. Aby to zrobić, wybierz funkcję </w:t>
      </w:r>
      <w:r w:rsidR="00FE53C7">
        <w:rPr>
          <w:rFonts w:asciiTheme="minorHAnsi" w:hAnsiTheme="minorHAnsi"/>
          <w:i/>
          <w:sz w:val="20"/>
        </w:rPr>
        <w:t xml:space="preserve">Utwórz wniosek o płatność </w:t>
      </w:r>
      <w:r w:rsidR="00FE53C7">
        <w:rPr>
          <w:noProof/>
          <w:lang w:eastAsia="pl-PL"/>
        </w:rPr>
        <w:drawing>
          <wp:inline distT="0" distB="0" distL="0" distR="0" wp14:anchorId="05F2B71F" wp14:editId="4B67D982">
            <wp:extent cx="342900" cy="295275"/>
            <wp:effectExtent l="0" t="0" r="0" b="9525"/>
            <wp:docPr id="462" name="Obraz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53C7">
        <w:rPr>
          <w:rFonts w:asciiTheme="minorHAnsi" w:hAnsiTheme="minorHAnsi"/>
          <w:sz w:val="20"/>
        </w:rPr>
        <w:t>widoczną w tabeli.</w:t>
      </w:r>
    </w:p>
    <w:p w14:paraId="79FC7155" w14:textId="77777777" w:rsidR="00FE53C7" w:rsidRDefault="001B64D6" w:rsidP="00A91E1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A10215F" wp14:editId="07DD2EDA">
            <wp:extent cx="7562850" cy="2978371"/>
            <wp:effectExtent l="0" t="0" r="0" b="0"/>
            <wp:docPr id="590" name="Obraz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11" cy="297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4C38F" w14:textId="77777777" w:rsidR="00DD07D1" w:rsidRDefault="00FE53C7" w:rsidP="00DD07D1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 xml:space="preserve">Po uzupełnieniu danych w sekcji </w:t>
      </w:r>
      <w:r w:rsidRPr="00FE53C7">
        <w:rPr>
          <w:rFonts w:asciiTheme="minorHAnsi" w:hAnsiTheme="minorHAnsi"/>
          <w:i/>
          <w:sz w:val="20"/>
        </w:rPr>
        <w:t>Identyfikacja wniosku</w:t>
      </w:r>
      <w:r>
        <w:rPr>
          <w:rFonts w:asciiTheme="minorHAnsi" w:hAnsiTheme="minorHAnsi"/>
          <w:sz w:val="20"/>
        </w:rPr>
        <w:t xml:space="preserve"> (zostało to opisane w rozdziale </w:t>
      </w:r>
      <w:r w:rsidRPr="00FE53C7">
        <w:rPr>
          <w:rFonts w:asciiTheme="minorHAnsi" w:hAnsiTheme="minorHAnsi"/>
          <w:i/>
          <w:sz w:val="20"/>
        </w:rPr>
        <w:t>4.2 Rejestracja wniosku o płatność</w:t>
      </w:r>
      <w:r>
        <w:rPr>
          <w:rFonts w:asciiTheme="minorHAnsi" w:hAnsiTheme="minorHAnsi"/>
          <w:sz w:val="20"/>
        </w:rPr>
        <w:t xml:space="preserve">) </w:t>
      </w:r>
      <w:r w:rsidR="004D4B1F">
        <w:rPr>
          <w:rFonts w:asciiTheme="minorHAnsi" w:hAnsiTheme="minorHAnsi"/>
          <w:sz w:val="20"/>
        </w:rPr>
        <w:t>SL2014</w:t>
      </w:r>
      <w:r>
        <w:rPr>
          <w:rFonts w:asciiTheme="minorHAnsi" w:hAnsiTheme="minorHAnsi"/>
          <w:sz w:val="20"/>
        </w:rPr>
        <w:t xml:space="preserve"> wyświetla okno prezentujące listę zatwierdzonych częściowych wniosków o płatność.</w:t>
      </w:r>
    </w:p>
    <w:p w14:paraId="3A1F448E" w14:textId="77777777" w:rsidR="00FE53C7" w:rsidRDefault="00FE53C7" w:rsidP="00FE53C7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4B5B25E7" wp14:editId="02C9FE6A">
            <wp:extent cx="4924425" cy="1665853"/>
            <wp:effectExtent l="0" t="0" r="0" b="0"/>
            <wp:docPr id="463" name="Obraz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166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5BBDF" w14:textId="77777777"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Partner wiodący wskazuje, które częściowe wnioski o płatność mają wejść w skład wniosku o płatność do instytucji.</w:t>
      </w:r>
      <w:r w:rsidR="00FC3F6D">
        <w:rPr>
          <w:rFonts w:asciiTheme="minorHAnsi" w:hAnsiTheme="minorHAnsi"/>
          <w:sz w:val="20"/>
        </w:rPr>
        <w:t xml:space="preserve"> </w:t>
      </w:r>
      <w:proofErr w:type="gramStart"/>
      <w:r w:rsidR="00FC3F6D">
        <w:rPr>
          <w:rFonts w:asciiTheme="minorHAnsi" w:hAnsiTheme="minorHAnsi"/>
          <w:sz w:val="20"/>
        </w:rPr>
        <w:t xml:space="preserve">Swój </w:t>
      </w:r>
      <w:r>
        <w:rPr>
          <w:rFonts w:asciiTheme="minorHAnsi" w:hAnsiTheme="minorHAnsi"/>
          <w:sz w:val="20"/>
        </w:rPr>
        <w:t xml:space="preserve"> wybór</w:t>
      </w:r>
      <w:proofErr w:type="gramEnd"/>
      <w:r>
        <w:rPr>
          <w:rFonts w:asciiTheme="minorHAnsi" w:hAnsiTheme="minorHAnsi"/>
          <w:sz w:val="20"/>
        </w:rPr>
        <w:t xml:space="preserve"> potwierd</w:t>
      </w:r>
      <w:r w:rsidR="00FC3F6D">
        <w:rPr>
          <w:rFonts w:asciiTheme="minorHAnsi" w:hAnsiTheme="minorHAnsi"/>
          <w:sz w:val="20"/>
        </w:rPr>
        <w:t>za</w:t>
      </w:r>
      <w:r>
        <w:rPr>
          <w:rFonts w:asciiTheme="minorHAnsi" w:hAnsiTheme="minorHAnsi"/>
          <w:sz w:val="20"/>
        </w:rPr>
        <w:t xml:space="preserve"> wybierając funkcję </w:t>
      </w:r>
      <w:r>
        <w:rPr>
          <w:rFonts w:asciiTheme="minorHAnsi" w:hAnsiTheme="minorHAnsi"/>
          <w:i/>
          <w:sz w:val="20"/>
        </w:rPr>
        <w:t>Wybierz.</w:t>
      </w:r>
    </w:p>
    <w:p w14:paraId="7755545E" w14:textId="77777777"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 rezultacie system prezentuje uzupełniony wniosek o płatność, który moż</w:t>
      </w:r>
      <w:r w:rsidR="00FC3F6D">
        <w:rPr>
          <w:rFonts w:asciiTheme="minorHAnsi" w:hAnsiTheme="minorHAnsi"/>
          <w:sz w:val="20"/>
        </w:rPr>
        <w:t>na</w:t>
      </w:r>
      <w:r>
        <w:rPr>
          <w:rFonts w:asciiTheme="minorHAnsi" w:hAnsiTheme="minorHAnsi"/>
          <w:sz w:val="20"/>
        </w:rPr>
        <w:t xml:space="preserve"> edytować i przekazać do instytucji zgodnie z regułami opisanymi w rozdziale </w:t>
      </w:r>
      <w:r w:rsidRPr="00FE53C7">
        <w:rPr>
          <w:rFonts w:asciiTheme="minorHAnsi" w:hAnsiTheme="minorHAnsi"/>
          <w:i/>
          <w:sz w:val="20"/>
        </w:rPr>
        <w:t>4.2 Rejestracja wniosku o płatność</w:t>
      </w:r>
      <w:r>
        <w:rPr>
          <w:rFonts w:asciiTheme="minorHAnsi" w:hAnsiTheme="minorHAnsi"/>
          <w:sz w:val="20"/>
        </w:rPr>
        <w:t>.</w:t>
      </w:r>
    </w:p>
    <w:p w14:paraId="1F928BBE" w14:textId="77777777" w:rsidR="00C631FE" w:rsidRDefault="00D107EF" w:rsidP="00A120B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Wnioski częściowe, które nie zostaną uwzględnione w danym zbiorczym wniosku, będą mogły być ujęte w kolejnych wnioskach o </w:t>
      </w:r>
      <w:proofErr w:type="gramStart"/>
      <w:r>
        <w:rPr>
          <w:rFonts w:asciiTheme="minorHAnsi" w:hAnsiTheme="minorHAnsi"/>
          <w:sz w:val="20"/>
        </w:rPr>
        <w:t>płatność – jeżeli</w:t>
      </w:r>
      <w:proofErr w:type="gramEnd"/>
      <w:r>
        <w:rPr>
          <w:rFonts w:asciiTheme="minorHAnsi" w:hAnsiTheme="minorHAnsi"/>
          <w:sz w:val="20"/>
        </w:rPr>
        <w:t xml:space="preserve"> będą obejmowały tożsamy okres </w:t>
      </w:r>
      <w:r w:rsidR="00916B23">
        <w:rPr>
          <w:rFonts w:asciiTheme="minorHAnsi" w:hAnsiTheme="minorHAnsi"/>
          <w:sz w:val="20"/>
        </w:rPr>
        <w:t>„od” i „do”.</w:t>
      </w:r>
    </w:p>
    <w:p w14:paraId="5407B996" w14:textId="77777777" w:rsidR="000A04FA" w:rsidRPr="007B2DD6" w:rsidRDefault="00863DD9" w:rsidP="00A120B9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1346" w:name="_Toc434914336"/>
      <w:bookmarkStart w:id="1347" w:name="_Toc434914478"/>
      <w:bookmarkStart w:id="1348" w:name="_Toc435084779"/>
      <w:bookmarkStart w:id="1349" w:name="_Toc435084921"/>
      <w:bookmarkStart w:id="1350" w:name="_Toc435085063"/>
      <w:bookmarkStart w:id="1351" w:name="_Toc434914337"/>
      <w:bookmarkStart w:id="1352" w:name="_Toc434914479"/>
      <w:bookmarkStart w:id="1353" w:name="_Toc435084780"/>
      <w:bookmarkStart w:id="1354" w:name="_Toc435084922"/>
      <w:bookmarkStart w:id="1355" w:name="_Toc435085064"/>
      <w:bookmarkStart w:id="1356" w:name="_Toc434914338"/>
      <w:bookmarkStart w:id="1357" w:name="_Toc434914480"/>
      <w:bookmarkStart w:id="1358" w:name="_Toc435084781"/>
      <w:bookmarkStart w:id="1359" w:name="_Toc435084923"/>
      <w:bookmarkStart w:id="1360" w:name="_Toc435085065"/>
      <w:bookmarkStart w:id="1361" w:name="_Toc434914339"/>
      <w:bookmarkStart w:id="1362" w:name="_Toc434914481"/>
      <w:bookmarkStart w:id="1363" w:name="_Toc435084782"/>
      <w:bookmarkStart w:id="1364" w:name="_Toc435084924"/>
      <w:bookmarkStart w:id="1365" w:name="_Toc435085066"/>
      <w:bookmarkStart w:id="1366" w:name="_Toc434914340"/>
      <w:bookmarkStart w:id="1367" w:name="_Toc434914482"/>
      <w:bookmarkStart w:id="1368" w:name="_Toc435084783"/>
      <w:bookmarkStart w:id="1369" w:name="_Toc435084925"/>
      <w:bookmarkStart w:id="1370" w:name="_Toc435085067"/>
      <w:bookmarkStart w:id="1371" w:name="_Toc434914341"/>
      <w:bookmarkStart w:id="1372" w:name="_Toc434914483"/>
      <w:bookmarkStart w:id="1373" w:name="_Toc435084784"/>
      <w:bookmarkStart w:id="1374" w:name="_Toc435084926"/>
      <w:bookmarkStart w:id="1375" w:name="_Toc435085068"/>
      <w:bookmarkStart w:id="1376" w:name="_Toc434914342"/>
      <w:bookmarkStart w:id="1377" w:name="_Toc434914484"/>
      <w:bookmarkStart w:id="1378" w:name="_Toc435084785"/>
      <w:bookmarkStart w:id="1379" w:name="_Toc435084927"/>
      <w:bookmarkStart w:id="1380" w:name="_Toc435085069"/>
      <w:bookmarkStart w:id="1381" w:name="_Toc434914343"/>
      <w:bookmarkStart w:id="1382" w:name="_Toc434914485"/>
      <w:bookmarkStart w:id="1383" w:name="_Toc435084786"/>
      <w:bookmarkStart w:id="1384" w:name="_Toc435084928"/>
      <w:bookmarkStart w:id="1385" w:name="_Toc435085070"/>
      <w:bookmarkStart w:id="1386" w:name="_Toc434914344"/>
      <w:bookmarkStart w:id="1387" w:name="_Toc434914486"/>
      <w:bookmarkStart w:id="1388" w:name="_Toc435084787"/>
      <w:bookmarkStart w:id="1389" w:name="_Toc435084929"/>
      <w:bookmarkStart w:id="1390" w:name="_Toc435085071"/>
      <w:bookmarkStart w:id="1391" w:name="_Toc434914345"/>
      <w:bookmarkStart w:id="1392" w:name="_Toc434914487"/>
      <w:bookmarkStart w:id="1393" w:name="_Toc435084788"/>
      <w:bookmarkStart w:id="1394" w:name="_Toc435084930"/>
      <w:bookmarkStart w:id="1395" w:name="_Toc435085072"/>
      <w:bookmarkStart w:id="1396" w:name="_Toc434914346"/>
      <w:bookmarkStart w:id="1397" w:name="_Toc434914488"/>
      <w:bookmarkStart w:id="1398" w:name="_Toc435084789"/>
      <w:bookmarkStart w:id="1399" w:name="_Toc435084931"/>
      <w:bookmarkStart w:id="1400" w:name="_Toc435085073"/>
      <w:bookmarkStart w:id="1401" w:name="_Toc442878172"/>
      <w:bookmarkEnd w:id="1346"/>
      <w:bookmarkEnd w:id="1347"/>
      <w:bookmarkEnd w:id="1348"/>
      <w:bookmarkEnd w:id="1349"/>
      <w:bookmarkEnd w:id="1350"/>
      <w:bookmarkEnd w:id="1351"/>
      <w:bookmarkEnd w:id="1352"/>
      <w:bookmarkEnd w:id="1353"/>
      <w:bookmarkEnd w:id="1354"/>
      <w:bookmarkEnd w:id="1355"/>
      <w:bookmarkEnd w:id="1356"/>
      <w:bookmarkEnd w:id="1357"/>
      <w:bookmarkEnd w:id="1358"/>
      <w:bookmarkEnd w:id="1359"/>
      <w:bookmarkEnd w:id="1360"/>
      <w:bookmarkEnd w:id="1361"/>
      <w:bookmarkEnd w:id="1362"/>
      <w:bookmarkEnd w:id="1363"/>
      <w:bookmarkEnd w:id="1364"/>
      <w:bookmarkEnd w:id="1365"/>
      <w:bookmarkEnd w:id="1366"/>
      <w:bookmarkEnd w:id="1367"/>
      <w:bookmarkEnd w:id="1368"/>
      <w:bookmarkEnd w:id="1369"/>
      <w:bookmarkEnd w:id="1370"/>
      <w:bookmarkEnd w:id="1371"/>
      <w:bookmarkEnd w:id="1372"/>
      <w:bookmarkEnd w:id="1373"/>
      <w:bookmarkEnd w:id="1374"/>
      <w:bookmarkEnd w:id="1375"/>
      <w:bookmarkEnd w:id="1376"/>
      <w:bookmarkEnd w:id="1377"/>
      <w:bookmarkEnd w:id="1378"/>
      <w:bookmarkEnd w:id="1379"/>
      <w:bookmarkEnd w:id="1380"/>
      <w:bookmarkEnd w:id="1381"/>
      <w:bookmarkEnd w:id="1382"/>
      <w:bookmarkEnd w:id="1383"/>
      <w:bookmarkEnd w:id="1384"/>
      <w:bookmarkEnd w:id="1385"/>
      <w:bookmarkEnd w:id="1386"/>
      <w:bookmarkEnd w:id="1387"/>
      <w:bookmarkEnd w:id="1388"/>
      <w:bookmarkEnd w:id="1389"/>
      <w:bookmarkEnd w:id="1390"/>
      <w:bookmarkEnd w:id="1391"/>
      <w:bookmarkEnd w:id="1392"/>
      <w:bookmarkEnd w:id="1393"/>
      <w:bookmarkEnd w:id="1394"/>
      <w:bookmarkEnd w:id="1395"/>
      <w:bookmarkEnd w:id="1396"/>
      <w:bookmarkEnd w:id="1397"/>
      <w:bookmarkEnd w:id="1398"/>
      <w:bookmarkEnd w:id="1399"/>
      <w:bookmarkEnd w:id="1400"/>
      <w:r w:rsidRPr="007B2DD6">
        <w:rPr>
          <w:rFonts w:asciiTheme="minorHAnsi" w:hAnsiTheme="minorHAnsi"/>
          <w:color w:val="2A2F69"/>
        </w:rPr>
        <w:lastRenderedPageBreak/>
        <w:t>Korespondencja</w:t>
      </w:r>
      <w:bookmarkEnd w:id="1401"/>
    </w:p>
    <w:p w14:paraId="476786DC" w14:textId="77777777" w:rsidR="00826C91" w:rsidRDefault="009F692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ramach </w:t>
      </w:r>
      <w:r w:rsidR="004D4B1F">
        <w:rPr>
          <w:rFonts w:asciiTheme="minorHAnsi" w:hAnsiTheme="minorHAnsi"/>
          <w:sz w:val="20"/>
        </w:rPr>
        <w:t>SL2014</w:t>
      </w:r>
      <w:r w:rsidR="00826C91"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zaimplementowano rozwiązania </w:t>
      </w:r>
      <w:r w:rsidR="00826C91" w:rsidRPr="007B2DD6">
        <w:rPr>
          <w:rFonts w:asciiTheme="minorHAnsi" w:hAnsiTheme="minorHAnsi"/>
          <w:sz w:val="20"/>
        </w:rPr>
        <w:t>umożliwia</w:t>
      </w:r>
      <w:r>
        <w:rPr>
          <w:rFonts w:asciiTheme="minorHAnsi" w:hAnsiTheme="minorHAnsi"/>
          <w:sz w:val="20"/>
        </w:rPr>
        <w:t>jące</w:t>
      </w:r>
      <w:r w:rsidR="00826C91" w:rsidRPr="007B2DD6">
        <w:rPr>
          <w:rFonts w:asciiTheme="minorHAnsi" w:hAnsiTheme="minorHAnsi"/>
          <w:sz w:val="20"/>
        </w:rPr>
        <w:t xml:space="preserve"> prowadzenie korespondencji </w:t>
      </w:r>
      <w:r>
        <w:rPr>
          <w:rFonts w:asciiTheme="minorHAnsi" w:hAnsiTheme="minorHAnsi"/>
          <w:sz w:val="20"/>
        </w:rPr>
        <w:t xml:space="preserve">oraz wymianę dokumentów </w:t>
      </w:r>
      <w:r w:rsidR="00826C91" w:rsidRPr="007B2DD6">
        <w:rPr>
          <w:rFonts w:asciiTheme="minorHAnsi" w:hAnsiTheme="minorHAnsi"/>
          <w:sz w:val="20"/>
        </w:rPr>
        <w:t xml:space="preserve">z instytucją, która jest odpowiedzialna </w:t>
      </w:r>
      <w:r w:rsidR="00F479A2">
        <w:rPr>
          <w:rFonts w:asciiTheme="minorHAnsi" w:hAnsiTheme="minorHAnsi"/>
          <w:sz w:val="20"/>
        </w:rPr>
        <w:br/>
      </w:r>
      <w:r w:rsidR="00826C91" w:rsidRPr="007B2DD6">
        <w:rPr>
          <w:rFonts w:asciiTheme="minorHAnsi" w:hAnsiTheme="minorHAnsi"/>
          <w:sz w:val="20"/>
        </w:rPr>
        <w:t>za weryfikację Twoich wniosków o płatność</w:t>
      </w:r>
      <w:r w:rsidR="0048703D">
        <w:rPr>
          <w:rFonts w:asciiTheme="minorHAnsi" w:hAnsiTheme="minorHAnsi"/>
          <w:sz w:val="20"/>
        </w:rPr>
        <w:t xml:space="preserve">. </w:t>
      </w:r>
      <w:r w:rsidR="00826C91" w:rsidRPr="007B2DD6">
        <w:rPr>
          <w:rFonts w:asciiTheme="minorHAnsi" w:hAnsiTheme="minorHAnsi"/>
          <w:sz w:val="20"/>
        </w:rPr>
        <w:t xml:space="preserve">Ten element systemu przypomina swoim działaniem standardową </w:t>
      </w:r>
      <w:r w:rsidR="00022677" w:rsidRPr="007B2DD6">
        <w:rPr>
          <w:rFonts w:asciiTheme="minorHAnsi" w:hAnsiTheme="minorHAnsi"/>
          <w:sz w:val="20"/>
        </w:rPr>
        <w:t>e-</w:t>
      </w:r>
      <w:r w:rsidR="00826C91" w:rsidRPr="007B2DD6">
        <w:rPr>
          <w:rFonts w:asciiTheme="minorHAnsi" w:hAnsiTheme="minorHAnsi"/>
          <w:sz w:val="20"/>
        </w:rPr>
        <w:t>skrzynkę pocztową, jednak korzystając z tego modułu systemu, masz zawsze pewność, że Twoje pisma oraz wiadomości docierają do właściwego adresata.</w:t>
      </w:r>
    </w:p>
    <w:p w14:paraId="69AD77D1" w14:textId="77777777" w:rsidR="00DA65F3" w:rsidRPr="007B2DD6" w:rsidRDefault="00DA65F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Zakres tej korespondencji i dokumentów przekazywanych w ramach systemu określa </w:t>
      </w:r>
      <w:proofErr w:type="gramStart"/>
      <w:r>
        <w:rPr>
          <w:rFonts w:asciiTheme="minorHAnsi" w:hAnsiTheme="minorHAnsi"/>
          <w:sz w:val="20"/>
        </w:rPr>
        <w:t>instytucja z którą</w:t>
      </w:r>
      <w:proofErr w:type="gramEnd"/>
      <w:r>
        <w:rPr>
          <w:rFonts w:asciiTheme="minorHAnsi" w:hAnsiTheme="minorHAnsi"/>
          <w:sz w:val="20"/>
        </w:rPr>
        <w:t xml:space="preserve"> podpisywałeś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>
        <w:rPr>
          <w:rFonts w:asciiTheme="minorHAnsi" w:hAnsiTheme="minorHAnsi"/>
          <w:sz w:val="20"/>
        </w:rPr>
        <w:t xml:space="preserve"> umowę o dofinansowanie.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826C91" w:rsidRPr="007B2DD6" w14:paraId="0680DCEB" w14:textId="77777777" w:rsidTr="00F338EF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3EDA7B38" w14:textId="77777777"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5EB5FB91" w14:textId="77777777"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proofErr w:type="gramStart"/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Korespondencja jaką</w:t>
            </w:r>
            <w:proofErr w:type="gramEnd"/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prowadzisz, odbywa się wyłącznie w kontekście danego projektu, dostęp do tej części systemu masz poprzez ekran</w:t>
            </w:r>
            <w:r w:rsidR="00A07A6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Projekt</w:t>
            </w:r>
          </w:p>
        </w:tc>
      </w:tr>
    </w:tbl>
    <w:p w14:paraId="18A7E4C9" w14:textId="77777777" w:rsidR="00826C91" w:rsidRPr="007B2DD6" w:rsidRDefault="00826C91" w:rsidP="00826C91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14:paraId="7C00BC72" w14:textId="77777777" w:rsidR="00826C91" w:rsidRDefault="00C522B4" w:rsidP="00826C91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A31E6C7" wp14:editId="076F119A">
            <wp:extent cx="8892540" cy="2788920"/>
            <wp:effectExtent l="0" t="0" r="3810" b="0"/>
            <wp:docPr id="592" name="Obraz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A61EB" w14:textId="77777777" w:rsidR="00C631FE" w:rsidRDefault="00C631FE" w:rsidP="00826C91">
      <w:pPr>
        <w:jc w:val="center"/>
        <w:rPr>
          <w:rFonts w:asciiTheme="minorHAnsi" w:hAnsiTheme="minorHAnsi"/>
          <w:sz w:val="20"/>
        </w:rPr>
      </w:pPr>
    </w:p>
    <w:p w14:paraId="179B3BA1" w14:textId="77777777" w:rsidR="009F177E" w:rsidRPr="007B2DD6" w:rsidRDefault="009F177E" w:rsidP="00D13C22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402" w:name="_Toc424206966"/>
      <w:bookmarkStart w:id="1403" w:name="_Toc442878173"/>
      <w:bookmarkEnd w:id="1402"/>
      <w:r w:rsidRPr="007B2DD6">
        <w:rPr>
          <w:rFonts w:asciiTheme="minorHAnsi" w:hAnsiTheme="minorHAnsi"/>
          <w:color w:val="2A2F69"/>
        </w:rPr>
        <w:lastRenderedPageBreak/>
        <w:t>Foldery</w:t>
      </w:r>
      <w:r w:rsidR="0021188A" w:rsidRPr="007B2DD6">
        <w:rPr>
          <w:rFonts w:asciiTheme="minorHAnsi" w:hAnsiTheme="minorHAnsi"/>
          <w:color w:val="2A2F69"/>
        </w:rPr>
        <w:t xml:space="preserve"> e-skrzynki pocztowej</w:t>
      </w:r>
      <w:bookmarkEnd w:id="1403"/>
    </w:p>
    <w:p w14:paraId="394B5F5D" w14:textId="77777777" w:rsidR="009F177E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module Korespondencja masz dostęp do 3 folderów odpowiadających różnym dokumentom</w:t>
      </w:r>
    </w:p>
    <w:p w14:paraId="1B963E64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Przychodzące</w:t>
      </w:r>
      <w:r w:rsidRPr="007B2DD6">
        <w:rPr>
          <w:rFonts w:asciiTheme="minorHAnsi" w:hAnsiTheme="minorHAnsi"/>
          <w:sz w:val="20"/>
        </w:rPr>
        <w:t xml:space="preserve"> – zawierający dokumenty przesłane do Ciebie przez instytucję</w:t>
      </w:r>
      <w:r w:rsidR="00F0369F">
        <w:rPr>
          <w:rFonts w:asciiTheme="minorHAnsi" w:hAnsiTheme="minorHAnsi"/>
          <w:sz w:val="20"/>
        </w:rPr>
        <w:t>,</w:t>
      </w:r>
    </w:p>
    <w:p w14:paraId="6DE4405E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Wysłane</w:t>
      </w:r>
      <w:r w:rsidRPr="007B2DD6">
        <w:rPr>
          <w:rFonts w:asciiTheme="minorHAnsi" w:hAnsiTheme="minorHAnsi"/>
          <w:sz w:val="20"/>
        </w:rPr>
        <w:t xml:space="preserve"> – zawierający wszelkie pisma i wiadomości wysłane przez Ciebie</w:t>
      </w:r>
      <w:r w:rsidR="00F0369F">
        <w:rPr>
          <w:rFonts w:asciiTheme="minorHAnsi" w:hAnsiTheme="minorHAnsi"/>
          <w:sz w:val="20"/>
        </w:rPr>
        <w:t>,</w:t>
      </w:r>
    </w:p>
    <w:p w14:paraId="68863F45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Robocze</w:t>
      </w:r>
      <w:r w:rsidRPr="007B2DD6">
        <w:rPr>
          <w:rFonts w:asciiTheme="minorHAnsi" w:hAnsiTheme="minorHAnsi"/>
          <w:sz w:val="20"/>
        </w:rPr>
        <w:t xml:space="preserve"> – zawierający kopie robocze dokumentów, które zostały utworzone, </w:t>
      </w:r>
      <w:proofErr w:type="gramStart"/>
      <w:r w:rsidRPr="007B2DD6">
        <w:rPr>
          <w:rFonts w:asciiTheme="minorHAnsi" w:hAnsiTheme="minorHAnsi"/>
          <w:sz w:val="20"/>
        </w:rPr>
        <w:t>zapisane ale</w:t>
      </w:r>
      <w:proofErr w:type="gramEnd"/>
      <w:r w:rsidRPr="007B2DD6">
        <w:rPr>
          <w:rFonts w:asciiTheme="minorHAnsi" w:hAnsiTheme="minorHAnsi"/>
          <w:sz w:val="20"/>
        </w:rPr>
        <w:t xml:space="preserve"> nie przesłane do instytucji</w:t>
      </w:r>
      <w:r w:rsidR="00F0369F">
        <w:rPr>
          <w:rFonts w:asciiTheme="minorHAnsi" w:hAnsiTheme="minorHAnsi"/>
          <w:sz w:val="20"/>
        </w:rPr>
        <w:t>.</w:t>
      </w:r>
    </w:p>
    <w:p w14:paraId="01363447" w14:textId="77777777"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ramach tej zakładki masz możliwość:</w:t>
      </w:r>
    </w:p>
    <w:p w14:paraId="17804516" w14:textId="77777777"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proofErr w:type="gramStart"/>
      <w:r w:rsidRPr="007B2DD6">
        <w:rPr>
          <w:rFonts w:asciiTheme="minorHAnsi" w:hAnsiTheme="minorHAnsi"/>
          <w:sz w:val="20"/>
        </w:rPr>
        <w:t>swobodnej</w:t>
      </w:r>
      <w:proofErr w:type="gramEnd"/>
      <w:r w:rsidRPr="007B2DD6">
        <w:rPr>
          <w:rFonts w:asciiTheme="minorHAnsi" w:hAnsiTheme="minorHAnsi"/>
          <w:sz w:val="20"/>
        </w:rPr>
        <w:t xml:space="preserve"> nawigacji pomiędzy folderami</w:t>
      </w:r>
    </w:p>
    <w:p w14:paraId="2EE726CD" w14:textId="77777777"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proofErr w:type="gramStart"/>
      <w:r w:rsidRPr="007B2DD6">
        <w:rPr>
          <w:rFonts w:asciiTheme="minorHAnsi" w:hAnsiTheme="minorHAnsi"/>
          <w:sz w:val="20"/>
        </w:rPr>
        <w:t>wyboru</w:t>
      </w:r>
      <w:proofErr w:type="gramEnd"/>
      <w:r w:rsidRPr="007B2DD6">
        <w:rPr>
          <w:rFonts w:asciiTheme="minorHAnsi" w:hAnsiTheme="minorHAnsi"/>
          <w:sz w:val="20"/>
        </w:rPr>
        <w:t xml:space="preserve"> </w:t>
      </w:r>
      <w:r w:rsidR="00022677" w:rsidRPr="007B2DD6">
        <w:rPr>
          <w:rFonts w:asciiTheme="minorHAnsi" w:hAnsiTheme="minorHAnsi"/>
          <w:sz w:val="20"/>
        </w:rPr>
        <w:t xml:space="preserve">poszczególnych </w:t>
      </w:r>
      <w:r w:rsidRPr="007B2DD6">
        <w:rPr>
          <w:rFonts w:asciiTheme="minorHAnsi" w:hAnsiTheme="minorHAnsi"/>
          <w:sz w:val="20"/>
        </w:rPr>
        <w:t>funkcji:</w:t>
      </w:r>
    </w:p>
    <w:p w14:paraId="74C8423A" w14:textId="77777777" w:rsidR="00B71F7C" w:rsidRPr="00A91E1E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A91E1E">
        <w:rPr>
          <w:rFonts w:asciiTheme="minorHAnsi" w:hAnsiTheme="minorHAnsi"/>
          <w:i/>
          <w:sz w:val="20"/>
        </w:rPr>
        <w:t>Przygotuj pismo</w:t>
      </w:r>
    </w:p>
    <w:p w14:paraId="41A192A9" w14:textId="77777777" w:rsidR="00B71F7C" w:rsidRPr="00A91E1E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A91E1E">
        <w:rPr>
          <w:rFonts w:asciiTheme="minorHAnsi" w:hAnsiTheme="minorHAnsi"/>
          <w:i/>
          <w:sz w:val="20"/>
        </w:rPr>
        <w:t>Nowa wiadomość</w:t>
      </w:r>
    </w:p>
    <w:p w14:paraId="6E8428B2" w14:textId="77777777" w:rsidR="00257604" w:rsidRPr="00A91E1E" w:rsidRDefault="00257604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A91E1E">
        <w:rPr>
          <w:rFonts w:asciiTheme="minorHAnsi" w:hAnsiTheme="minorHAnsi"/>
          <w:i/>
          <w:sz w:val="20"/>
        </w:rPr>
        <w:t>Zapisz</w:t>
      </w:r>
    </w:p>
    <w:p w14:paraId="5F1A238E" w14:textId="77777777" w:rsidR="00B71F7C" w:rsidRPr="00A91E1E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A91E1E">
        <w:rPr>
          <w:rFonts w:asciiTheme="minorHAnsi" w:hAnsiTheme="minorHAnsi"/>
          <w:i/>
          <w:sz w:val="20"/>
        </w:rPr>
        <w:t>Odśwież</w:t>
      </w:r>
    </w:p>
    <w:p w14:paraId="08D2F833" w14:textId="77777777" w:rsidR="00B71F7C" w:rsidRPr="00A91E1E" w:rsidRDefault="00181EB0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A91E1E">
        <w:rPr>
          <w:rFonts w:asciiTheme="minorHAnsi" w:hAnsiTheme="minorHAnsi"/>
          <w:i/>
          <w:sz w:val="20"/>
        </w:rPr>
        <w:t>Edytuj</w:t>
      </w:r>
    </w:p>
    <w:p w14:paraId="20886870" w14:textId="77777777" w:rsidR="00331753" w:rsidRPr="00A91E1E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A91E1E">
        <w:rPr>
          <w:rFonts w:asciiTheme="minorHAnsi" w:hAnsiTheme="minorHAnsi"/>
          <w:i/>
          <w:sz w:val="20"/>
        </w:rPr>
        <w:t>Usuń</w:t>
      </w:r>
    </w:p>
    <w:p w14:paraId="2C1B5519" w14:textId="77777777" w:rsidR="00B71F7C" w:rsidRPr="00A91E1E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A91E1E">
        <w:rPr>
          <w:rFonts w:asciiTheme="minorHAnsi" w:hAnsiTheme="minorHAnsi"/>
          <w:i/>
          <w:sz w:val="20"/>
        </w:rPr>
        <w:t>Podpisz</w:t>
      </w:r>
    </w:p>
    <w:p w14:paraId="2F9C73B4" w14:textId="77777777" w:rsidR="00B71F7C" w:rsidRPr="00A91E1E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A91E1E">
        <w:rPr>
          <w:rFonts w:asciiTheme="minorHAnsi" w:hAnsiTheme="minorHAnsi"/>
          <w:i/>
          <w:sz w:val="20"/>
        </w:rPr>
        <w:t>Nadaj numer</w:t>
      </w:r>
    </w:p>
    <w:p w14:paraId="200F8F24" w14:textId="77777777" w:rsidR="00B71F7C" w:rsidRPr="00A91E1E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A91E1E">
        <w:rPr>
          <w:rFonts w:asciiTheme="minorHAnsi" w:hAnsiTheme="minorHAnsi"/>
          <w:i/>
          <w:sz w:val="20"/>
        </w:rPr>
        <w:t>Zweryfikuj podpis</w:t>
      </w:r>
    </w:p>
    <w:p w14:paraId="0FF32E40" w14:textId="77777777" w:rsidR="00ED068C" w:rsidRPr="00A91E1E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A91E1E">
        <w:rPr>
          <w:rFonts w:asciiTheme="minorHAnsi" w:hAnsiTheme="minorHAnsi"/>
          <w:i/>
          <w:sz w:val="20"/>
        </w:rPr>
        <w:t>Odpowiedz</w:t>
      </w:r>
    </w:p>
    <w:p w14:paraId="7F41FC60" w14:textId="77777777"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7B2DD6">
        <w:rPr>
          <w:rFonts w:asciiTheme="minorHAnsi" w:hAnsiTheme="minorHAnsi"/>
          <w:sz w:val="20"/>
        </w:rPr>
        <w:t xml:space="preserve">Poszczególne funkcje </w:t>
      </w:r>
      <w:r w:rsidR="00022677" w:rsidRPr="007B2DD6">
        <w:rPr>
          <w:rFonts w:asciiTheme="minorHAnsi" w:hAnsiTheme="minorHAnsi"/>
          <w:sz w:val="20"/>
        </w:rPr>
        <w:t xml:space="preserve">oraz ich dostępność w zależności od folderu i rodzaju dokumentu </w:t>
      </w:r>
      <w:r w:rsidR="00820946">
        <w:rPr>
          <w:rFonts w:asciiTheme="minorHAnsi" w:hAnsiTheme="minorHAnsi"/>
          <w:sz w:val="20"/>
        </w:rPr>
        <w:t>opisaliśmy</w:t>
      </w:r>
      <w:r w:rsidRPr="007B2DD6">
        <w:rPr>
          <w:rFonts w:asciiTheme="minorHAnsi" w:hAnsiTheme="minorHAnsi"/>
          <w:sz w:val="20"/>
        </w:rPr>
        <w:t xml:space="preserve"> w dalszej części </w:t>
      </w:r>
      <w:r w:rsidRPr="007B2DD6">
        <w:rPr>
          <w:rFonts w:asciiTheme="minorHAnsi" w:hAnsiTheme="minorHAnsi"/>
          <w:i/>
          <w:sz w:val="20"/>
        </w:rPr>
        <w:t>Podręcznika.</w:t>
      </w:r>
    </w:p>
    <w:p w14:paraId="217BF8BF" w14:textId="77777777" w:rsidR="00331753" w:rsidRPr="007B2DD6" w:rsidRDefault="00331753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Widok w module </w:t>
      </w:r>
      <w:proofErr w:type="gramStart"/>
      <w:r w:rsidRPr="007B2DD6">
        <w:rPr>
          <w:rFonts w:asciiTheme="minorHAnsi" w:hAnsiTheme="minorHAnsi"/>
          <w:sz w:val="20"/>
        </w:rPr>
        <w:t>Korespondencja  dzieli</w:t>
      </w:r>
      <w:proofErr w:type="gramEnd"/>
      <w:r w:rsidRPr="007B2DD6">
        <w:rPr>
          <w:rFonts w:asciiTheme="minorHAnsi" w:hAnsiTheme="minorHAnsi"/>
          <w:sz w:val="20"/>
        </w:rPr>
        <w:t xml:space="preserve"> się na dwa zasadnicze elementy:</w:t>
      </w:r>
    </w:p>
    <w:p w14:paraId="2C027342" w14:textId="77777777" w:rsidR="00331753" w:rsidRPr="007B2DD6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Listę dokumentów</w:t>
      </w:r>
      <w:r w:rsidRPr="007B2DD6">
        <w:rPr>
          <w:rFonts w:asciiTheme="minorHAnsi" w:hAnsiTheme="minorHAnsi"/>
          <w:sz w:val="20"/>
        </w:rPr>
        <w:t xml:space="preserve"> – tabela dostępna w folderze, osobna dla każdego folderu</w:t>
      </w:r>
    </w:p>
    <w:p w14:paraId="750C6378" w14:textId="77777777" w:rsidR="00331753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Blok podglądu</w:t>
      </w:r>
      <w:r w:rsidRPr="007B2DD6">
        <w:rPr>
          <w:rFonts w:asciiTheme="minorHAnsi" w:hAnsiTheme="minorHAnsi"/>
          <w:sz w:val="20"/>
        </w:rPr>
        <w:t xml:space="preserve"> – dostępny po zaznaczeniu danego dokumentu w tabeli, wyświetlając jego zawartość.</w:t>
      </w:r>
    </w:p>
    <w:p w14:paraId="7750F125" w14:textId="77777777" w:rsidR="00022677" w:rsidRPr="007B2DD6" w:rsidRDefault="00022677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404" w:name="_Toc424206968"/>
      <w:bookmarkStart w:id="1405" w:name="_Toc442878174"/>
      <w:bookmarkEnd w:id="1404"/>
      <w:r w:rsidRPr="007B2DD6">
        <w:rPr>
          <w:rFonts w:asciiTheme="minorHAnsi" w:hAnsiTheme="minorHAnsi"/>
          <w:color w:val="2A2F69"/>
        </w:rPr>
        <w:lastRenderedPageBreak/>
        <w:t>Przygotowanie pisma</w:t>
      </w:r>
      <w:bookmarkEnd w:id="1405"/>
    </w:p>
    <w:p w14:paraId="774010B3" w14:textId="77777777" w:rsidR="006F6B58" w:rsidRPr="00575495" w:rsidRDefault="006F6B5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sz w:val="20"/>
        </w:rPr>
        <w:t xml:space="preserve">System umożliwia Ci przesłanie do instytucji oficjalnego pisma, które jest podpisywane elektronicznie poprzez profil zaufany </w:t>
      </w:r>
      <w:proofErr w:type="spellStart"/>
      <w:r w:rsidRPr="00575495">
        <w:rPr>
          <w:rFonts w:asciiTheme="minorHAnsi" w:hAnsiTheme="minorHAnsi"/>
          <w:sz w:val="20"/>
        </w:rPr>
        <w:t>ePUAP</w:t>
      </w:r>
      <w:proofErr w:type="spellEnd"/>
      <w:r w:rsidRPr="00575495">
        <w:rPr>
          <w:rFonts w:asciiTheme="minorHAnsi" w:hAnsiTheme="minorHAnsi"/>
          <w:sz w:val="20"/>
        </w:rPr>
        <w:t xml:space="preserve"> bądź certyfikat kwalifikowany.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4394"/>
        <w:gridCol w:w="4473"/>
      </w:tblGrid>
      <w:tr w:rsidR="00022677" w:rsidRPr="007B2DD6" w14:paraId="57AF3D41" w14:textId="77777777" w:rsidTr="005D010C">
        <w:tc>
          <w:tcPr>
            <w:tcW w:w="9747" w:type="dxa"/>
            <w:gridSpan w:val="2"/>
            <w:shd w:val="clear" w:color="auto" w:fill="auto"/>
          </w:tcPr>
          <w:p w14:paraId="6FCD9165" w14:textId="77777777" w:rsidR="00022677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B02F8FE" wp14:editId="4C16FD04">
                  <wp:extent cx="6052185" cy="2717800"/>
                  <wp:effectExtent l="0" t="0" r="5715" b="6350"/>
                  <wp:docPr id="593" name="Obraz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71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C4FBEF6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pisma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pismo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28F56D01" wp14:editId="6A637E13">
                  <wp:extent cx="285790" cy="295316"/>
                  <wp:effectExtent l="0" t="0" r="0" b="9525"/>
                  <wp:docPr id="594" name="Obraz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20.png"/>
                          <pic:cNvPicPr/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90" cy="295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5DB32A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22677" w:rsidRPr="007B2DD6" w14:paraId="069BC55A" w14:textId="77777777" w:rsidTr="005D010C">
        <w:tc>
          <w:tcPr>
            <w:tcW w:w="9747" w:type="dxa"/>
            <w:gridSpan w:val="2"/>
            <w:shd w:val="clear" w:color="auto" w:fill="auto"/>
          </w:tcPr>
          <w:p w14:paraId="78CDCF23" w14:textId="77777777" w:rsidR="00022677" w:rsidRPr="007B2DD6" w:rsidRDefault="00022677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5E8A062" wp14:editId="485D7E48">
                  <wp:extent cx="4803648" cy="4522251"/>
                  <wp:effectExtent l="0" t="0" r="0" b="0"/>
                  <wp:docPr id="251" name="Obraz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3648" cy="4522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A905A78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Pismo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</w:t>
            </w:r>
            <w:r w:rsidR="00181EB0" w:rsidRPr="007B2DD6">
              <w:rPr>
                <w:rFonts w:asciiTheme="minorHAnsi" w:hAnsiTheme="minorHAnsi"/>
                <w:sz w:val="20"/>
                <w:szCs w:val="20"/>
              </w:rPr>
              <w:t>usisz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uzupełnić wymagane pola (są oznaczone poprzez pogrubienie etykiety)</w:t>
            </w:r>
            <w:r w:rsidR="004F2685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5EEB5EAC" w14:textId="77777777" w:rsidR="004F2685" w:rsidRPr="007B2DD6" w:rsidRDefault="004F2685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Część danych jest uzupełniona automatycznie przez system i nie musisz ich już uzupełniać – </w:t>
            </w:r>
            <w:r w:rsidR="00575495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są </w:t>
            </w:r>
            <w:r w:rsidR="00DA0557">
              <w:rPr>
                <w:rFonts w:asciiTheme="minorHAnsi" w:hAnsiTheme="minorHAnsi"/>
                <w:sz w:val="20"/>
                <w:szCs w:val="20"/>
              </w:rPr>
              <w:t xml:space="preserve">to pola </w:t>
            </w:r>
            <w:proofErr w:type="spellStart"/>
            <w:r w:rsidRPr="007B2DD6">
              <w:rPr>
                <w:rFonts w:asciiTheme="minorHAnsi" w:hAnsiTheme="minorHAnsi"/>
                <w:sz w:val="20"/>
                <w:szCs w:val="20"/>
              </w:rPr>
              <w:t>wyszarzone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022677" w:rsidRPr="007B2DD6" w14:paraId="59B1E096" w14:textId="77777777" w:rsidTr="005D010C">
        <w:tc>
          <w:tcPr>
            <w:tcW w:w="5353" w:type="dxa"/>
            <w:shd w:val="clear" w:color="auto" w:fill="auto"/>
          </w:tcPr>
          <w:p w14:paraId="20EED182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C27037" wp14:editId="4F57C293">
                  <wp:extent cx="2762250" cy="447675"/>
                  <wp:effectExtent l="0" t="0" r="0" b="9525"/>
                  <wp:docPr id="252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04E82A78" w14:textId="77777777"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maksymalnie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22677" w:rsidRPr="007B2DD6" w14:paraId="4F3E1458" w14:textId="77777777" w:rsidTr="005D010C">
        <w:tc>
          <w:tcPr>
            <w:tcW w:w="5353" w:type="dxa"/>
            <w:shd w:val="clear" w:color="auto" w:fill="auto"/>
          </w:tcPr>
          <w:p w14:paraId="1801ADAA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4D05E03" wp14:editId="78B38668">
                  <wp:extent cx="2324100" cy="394052"/>
                  <wp:effectExtent l="0" t="0" r="0" b="6350"/>
                  <wp:docPr id="253" name="Obraz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394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13701E10" w14:textId="77777777" w:rsidR="00022677" w:rsidRPr="007B2DD6" w:rsidRDefault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posiadasz system kancelaryjny obejmujący korespondencję, w tym nieobowiązkowym polu możesz wprowadzić określony przez siebie </w:t>
            </w:r>
            <w:proofErr w:type="gramStart"/>
            <w:r w:rsidRPr="007B2DD6">
              <w:rPr>
                <w:rFonts w:asciiTheme="minorHAnsi" w:hAnsiTheme="minorHAnsi"/>
                <w:sz w:val="20"/>
              </w:rPr>
              <w:t>numer -  maksymalnie</w:t>
            </w:r>
            <w:proofErr w:type="gramEnd"/>
            <w:r w:rsidRPr="007B2DD6">
              <w:rPr>
                <w:rFonts w:asciiTheme="minorHAnsi" w:hAnsiTheme="minorHAnsi"/>
                <w:sz w:val="20"/>
              </w:rPr>
              <w:t xml:space="preserve">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22677" w:rsidRPr="007B2DD6" w14:paraId="0874E6CE" w14:textId="77777777" w:rsidTr="005D010C">
        <w:tc>
          <w:tcPr>
            <w:tcW w:w="5353" w:type="dxa"/>
            <w:shd w:val="clear" w:color="auto" w:fill="auto"/>
          </w:tcPr>
          <w:p w14:paraId="1B9F4737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384496" wp14:editId="7BABEB41">
                  <wp:extent cx="2428875" cy="434026"/>
                  <wp:effectExtent l="0" t="0" r="0" b="4445"/>
                  <wp:docPr id="254" name="Obraz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434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487BDB40" w14:textId="77777777"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przez tematu Twojego pisma.</w:t>
            </w:r>
          </w:p>
          <w:p w14:paraId="52971106" w14:textId="77777777" w:rsidR="00D7727C" w:rsidRPr="007B2DD6" w:rsidRDefault="00D7727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</w:t>
            </w:r>
            <w:r w:rsidR="00820946">
              <w:rPr>
                <w:rFonts w:asciiTheme="minorHAnsi" w:hAnsiTheme="minorHAnsi"/>
                <w:sz w:val="20"/>
              </w:rPr>
              <w:t xml:space="preserve"> 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D7727C" w:rsidRPr="007B2DD6" w14:paraId="5F02C3DE" w14:textId="77777777" w:rsidTr="005D010C">
        <w:tc>
          <w:tcPr>
            <w:tcW w:w="5353" w:type="dxa"/>
            <w:shd w:val="clear" w:color="auto" w:fill="auto"/>
          </w:tcPr>
          <w:p w14:paraId="07C7153A" w14:textId="77777777" w:rsidR="00D7727C" w:rsidRPr="007B2DD6" w:rsidRDefault="00D7727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D6D28BC" wp14:editId="2FC05B30">
                  <wp:extent cx="2428875" cy="963028"/>
                  <wp:effectExtent l="0" t="0" r="0" b="8890"/>
                  <wp:docPr id="255" name="Obraz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963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7B8601DF" w14:textId="77777777" w:rsidR="00D7727C" w:rsidRPr="007B2DD6" w:rsidRDefault="00D7727C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pisma - maksymalnie </w:t>
            </w:r>
            <w:r w:rsidR="00181EB0" w:rsidRPr="007B2DD6">
              <w:rPr>
                <w:rFonts w:asciiTheme="minorHAnsi" w:hAnsiTheme="minorHAnsi"/>
                <w:sz w:val="20"/>
              </w:rPr>
              <w:t>30</w:t>
            </w:r>
            <w:r w:rsidR="00820946">
              <w:rPr>
                <w:rFonts w:asciiTheme="minorHAnsi" w:hAnsiTheme="minorHAnsi"/>
                <w:sz w:val="20"/>
              </w:rPr>
              <w:t> </w:t>
            </w:r>
            <w:r w:rsidR="00181EB0" w:rsidRPr="007B2DD6">
              <w:rPr>
                <w:rFonts w:asciiTheme="minorHAnsi" w:hAnsiTheme="minorHAnsi"/>
                <w:sz w:val="20"/>
              </w:rPr>
              <w:t>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D7727C" w:rsidRPr="007B2DD6" w14:paraId="187C8B09" w14:textId="77777777" w:rsidTr="005D010C">
        <w:tc>
          <w:tcPr>
            <w:tcW w:w="5353" w:type="dxa"/>
            <w:shd w:val="clear" w:color="auto" w:fill="auto"/>
          </w:tcPr>
          <w:p w14:paraId="0820FF3B" w14:textId="77777777" w:rsidR="00D7727C" w:rsidRPr="007B2DD6" w:rsidRDefault="00D7727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176FE55" wp14:editId="4D07B7B4">
                  <wp:extent cx="2952750" cy="522133"/>
                  <wp:effectExtent l="0" t="0" r="0" b="0"/>
                  <wp:docPr id="256" name="Obraz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0" cy="522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74EC3D44" w14:textId="77777777" w:rsidR="00AD69DA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Do każdego pisma możesz dołączyć </w:t>
            </w:r>
            <w:r w:rsidR="00AD69DA">
              <w:rPr>
                <w:rFonts w:asciiTheme="minorHAnsi" w:hAnsiTheme="minorHAnsi"/>
                <w:sz w:val="20"/>
              </w:rPr>
              <w:t xml:space="preserve">jeden </w:t>
            </w:r>
            <w:r w:rsidRPr="007B2DD6">
              <w:rPr>
                <w:rFonts w:asciiTheme="minorHAnsi" w:hAnsiTheme="minorHAnsi"/>
                <w:sz w:val="20"/>
              </w:rPr>
              <w:t xml:space="preserve">załącznik. Może to być inny dokument, zdjęcie czy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skan</w:t>
            </w:r>
            <w:proofErr w:type="spellEnd"/>
            <w:r w:rsidR="00AD69DA">
              <w:rPr>
                <w:rFonts w:asciiTheme="minorHAnsi" w:hAnsiTheme="minorHAnsi"/>
                <w:sz w:val="20"/>
              </w:rPr>
              <w:t>.</w:t>
            </w:r>
          </w:p>
          <w:p w14:paraId="25F75ACE" w14:textId="77777777" w:rsidR="00AD69DA" w:rsidRDefault="00AD69DA" w:rsidP="00AD69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Ze względów bezpieczeństwa, system pozwala </w:t>
            </w:r>
            <w:proofErr w:type="gramStart"/>
            <w:r>
              <w:rPr>
                <w:rFonts w:asciiTheme="minorHAnsi" w:hAnsiTheme="minorHAnsi" w:cstheme="minorHAnsi"/>
                <w:sz w:val="20"/>
                <w:szCs w:val="20"/>
              </w:rPr>
              <w:t>na  załączanie</w:t>
            </w:r>
            <w:proofErr w:type="gram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wyłącznie określonych rodzajów plików,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br/>
              <w:t xml:space="preserve">np. zakazane jest dodawanie plików wykonywalnych, takich jak .exe </w:t>
            </w:r>
            <w:proofErr w:type="gramStart"/>
            <w:r>
              <w:rPr>
                <w:rFonts w:asciiTheme="minorHAnsi" w:hAnsiTheme="minorHAnsi" w:cstheme="minorHAnsi"/>
                <w:sz w:val="20"/>
                <w:szCs w:val="20"/>
              </w:rPr>
              <w:t>czy .com</w:t>
            </w:r>
            <w:proofErr w:type="gram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Jeżeli format pliku będzie niewłaściwy, </w:t>
            </w:r>
            <w:r w:rsidR="004D4B1F">
              <w:rPr>
                <w:rFonts w:asciiTheme="minorHAnsi" w:hAnsiTheme="minorHAnsi" w:cstheme="minorHAnsi"/>
                <w:sz w:val="20"/>
                <w:szCs w:val="20"/>
              </w:rPr>
              <w:t>SL2014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poinformuje o tym poprzez stosowny komunikat na ekranie. Maksymalna wielkość załącznika to 20 MB, dlatego tam gdzie to możliwe, przygotowując </w:t>
            </w:r>
            <w:proofErr w:type="spellStart"/>
            <w:r>
              <w:rPr>
                <w:rFonts w:asciiTheme="minorHAnsi" w:hAnsiTheme="minorHAnsi" w:cstheme="minorHAnsi"/>
                <w:sz w:val="20"/>
                <w:szCs w:val="20"/>
              </w:rPr>
              <w:t>skany</w:t>
            </w:r>
            <w:proofErr w:type="spell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dokumentów pamiętaj o kilku wskazówkach:</w:t>
            </w:r>
          </w:p>
          <w:p w14:paraId="1D63697B" w14:textId="77777777" w:rsidR="00AD69DA" w:rsidRPr="00E55647" w:rsidRDefault="00AD69DA" w:rsidP="00797095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proofErr w:type="gramStart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>zamiast</w:t>
            </w:r>
            <w:proofErr w:type="gramEnd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 xml:space="preserve"> w kolorze skanuj dokument w skali szarości</w:t>
            </w:r>
          </w:p>
          <w:p w14:paraId="09D24298" w14:textId="77777777" w:rsidR="00AD69DA" w:rsidRDefault="00AD69DA" w:rsidP="00797095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proofErr w:type="gramStart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>zeskanowany</w:t>
            </w:r>
            <w:proofErr w:type="gramEnd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 xml:space="preserve"> dokument przetwarzaj na plik pdf (ewentualnie jpg, </w:t>
            </w:r>
            <w:proofErr w:type="spellStart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>png</w:t>
            </w:r>
            <w:proofErr w:type="spellEnd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>) – dzięki temu jego rozmiar będzie mniejszy.</w:t>
            </w:r>
          </w:p>
          <w:p w14:paraId="62516974" w14:textId="77777777" w:rsidR="004F2B0E" w:rsidRPr="00E35152" w:rsidRDefault="004F2B0E" w:rsidP="004F2B0E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Dobrym rozwiązaniem będzie także a</w:t>
            </w:r>
            <w:r w:rsidRPr="00E35152">
              <w:rPr>
                <w:rFonts w:asciiTheme="minorHAnsi" w:hAnsiTheme="minorHAnsi" w:cstheme="minorHAnsi"/>
                <w:sz w:val="20"/>
                <w:szCs w:val="20"/>
              </w:rPr>
              <w:t>rchiwiz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acja wielu</w:t>
            </w:r>
            <w:r w:rsidRPr="00E35152">
              <w:rPr>
                <w:rFonts w:asciiTheme="minorHAnsi" w:hAnsiTheme="minorHAnsi" w:cstheme="minorHAnsi"/>
                <w:sz w:val="20"/>
                <w:szCs w:val="20"/>
              </w:rPr>
              <w:t xml:space="preserve"> dokument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ów</w:t>
            </w:r>
            <w:r w:rsidRPr="00E35152">
              <w:rPr>
                <w:rFonts w:asciiTheme="minorHAnsi" w:hAnsiTheme="minorHAnsi" w:cstheme="minorHAnsi"/>
                <w:sz w:val="20"/>
                <w:szCs w:val="20"/>
              </w:rPr>
              <w:t xml:space="preserve"> w jeden plik, pamiętając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E35152">
              <w:rPr>
                <w:rFonts w:asciiTheme="minorHAnsi" w:hAnsiTheme="minorHAnsi" w:cstheme="minorHAnsi"/>
                <w:sz w:val="20"/>
                <w:szCs w:val="20"/>
              </w:rPr>
              <w:t>o maksymalnej wielkości załącznika.</w:t>
            </w:r>
          </w:p>
          <w:p w14:paraId="684775BC" w14:textId="77777777" w:rsidR="00D7727C" w:rsidRPr="007B2DD6" w:rsidRDefault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C1F5068" wp14:editId="185C66D2">
                  <wp:extent cx="266700" cy="314325"/>
                  <wp:effectExtent l="0" t="0" r="0" b="9525"/>
                  <wp:docPr id="257" name="Obraz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 załączasz plik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Załącz</w:t>
            </w:r>
            <w:r w:rsidR="0057549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</w:rPr>
              <w:t>dokument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BE1533E" wp14:editId="7E4339E7">
                  <wp:extent cx="304800" cy="285750"/>
                  <wp:effectExtent l="0" t="0" r="0" b="0"/>
                  <wp:docPr id="258" name="Obraz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727C" w:rsidRPr="007B2DD6" w14:paraId="5A7B02E6" w14:textId="77777777" w:rsidTr="005D010C">
        <w:tc>
          <w:tcPr>
            <w:tcW w:w="9747" w:type="dxa"/>
            <w:gridSpan w:val="2"/>
            <w:shd w:val="clear" w:color="auto" w:fill="auto"/>
          </w:tcPr>
          <w:p w14:paraId="7CEE94A9" w14:textId="77777777" w:rsidR="00D7727C" w:rsidRPr="007B2DD6" w:rsidRDefault="00D7727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30432" behindDoc="0" locked="0" layoutInCell="1" allowOverlap="1" wp14:anchorId="74113E96" wp14:editId="549B0171">
                      <wp:simplePos x="0" y="0"/>
                      <wp:positionH relativeFrom="column">
                        <wp:posOffset>1691005</wp:posOffset>
                      </wp:positionH>
                      <wp:positionV relativeFrom="paragraph">
                        <wp:posOffset>1880598</wp:posOffset>
                      </wp:positionV>
                      <wp:extent cx="2122714" cy="413657"/>
                      <wp:effectExtent l="0" t="0" r="11430" b="24765"/>
                      <wp:wrapNone/>
                      <wp:docPr id="260" name="Prostokąt zaokrąglony 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22714" cy="41365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7EA4227B" id="Prostokąt zaokrąglony 260" o:spid="_x0000_s1026" style="position:absolute;margin-left:133.15pt;margin-top:148.1pt;width:167.15pt;height:32.55pt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9933D1E" wp14:editId="009C856A">
                  <wp:extent cx="5391150" cy="2438400"/>
                  <wp:effectExtent l="0" t="0" r="0" b="0"/>
                  <wp:docPr id="259" name="Obraz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1150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7CA00AB" w14:textId="77777777"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14:paraId="4B8881E7" w14:textId="77777777"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A91E1E">
              <w:rPr>
                <w:rFonts w:asciiTheme="minorHAnsi" w:hAnsiTheme="minorHAnsi"/>
                <w:b/>
                <w:i/>
                <w:sz w:val="20"/>
              </w:rPr>
              <w:t>Podpisz</w:t>
            </w:r>
            <w:r w:rsidRPr="007B2DD6">
              <w:rPr>
                <w:rFonts w:asciiTheme="minorHAnsi" w:hAnsiTheme="minorHAnsi"/>
                <w:b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e wywołanie okna podpisu pisma; bez podpisu pisma nie masz możliwości wysłania dokumentu. </w:t>
            </w:r>
            <w:r w:rsidR="006F6B58" w:rsidRPr="007B2DD6">
              <w:rPr>
                <w:rFonts w:asciiTheme="minorHAnsi" w:hAnsiTheme="minorHAnsi"/>
                <w:sz w:val="20"/>
              </w:rPr>
              <w:br/>
              <w:t>T</w:t>
            </w:r>
            <w:r w:rsidRPr="007B2DD6">
              <w:rPr>
                <w:rFonts w:asciiTheme="minorHAnsi" w:hAnsiTheme="minorHAnsi"/>
                <w:sz w:val="20"/>
              </w:rPr>
              <w:t>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funkcjonalność jest opisana w dal</w:t>
            </w:r>
            <w:r w:rsidR="00AD69DA">
              <w:rPr>
                <w:rFonts w:asciiTheme="minorHAnsi" w:hAnsiTheme="minorHAnsi"/>
                <w:sz w:val="20"/>
              </w:rPr>
              <w:t>sz</w:t>
            </w:r>
            <w:r w:rsidRPr="007B2DD6">
              <w:rPr>
                <w:rFonts w:asciiTheme="minorHAnsi" w:hAnsiTheme="minorHAnsi"/>
                <w:sz w:val="20"/>
              </w:rPr>
              <w:t xml:space="preserve">ej części </w:t>
            </w:r>
            <w:r w:rsidRPr="007B2DD6">
              <w:rPr>
                <w:rFonts w:asciiTheme="minorHAnsi" w:hAnsiTheme="minorHAnsi"/>
                <w:i/>
                <w:sz w:val="20"/>
              </w:rPr>
              <w:t>Podręcznika</w:t>
            </w:r>
            <w:r w:rsidR="0048703D">
              <w:rPr>
                <w:rFonts w:asciiTheme="minorHAnsi" w:hAnsiTheme="minorHAnsi"/>
                <w:sz w:val="20"/>
              </w:rPr>
              <w:t xml:space="preserve">, w punkcie </w:t>
            </w:r>
            <w:r w:rsidR="0048703D" w:rsidRPr="00F21DC5">
              <w:rPr>
                <w:rFonts w:asciiTheme="minorHAnsi" w:hAnsiTheme="minorHAnsi"/>
                <w:i/>
                <w:sz w:val="20"/>
              </w:rPr>
              <w:t>6.1.7</w:t>
            </w:r>
            <w:r w:rsidR="0048703D">
              <w:rPr>
                <w:rFonts w:asciiTheme="minorHAnsi" w:hAnsiTheme="minorHAnsi"/>
                <w:sz w:val="20"/>
              </w:rPr>
              <w:t xml:space="preserve"> </w:t>
            </w:r>
            <w:r w:rsidR="0048703D">
              <w:rPr>
                <w:rFonts w:asciiTheme="minorHAnsi" w:hAnsiTheme="minorHAnsi"/>
                <w:i/>
                <w:sz w:val="20"/>
              </w:rPr>
              <w:t>Podpis pisma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14:paraId="4EEC5654" w14:textId="77777777"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91E1E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Twojego pisma w 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  <w:r w:rsidR="00F0369F" w:rsidRPr="00F0369F">
              <w:rPr>
                <w:rFonts w:asciiTheme="minorHAnsi" w:hAnsiTheme="minorHAnsi"/>
                <w:sz w:val="20"/>
              </w:rPr>
              <w:t>.</w:t>
            </w:r>
          </w:p>
          <w:p w14:paraId="5BB8C56E" w14:textId="77777777"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91E1E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</w:t>
            </w:r>
            <w:r w:rsidR="00575495">
              <w:rPr>
                <w:rFonts w:asciiTheme="minorHAnsi" w:hAnsiTheme="minorHAnsi"/>
                <w:sz w:val="20"/>
              </w:rPr>
              <w:br/>
            </w:r>
            <w:r w:rsidR="006F6B58" w:rsidRPr="007B2DD6">
              <w:rPr>
                <w:rFonts w:asciiTheme="minorHAnsi" w:hAnsiTheme="minorHAnsi"/>
                <w:sz w:val="20"/>
              </w:rPr>
              <w:t>i żadne dane nie są zapisywane.</w:t>
            </w:r>
          </w:p>
        </w:tc>
      </w:tr>
    </w:tbl>
    <w:p w14:paraId="3C2B07A6" w14:textId="77777777" w:rsidR="009F177E" w:rsidRPr="007B2DD6" w:rsidRDefault="009F177E" w:rsidP="009F177E">
      <w:pPr>
        <w:jc w:val="both"/>
        <w:rPr>
          <w:rFonts w:asciiTheme="minorHAnsi" w:hAnsiTheme="minorHAnsi"/>
          <w:sz w:val="20"/>
        </w:rPr>
      </w:pPr>
    </w:p>
    <w:p w14:paraId="59D139D4" w14:textId="77777777" w:rsidR="006F6B58" w:rsidRPr="007B2DD6" w:rsidRDefault="006F6B58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406" w:name="_Toc442878175"/>
      <w:r w:rsidRPr="007B2DD6">
        <w:rPr>
          <w:rFonts w:asciiTheme="minorHAnsi" w:hAnsiTheme="minorHAnsi"/>
          <w:color w:val="2A2F69"/>
        </w:rPr>
        <w:t>Wysłanie wiadomości</w:t>
      </w:r>
      <w:bookmarkEnd w:id="1406"/>
    </w:p>
    <w:p w14:paraId="4AA461A4" w14:textId="77777777" w:rsidR="006F6B58" w:rsidRPr="00575495" w:rsidRDefault="004D4B1F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6F6B58" w:rsidRPr="00575495">
        <w:rPr>
          <w:rFonts w:asciiTheme="minorHAnsi" w:hAnsiTheme="minorHAnsi"/>
          <w:sz w:val="20"/>
        </w:rPr>
        <w:t xml:space="preserve"> pozwala na przesłanie do instytucji wiadomości odpowiadającej bieżącej korespondencji. Dzięki tej formie wymiany informacji, możesz </w:t>
      </w:r>
      <w:r w:rsidR="006F6B58" w:rsidRPr="00575495">
        <w:rPr>
          <w:rFonts w:asciiTheme="minorHAnsi" w:hAnsiTheme="minorHAnsi"/>
          <w:sz w:val="20"/>
        </w:rPr>
        <w:br/>
        <w:t>tę funkcjonalność wykorzystać do prowadzenia ewentualnej korespondencji roboczej z opiekunem Twojego projektu.</w:t>
      </w:r>
    </w:p>
    <w:p w14:paraId="1F42B270" w14:textId="77777777" w:rsidR="006F6B58" w:rsidRPr="007B2DD6" w:rsidRDefault="006F6B58" w:rsidP="006F6B58">
      <w:pPr>
        <w:rPr>
          <w:rFonts w:asciiTheme="minorHAnsi" w:hAnsiTheme="minorHAnsi"/>
        </w:rPr>
      </w:pPr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"/>
        <w:gridCol w:w="5353"/>
        <w:gridCol w:w="3119"/>
        <w:gridCol w:w="1275"/>
        <w:gridCol w:w="4473"/>
      </w:tblGrid>
      <w:tr w:rsidR="006F6B58" w:rsidRPr="007B2DD6" w14:paraId="486C819C" w14:textId="77777777" w:rsidTr="005D010C">
        <w:tc>
          <w:tcPr>
            <w:tcW w:w="9781" w:type="dxa"/>
            <w:gridSpan w:val="4"/>
            <w:shd w:val="clear" w:color="auto" w:fill="auto"/>
          </w:tcPr>
          <w:p w14:paraId="5CC42EB4" w14:textId="77777777" w:rsidR="006F6B58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FB6DB00" wp14:editId="74FC37E9">
                  <wp:extent cx="6073775" cy="2727960"/>
                  <wp:effectExtent l="0" t="0" r="3175" b="0"/>
                  <wp:docPr id="595" name="Obraz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2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D409C2F" w14:textId="77777777"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</w:t>
            </w:r>
            <w:r w:rsidRPr="007B2DD6">
              <w:rPr>
                <w:rFonts w:asciiTheme="minorHAnsi" w:hAnsiTheme="minorHAnsi"/>
                <w:i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br/>
              <w:t xml:space="preserve">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Utwórz </w:t>
            </w:r>
            <w:r w:rsidR="00575495">
              <w:rPr>
                <w:rFonts w:asciiTheme="minorHAnsi" w:hAnsiTheme="minorHAnsi"/>
                <w:i/>
                <w:sz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</w:rPr>
              <w:t>wiadomość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0AF9D1BB" wp14:editId="2CEFBA57">
                  <wp:extent cx="304843" cy="247685"/>
                  <wp:effectExtent l="0" t="0" r="0" b="0"/>
                  <wp:docPr id="596" name="Obraz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7.png"/>
                          <pic:cNvPicPr/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43" cy="24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B4AD62" w14:textId="77777777"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181EB0" w:rsidRPr="007B2DD6" w14:paraId="3858C429" w14:textId="77777777" w:rsidTr="005D010C">
        <w:tc>
          <w:tcPr>
            <w:tcW w:w="9781" w:type="dxa"/>
            <w:gridSpan w:val="4"/>
            <w:shd w:val="clear" w:color="auto" w:fill="auto"/>
          </w:tcPr>
          <w:p w14:paraId="05B524ED" w14:textId="77777777" w:rsidR="00181EB0" w:rsidRPr="007B2DD6" w:rsidRDefault="00AD2E2A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3CC796B" wp14:editId="565AC13B">
                  <wp:extent cx="5448300" cy="3069048"/>
                  <wp:effectExtent l="0" t="0" r="0" b="0"/>
                  <wp:docPr id="597" name="Obraz 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1335" cy="3070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156571E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Wiadomość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uzupełnić </w:t>
            </w:r>
            <w:r w:rsidR="00575495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>2 wymagane pola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– </w:t>
            </w:r>
            <w:r w:rsidR="00F479A2" w:rsidRPr="00F21DC5">
              <w:rPr>
                <w:rFonts w:asciiTheme="minorHAnsi" w:hAnsiTheme="minorHAnsi"/>
                <w:i/>
                <w:sz w:val="20"/>
                <w:szCs w:val="20"/>
              </w:rPr>
              <w:t>Temat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oraz </w:t>
            </w:r>
            <w:r w:rsidR="00F479A2" w:rsidRPr="00F21DC5">
              <w:rPr>
                <w:rFonts w:asciiTheme="minorHAnsi" w:hAnsiTheme="minorHAnsi"/>
                <w:i/>
                <w:sz w:val="20"/>
                <w:szCs w:val="20"/>
              </w:rPr>
              <w:t>Treść</w:t>
            </w:r>
            <w:r w:rsidR="00F479A2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181EB0" w:rsidRPr="007B2DD6" w14:paraId="082E1FB1" w14:textId="77777777" w:rsidTr="005D010C">
        <w:tc>
          <w:tcPr>
            <w:tcW w:w="5387" w:type="dxa"/>
            <w:gridSpan w:val="2"/>
            <w:shd w:val="clear" w:color="auto" w:fill="auto"/>
          </w:tcPr>
          <w:p w14:paraId="406A1D74" w14:textId="77777777"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2B3D996" wp14:editId="78AF3192">
                  <wp:extent cx="2733675" cy="409575"/>
                  <wp:effectExtent l="0" t="0" r="9525" b="9525"/>
                  <wp:docPr id="266" name="Obraz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41F8CCB3" w14:textId="77777777" w:rsidR="00181EB0" w:rsidRPr="007B2DD6" w:rsidRDefault="00181EB0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 służy określeniu tematu </w:t>
            </w:r>
            <w:r w:rsidR="00AD69DA" w:rsidRPr="007B2DD6">
              <w:rPr>
                <w:rFonts w:asciiTheme="minorHAnsi" w:hAnsiTheme="minorHAnsi"/>
                <w:sz w:val="20"/>
              </w:rPr>
              <w:t>Twoje</w:t>
            </w:r>
            <w:r w:rsidR="00AD69DA">
              <w:rPr>
                <w:rFonts w:asciiTheme="minorHAnsi" w:hAnsiTheme="minorHAnsi"/>
                <w:sz w:val="20"/>
              </w:rPr>
              <w:t>j</w:t>
            </w:r>
            <w:r w:rsidR="00AD69D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AD69DA"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0D1B58A" w14:textId="77777777" w:rsidR="00181EB0" w:rsidRPr="007B2DD6" w:rsidRDefault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="00F479A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500 znaków.</w:t>
            </w:r>
          </w:p>
        </w:tc>
      </w:tr>
      <w:tr w:rsidR="00181EB0" w:rsidRPr="007B2DD6" w14:paraId="61CACCEC" w14:textId="77777777" w:rsidTr="005D010C">
        <w:tc>
          <w:tcPr>
            <w:tcW w:w="5387" w:type="dxa"/>
            <w:gridSpan w:val="2"/>
            <w:shd w:val="clear" w:color="auto" w:fill="auto"/>
          </w:tcPr>
          <w:p w14:paraId="6C827163" w14:textId="77777777"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40DA566" wp14:editId="4A8F2188">
                  <wp:extent cx="2762250" cy="990600"/>
                  <wp:effectExtent l="0" t="0" r="0" b="0"/>
                  <wp:docPr id="267" name="Obraz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6344CF1F" w14:textId="77777777" w:rsidR="00181EB0" w:rsidRPr="007B2DD6" w:rsidRDefault="00181EB0" w:rsidP="00BB37E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</w:t>
            </w:r>
            <w:r w:rsidR="00BB37EC"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- maksymalnie 30000 znaków.</w:t>
            </w:r>
          </w:p>
        </w:tc>
      </w:tr>
      <w:tr w:rsidR="00181EB0" w:rsidRPr="007B2DD6" w14:paraId="17BE1267" w14:textId="77777777" w:rsidTr="005D010C">
        <w:trPr>
          <w:gridBefore w:val="1"/>
          <w:wBefore w:w="34" w:type="dxa"/>
        </w:trPr>
        <w:tc>
          <w:tcPr>
            <w:tcW w:w="5353" w:type="dxa"/>
            <w:shd w:val="clear" w:color="auto" w:fill="auto"/>
          </w:tcPr>
          <w:p w14:paraId="3C2472D2" w14:textId="77777777"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0063266" wp14:editId="38C864A6">
                  <wp:extent cx="3124200" cy="552450"/>
                  <wp:effectExtent l="0" t="0" r="0" b="0"/>
                  <wp:docPr id="269" name="Obraz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5D55AA25" w14:textId="77777777" w:rsidR="00181EB0" w:rsidRDefault="00181EB0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Do każdej wiadomości możesz dołączyć </w:t>
            </w:r>
            <w:r w:rsidR="00AD69DA">
              <w:rPr>
                <w:rFonts w:asciiTheme="minorHAnsi" w:hAnsiTheme="minorHAnsi"/>
                <w:sz w:val="20"/>
              </w:rPr>
              <w:t xml:space="preserve">jeden </w:t>
            </w:r>
            <w:r w:rsidRPr="007B2DD6">
              <w:rPr>
                <w:rFonts w:asciiTheme="minorHAnsi" w:hAnsiTheme="minorHAnsi"/>
                <w:sz w:val="20"/>
              </w:rPr>
              <w:t xml:space="preserve">załącznik. Może to być inny dokument, zdjęcie czy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skan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>.</w:t>
            </w:r>
            <w:r w:rsidR="0048703D">
              <w:rPr>
                <w:rFonts w:asciiTheme="minorHAnsi" w:hAnsiTheme="minorHAnsi"/>
                <w:sz w:val="20"/>
              </w:rPr>
              <w:t xml:space="preserve"> </w:t>
            </w:r>
          </w:p>
          <w:p w14:paraId="3A6D2EB3" w14:textId="77777777" w:rsidR="0048703D" w:rsidRDefault="0048703D" w:rsidP="0048703D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Ze względów bezpieczeństwa, system pozwala </w:t>
            </w:r>
            <w:proofErr w:type="gramStart"/>
            <w:r>
              <w:rPr>
                <w:rFonts w:asciiTheme="minorHAnsi" w:hAnsiTheme="minorHAnsi" w:cstheme="minorHAnsi"/>
                <w:sz w:val="20"/>
                <w:szCs w:val="20"/>
              </w:rPr>
              <w:t>na  załączanie</w:t>
            </w:r>
            <w:proofErr w:type="gram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wyłącznie określonych rodzajów plików,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br/>
              <w:t xml:space="preserve">np. zakazane jest dodawanie plików wykonywalnych, takich jak </w:t>
            </w:r>
            <w:r w:rsidR="00AD69DA">
              <w:rPr>
                <w:rFonts w:asciiTheme="minorHAnsi" w:hAnsiTheme="minorHAnsi" w:cstheme="minorHAnsi"/>
                <w:sz w:val="20"/>
                <w:szCs w:val="20"/>
              </w:rPr>
              <w:t>.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exe </w:t>
            </w:r>
            <w:proofErr w:type="gramStart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czy </w:t>
            </w:r>
            <w:r w:rsidR="00AD69DA">
              <w:rPr>
                <w:rFonts w:asciiTheme="minorHAnsi" w:hAnsiTheme="minorHAnsi" w:cstheme="minorHAnsi"/>
                <w:sz w:val="20"/>
                <w:szCs w:val="20"/>
              </w:rPr>
              <w:t>.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com</w:t>
            </w:r>
            <w:proofErr w:type="gram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Jeżeli format pliku będzie niewłaściwy, </w:t>
            </w:r>
            <w:r w:rsidR="004D4B1F">
              <w:rPr>
                <w:rFonts w:asciiTheme="minorHAnsi" w:hAnsiTheme="minorHAnsi" w:cstheme="minorHAnsi"/>
                <w:sz w:val="20"/>
                <w:szCs w:val="20"/>
              </w:rPr>
              <w:t>SL2014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poinformuje o tym poprzez stosowny komunikat na ekranie. Maksymalna wielkość załącznika to 20 MB, dlatego tam gdzie to możliwe, przygotowując </w:t>
            </w:r>
            <w:proofErr w:type="spellStart"/>
            <w:r>
              <w:rPr>
                <w:rFonts w:asciiTheme="minorHAnsi" w:hAnsiTheme="minorHAnsi" w:cstheme="minorHAnsi"/>
                <w:sz w:val="20"/>
                <w:szCs w:val="20"/>
              </w:rPr>
              <w:t>skany</w:t>
            </w:r>
            <w:proofErr w:type="spell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dokumentów pamiętaj o kilku wskazówkach:</w:t>
            </w:r>
          </w:p>
          <w:p w14:paraId="09A55A07" w14:textId="77777777" w:rsidR="0048703D" w:rsidRPr="00E55647" w:rsidRDefault="0048703D" w:rsidP="00797095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proofErr w:type="gramStart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>zamiast</w:t>
            </w:r>
            <w:proofErr w:type="gramEnd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 xml:space="preserve"> w kolorze skanuj dokument w skali szarości</w:t>
            </w:r>
          </w:p>
          <w:p w14:paraId="277B7F95" w14:textId="77777777" w:rsidR="0048703D" w:rsidRDefault="0048703D" w:rsidP="00797095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proofErr w:type="gramStart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>zeskanowany</w:t>
            </w:r>
            <w:proofErr w:type="gramEnd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 xml:space="preserve"> dokument przetwarzaj na plik pdf (ewentualnie jpg, </w:t>
            </w:r>
            <w:proofErr w:type="spellStart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>png</w:t>
            </w:r>
            <w:proofErr w:type="spellEnd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>) – dzięki temu jego rozmiar będzie mniejszy.</w:t>
            </w:r>
          </w:p>
          <w:p w14:paraId="47DA4415" w14:textId="77777777" w:rsidR="004F2B0E" w:rsidRPr="00E35152" w:rsidRDefault="004F2B0E" w:rsidP="004F2B0E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Dobrym rozwiązaniem będzie także a</w:t>
            </w:r>
            <w:r w:rsidRPr="00E35152">
              <w:rPr>
                <w:rFonts w:asciiTheme="minorHAnsi" w:hAnsiTheme="minorHAnsi" w:cstheme="minorHAnsi"/>
                <w:sz w:val="20"/>
                <w:szCs w:val="20"/>
              </w:rPr>
              <w:t>rchiwiz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acja wielu</w:t>
            </w:r>
            <w:r w:rsidRPr="00E35152">
              <w:rPr>
                <w:rFonts w:asciiTheme="minorHAnsi" w:hAnsiTheme="minorHAnsi" w:cstheme="minorHAnsi"/>
                <w:sz w:val="20"/>
                <w:szCs w:val="20"/>
              </w:rPr>
              <w:t xml:space="preserve"> dokument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ów</w:t>
            </w:r>
            <w:r w:rsidRPr="00E35152">
              <w:rPr>
                <w:rFonts w:asciiTheme="minorHAnsi" w:hAnsiTheme="minorHAnsi" w:cstheme="minorHAnsi"/>
                <w:sz w:val="20"/>
                <w:szCs w:val="20"/>
              </w:rPr>
              <w:t xml:space="preserve"> w jeden plik, pamiętając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E35152">
              <w:rPr>
                <w:rFonts w:asciiTheme="minorHAnsi" w:hAnsiTheme="minorHAnsi" w:cstheme="minorHAnsi"/>
                <w:sz w:val="20"/>
                <w:szCs w:val="20"/>
              </w:rPr>
              <w:t>o maksymalnej wielkości załącznika.</w:t>
            </w:r>
          </w:p>
          <w:p w14:paraId="1B72A203" w14:textId="77777777" w:rsidR="00181EB0" w:rsidRPr="007B2DD6" w:rsidRDefault="00181EB0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AC9F5DD" wp14:editId="30EA1D04">
                  <wp:extent cx="266700" cy="314325"/>
                  <wp:effectExtent l="0" t="0" r="0" b="9525"/>
                  <wp:docPr id="270" name="Obraz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 załączasz plik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Załącz</w:t>
            </w:r>
            <w:r w:rsidR="0057549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</w:rPr>
              <w:t>dokument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067F480" wp14:editId="4F1BA85E">
                  <wp:extent cx="304800" cy="285750"/>
                  <wp:effectExtent l="0" t="0" r="0" b="0"/>
                  <wp:docPr id="271" name="Obraz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1EB0" w:rsidRPr="007B2DD6" w14:paraId="25C2DB5F" w14:textId="77777777" w:rsidTr="005D010C">
        <w:tc>
          <w:tcPr>
            <w:tcW w:w="8506" w:type="dxa"/>
            <w:gridSpan w:val="3"/>
            <w:shd w:val="clear" w:color="auto" w:fill="auto"/>
          </w:tcPr>
          <w:p w14:paraId="71D4AD91" w14:textId="77777777"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316FE21" wp14:editId="54202BFA">
                  <wp:extent cx="5181600" cy="790575"/>
                  <wp:effectExtent l="0" t="0" r="0" b="9525"/>
                  <wp:docPr id="268" name="Obraz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600" cy="79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2"/>
            <w:shd w:val="clear" w:color="auto" w:fill="auto"/>
          </w:tcPr>
          <w:p w14:paraId="07137DB4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14:paraId="11CA16C5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A91E1E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</w:t>
            </w:r>
            <w:r w:rsidR="00AD69DA">
              <w:rPr>
                <w:rFonts w:asciiTheme="minorHAnsi" w:hAnsiTheme="minorHAnsi"/>
                <w:sz w:val="20"/>
              </w:rPr>
              <w:t xml:space="preserve">j wiadomości </w:t>
            </w:r>
            <w:r w:rsidR="00AD69DA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w 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</w:p>
          <w:p w14:paraId="10D835C6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960DE"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A91E1E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wysłanie wiadomości do instytucji</w:t>
            </w:r>
          </w:p>
          <w:p w14:paraId="519394DE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A91E1E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A91E1E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zamknięcie okna i żadne dane nie są zapisywane.</w:t>
            </w:r>
          </w:p>
        </w:tc>
      </w:tr>
    </w:tbl>
    <w:p w14:paraId="3F66935E" w14:textId="77777777" w:rsidR="006F6B58" w:rsidRPr="007B2DD6" w:rsidRDefault="006F6B58" w:rsidP="009F177E">
      <w:pPr>
        <w:jc w:val="both"/>
        <w:rPr>
          <w:rFonts w:asciiTheme="minorHAnsi" w:hAnsiTheme="minorHAnsi"/>
          <w:sz w:val="20"/>
        </w:rPr>
      </w:pPr>
    </w:p>
    <w:p w14:paraId="5D305E67" w14:textId="77777777" w:rsidR="00257604" w:rsidRPr="007B2DD6" w:rsidRDefault="00257604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407" w:name="_Toc442878176"/>
      <w:r w:rsidRPr="007B2DD6">
        <w:rPr>
          <w:rFonts w:asciiTheme="minorHAnsi" w:hAnsiTheme="minorHAnsi"/>
          <w:color w:val="2A2F69"/>
        </w:rPr>
        <w:lastRenderedPageBreak/>
        <w:t>Zapisywanie wersji roboczych</w:t>
      </w:r>
      <w:bookmarkEnd w:id="1407"/>
    </w:p>
    <w:p w14:paraId="23A28CC8" w14:textId="77777777" w:rsidR="00257604" w:rsidRDefault="00D1087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Gdy tworzysz</w:t>
      </w:r>
      <w:r w:rsidR="00257604" w:rsidRPr="007B2DD6">
        <w:rPr>
          <w:rFonts w:asciiTheme="minorHAnsi" w:hAnsiTheme="minorHAnsi"/>
          <w:sz w:val="20"/>
        </w:rPr>
        <w:t xml:space="preserve"> wiadomoś</w:t>
      </w:r>
      <w:r>
        <w:rPr>
          <w:rFonts w:asciiTheme="minorHAnsi" w:hAnsiTheme="minorHAnsi"/>
          <w:sz w:val="20"/>
        </w:rPr>
        <w:t>ć</w:t>
      </w:r>
      <w:r w:rsidR="00257604" w:rsidRPr="007B2DD6">
        <w:rPr>
          <w:rFonts w:asciiTheme="minorHAnsi" w:hAnsiTheme="minorHAnsi"/>
          <w:sz w:val="20"/>
        </w:rPr>
        <w:t>/pism</w:t>
      </w:r>
      <w:r>
        <w:rPr>
          <w:rFonts w:asciiTheme="minorHAnsi" w:hAnsiTheme="minorHAnsi"/>
          <w:sz w:val="20"/>
        </w:rPr>
        <w:t>o</w:t>
      </w:r>
      <w:r w:rsidR="00257604" w:rsidRPr="007B2DD6">
        <w:rPr>
          <w:rFonts w:asciiTheme="minorHAnsi" w:hAnsiTheme="minorHAnsi"/>
          <w:sz w:val="20"/>
        </w:rPr>
        <w:t>, jeżeli wypełniłeś</w:t>
      </w:r>
      <w:r>
        <w:rPr>
          <w:rFonts w:asciiTheme="minorHAnsi" w:hAnsiTheme="minorHAnsi"/>
          <w:sz w:val="20"/>
        </w:rPr>
        <w:t>/</w:t>
      </w:r>
      <w:proofErr w:type="spellStart"/>
      <w:r>
        <w:rPr>
          <w:rFonts w:asciiTheme="minorHAnsi" w:hAnsiTheme="minorHAnsi"/>
          <w:sz w:val="20"/>
        </w:rPr>
        <w:t>aś</w:t>
      </w:r>
      <w:proofErr w:type="spellEnd"/>
      <w:r w:rsidR="00257604" w:rsidRPr="007B2DD6">
        <w:rPr>
          <w:rFonts w:asciiTheme="minorHAnsi" w:hAnsiTheme="minorHAnsi"/>
          <w:sz w:val="20"/>
        </w:rPr>
        <w:t xml:space="preserve"> wszystkie wymagane </w:t>
      </w:r>
      <w:proofErr w:type="gramStart"/>
      <w:r w:rsidR="00257604" w:rsidRPr="007B2DD6">
        <w:rPr>
          <w:rFonts w:asciiTheme="minorHAnsi" w:hAnsiTheme="minorHAnsi"/>
          <w:sz w:val="20"/>
        </w:rPr>
        <w:t>pola ale</w:t>
      </w:r>
      <w:proofErr w:type="gramEnd"/>
      <w:r w:rsidR="00257604" w:rsidRPr="007B2DD6">
        <w:rPr>
          <w:rFonts w:asciiTheme="minorHAnsi" w:hAnsiTheme="minorHAnsi"/>
          <w:sz w:val="20"/>
        </w:rPr>
        <w:t xml:space="preserve"> z jakichś powodów nie chcesz przesyłać go do instytucji, możesz zapisać dokument. Wybór funkcji </w:t>
      </w:r>
      <w:r w:rsidR="00257604" w:rsidRPr="007B2DD6">
        <w:rPr>
          <w:rFonts w:asciiTheme="minorHAnsi" w:hAnsiTheme="minorHAnsi"/>
          <w:i/>
          <w:sz w:val="20"/>
        </w:rPr>
        <w:t>Zapisz</w:t>
      </w:r>
      <w:r w:rsidR="00257604" w:rsidRPr="007B2DD6">
        <w:rPr>
          <w:rFonts w:asciiTheme="minorHAnsi" w:hAnsiTheme="minorHAnsi"/>
          <w:sz w:val="20"/>
        </w:rPr>
        <w:t xml:space="preserve"> dostępnej w oknie tworzenia pisma/wiadomości</w:t>
      </w:r>
      <w:r w:rsidR="00257604" w:rsidRPr="007B2DD6">
        <w:rPr>
          <w:rFonts w:asciiTheme="minorHAnsi" w:hAnsiTheme="minorHAnsi"/>
          <w:i/>
          <w:sz w:val="20"/>
        </w:rPr>
        <w:t xml:space="preserve"> </w:t>
      </w:r>
      <w:r w:rsidR="00257604" w:rsidRPr="007B2DD6">
        <w:rPr>
          <w:rFonts w:asciiTheme="minorHAnsi" w:hAnsiTheme="minorHAnsi"/>
          <w:sz w:val="20"/>
        </w:rPr>
        <w:t xml:space="preserve">powoduje zapisanie dokumentu w folderze </w:t>
      </w:r>
      <w:r w:rsidR="00257604" w:rsidRPr="007B2DD6">
        <w:rPr>
          <w:rFonts w:asciiTheme="minorHAnsi" w:hAnsiTheme="minorHAnsi"/>
          <w:b/>
          <w:sz w:val="20"/>
        </w:rPr>
        <w:t>Robocze</w:t>
      </w:r>
      <w:r w:rsidR="00F0369F">
        <w:rPr>
          <w:rFonts w:asciiTheme="minorHAnsi" w:hAnsiTheme="minorHAnsi"/>
          <w:sz w:val="20"/>
        </w:rPr>
        <w:t>.</w:t>
      </w:r>
    </w:p>
    <w:p w14:paraId="2DFF95B2" w14:textId="77777777" w:rsidR="00181EB0" w:rsidRPr="007B2DD6" w:rsidRDefault="00181EB0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408" w:name="_Toc440354766"/>
      <w:bookmarkStart w:id="1409" w:name="_Toc440360489"/>
      <w:bookmarkStart w:id="1410" w:name="_Toc440530090"/>
      <w:bookmarkStart w:id="1411" w:name="_Toc440542317"/>
      <w:bookmarkStart w:id="1412" w:name="_Toc440636688"/>
      <w:bookmarkStart w:id="1413" w:name="_Toc440354767"/>
      <w:bookmarkStart w:id="1414" w:name="_Toc440360490"/>
      <w:bookmarkStart w:id="1415" w:name="_Toc440530091"/>
      <w:bookmarkStart w:id="1416" w:name="_Toc440542318"/>
      <w:bookmarkStart w:id="1417" w:name="_Toc440636689"/>
      <w:bookmarkStart w:id="1418" w:name="_Toc440354768"/>
      <w:bookmarkStart w:id="1419" w:name="_Toc440360491"/>
      <w:bookmarkStart w:id="1420" w:name="_Toc440530092"/>
      <w:bookmarkStart w:id="1421" w:name="_Toc440542319"/>
      <w:bookmarkStart w:id="1422" w:name="_Toc440636690"/>
      <w:bookmarkStart w:id="1423" w:name="_Toc440354769"/>
      <w:bookmarkStart w:id="1424" w:name="_Toc440360492"/>
      <w:bookmarkStart w:id="1425" w:name="_Toc440530093"/>
      <w:bookmarkStart w:id="1426" w:name="_Toc440542320"/>
      <w:bookmarkStart w:id="1427" w:name="_Toc440636691"/>
      <w:bookmarkStart w:id="1428" w:name="_Toc440354770"/>
      <w:bookmarkStart w:id="1429" w:name="_Toc440360493"/>
      <w:bookmarkStart w:id="1430" w:name="_Toc440530094"/>
      <w:bookmarkStart w:id="1431" w:name="_Toc440542321"/>
      <w:bookmarkStart w:id="1432" w:name="_Toc440636692"/>
      <w:bookmarkStart w:id="1433" w:name="_Toc440354771"/>
      <w:bookmarkStart w:id="1434" w:name="_Toc440360494"/>
      <w:bookmarkStart w:id="1435" w:name="_Toc440530095"/>
      <w:bookmarkStart w:id="1436" w:name="_Toc440542322"/>
      <w:bookmarkStart w:id="1437" w:name="_Toc440636693"/>
      <w:bookmarkStart w:id="1438" w:name="_Toc440354772"/>
      <w:bookmarkStart w:id="1439" w:name="_Toc440360495"/>
      <w:bookmarkStart w:id="1440" w:name="_Toc440530096"/>
      <w:bookmarkStart w:id="1441" w:name="_Toc440542323"/>
      <w:bookmarkStart w:id="1442" w:name="_Toc440636694"/>
      <w:bookmarkStart w:id="1443" w:name="_Toc420309217"/>
      <w:bookmarkStart w:id="1444" w:name="_Toc420314275"/>
      <w:bookmarkStart w:id="1445" w:name="_Toc420319350"/>
      <w:bookmarkStart w:id="1446" w:name="_Toc442878177"/>
      <w:bookmarkEnd w:id="1408"/>
      <w:bookmarkEnd w:id="1409"/>
      <w:bookmarkEnd w:id="1410"/>
      <w:bookmarkEnd w:id="1411"/>
      <w:bookmarkEnd w:id="1412"/>
      <w:bookmarkEnd w:id="1413"/>
      <w:bookmarkEnd w:id="1414"/>
      <w:bookmarkEnd w:id="1415"/>
      <w:bookmarkEnd w:id="1416"/>
      <w:bookmarkEnd w:id="1417"/>
      <w:bookmarkEnd w:id="1418"/>
      <w:bookmarkEnd w:id="1419"/>
      <w:bookmarkEnd w:id="1420"/>
      <w:bookmarkEnd w:id="1421"/>
      <w:bookmarkEnd w:id="1422"/>
      <w:bookmarkEnd w:id="1423"/>
      <w:bookmarkEnd w:id="1424"/>
      <w:bookmarkEnd w:id="1425"/>
      <w:bookmarkEnd w:id="1426"/>
      <w:bookmarkEnd w:id="1427"/>
      <w:bookmarkEnd w:id="1428"/>
      <w:bookmarkEnd w:id="1429"/>
      <w:bookmarkEnd w:id="1430"/>
      <w:bookmarkEnd w:id="1431"/>
      <w:bookmarkEnd w:id="1432"/>
      <w:bookmarkEnd w:id="1433"/>
      <w:bookmarkEnd w:id="1434"/>
      <w:bookmarkEnd w:id="1435"/>
      <w:bookmarkEnd w:id="1436"/>
      <w:bookmarkEnd w:id="1437"/>
      <w:bookmarkEnd w:id="1438"/>
      <w:bookmarkEnd w:id="1439"/>
      <w:bookmarkEnd w:id="1440"/>
      <w:bookmarkEnd w:id="1441"/>
      <w:bookmarkEnd w:id="1442"/>
      <w:bookmarkEnd w:id="1443"/>
      <w:bookmarkEnd w:id="1444"/>
      <w:bookmarkEnd w:id="1445"/>
      <w:r w:rsidRPr="007B2DD6">
        <w:rPr>
          <w:rFonts w:asciiTheme="minorHAnsi" w:hAnsiTheme="minorHAnsi"/>
          <w:color w:val="2A2F69"/>
        </w:rPr>
        <w:t>Odświeżanie skrzynki</w:t>
      </w:r>
      <w:bookmarkEnd w:id="1446"/>
    </w:p>
    <w:p w14:paraId="411E9A9E" w14:textId="77777777" w:rsidR="00181EB0" w:rsidRPr="007B2DD6" w:rsidRDefault="00181EB0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trakcie Twojej pracy w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>, syst</w:t>
      </w:r>
      <w:r w:rsidR="00134FAD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m nie aktualizuje automatycznie Twojej skrzynki pocztowej – możesz to zrobić samodzielnie poprzez funkcję </w:t>
      </w:r>
      <w:r w:rsidRPr="00A91E1E">
        <w:rPr>
          <w:rFonts w:asciiTheme="minorHAnsi" w:hAnsiTheme="minorHAnsi"/>
          <w:i/>
          <w:sz w:val="20"/>
        </w:rPr>
        <w:t>Odśwież</w:t>
      </w:r>
      <w:r w:rsidRPr="007B2DD6">
        <w:rPr>
          <w:rFonts w:asciiTheme="minorHAnsi" w:hAnsiTheme="minorHAnsi"/>
          <w:sz w:val="20"/>
        </w:rPr>
        <w:t xml:space="preserve"> </w:t>
      </w:r>
      <w:r w:rsidR="00134FA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7143F68D" wp14:editId="57566C2B">
            <wp:extent cx="247685" cy="304843"/>
            <wp:effectExtent l="0" t="0" r="0" b="0"/>
            <wp:docPr id="598" name="Obraz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3.png"/>
                    <pic:cNvPicPr/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85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E67C7" w14:textId="77777777" w:rsidR="00181EB0" w:rsidRPr="007B2DD6" w:rsidRDefault="00134FAD" w:rsidP="00181EB0">
      <w:pPr>
        <w:jc w:val="center"/>
        <w:rPr>
          <w:rFonts w:asciiTheme="minorHAnsi" w:hAnsiTheme="minorHAnsi"/>
          <w:sz w:val="18"/>
        </w:rPr>
      </w:pPr>
      <w:r>
        <w:rPr>
          <w:rFonts w:asciiTheme="minorHAnsi" w:hAnsiTheme="minorHAnsi"/>
          <w:noProof/>
          <w:sz w:val="18"/>
          <w:lang w:eastAsia="pl-PL"/>
        </w:rPr>
        <w:drawing>
          <wp:inline distT="0" distB="0" distL="0" distR="0" wp14:anchorId="29808BA8" wp14:editId="437A844C">
            <wp:extent cx="7678222" cy="3448532"/>
            <wp:effectExtent l="0" t="0" r="0" b="0"/>
            <wp:docPr id="599" name="Obraz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8222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028F6" w14:textId="77777777" w:rsidR="00181EB0" w:rsidRPr="007B2DD6" w:rsidRDefault="00181EB0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447" w:name="_Toc442878178"/>
      <w:r w:rsidRPr="007B2DD6">
        <w:rPr>
          <w:rFonts w:asciiTheme="minorHAnsi" w:hAnsiTheme="minorHAnsi"/>
          <w:color w:val="2A2F69"/>
        </w:rPr>
        <w:lastRenderedPageBreak/>
        <w:t>Edytowanie dokumentów</w:t>
      </w:r>
      <w:bookmarkEnd w:id="1447"/>
    </w:p>
    <w:p w14:paraId="72B0663E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edytować dokumenty w swojej skrzynce, jednakże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14:paraId="744F428B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Edytuj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134FAD">
        <w:rPr>
          <w:rFonts w:asciiTheme="minorHAnsi" w:eastAsia="Calibri" w:hAnsiTheme="minorHAnsi"/>
          <w:noProof/>
          <w:sz w:val="20"/>
          <w:szCs w:val="22"/>
        </w:rPr>
        <w:drawing>
          <wp:inline distT="0" distB="0" distL="0" distR="0" wp14:anchorId="4E323066" wp14:editId="76779C42">
            <wp:extent cx="295394" cy="314452"/>
            <wp:effectExtent l="0" t="0" r="9525" b="9525"/>
            <wp:docPr id="600" name="Obraz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co powoduje otwarcie, odpowiednio pisma lub wiadomości,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br/>
        <w:t xml:space="preserve">w trybie do edycji.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Z tego poziomu, możesz skorzystać m.</w:t>
      </w:r>
      <w:proofErr w:type="gramStart"/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in.  z</w:t>
      </w:r>
      <w:proofErr w:type="gramEnd"/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funkcjonalności podpisu pisma, opisanego w punkcie 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6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.1.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7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 Podpis pisma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</w:p>
    <w:p w14:paraId="1FB8CF9A" w14:textId="77777777" w:rsidR="00257604" w:rsidRPr="007B2DD6" w:rsidRDefault="00257604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Analogicznie, podpisane pismo lub zwykła wiadomość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Robocze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może być wysłane do instytucji poprzez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Wyślij.</w:t>
      </w:r>
    </w:p>
    <w:p w14:paraId="1000F93A" w14:textId="77777777" w:rsidR="00331753" w:rsidRPr="007B2DD6" w:rsidRDefault="00331753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448" w:name="_Toc442878179"/>
      <w:r w:rsidRPr="007B2DD6">
        <w:rPr>
          <w:rFonts w:asciiTheme="minorHAnsi" w:hAnsiTheme="minorHAnsi"/>
          <w:color w:val="2A2F69"/>
        </w:rPr>
        <w:t>Usuwanie dokumentów</w:t>
      </w:r>
      <w:bookmarkEnd w:id="1448"/>
    </w:p>
    <w:p w14:paraId="1065D4FB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usuwać dokumenty ze swojej skrzynki, jednak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14:paraId="2DA8496C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Usuń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65B27CB2" wp14:editId="0B66A816">
            <wp:extent cx="285750" cy="304800"/>
            <wp:effectExtent l="0" t="0" r="0" b="0"/>
            <wp:docPr id="277" name="Obraz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System poprosi Cię o potwierdzenie tej czynności (możesz się z tego wycofać wybierając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Anuluj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)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i aby to zrobić, wybierz </w:t>
      </w:r>
      <w:r w:rsidR="005F34DE">
        <w:rPr>
          <w:rFonts w:asciiTheme="minorHAnsi" w:eastAsia="Calibri" w:hAnsiTheme="minorHAnsi"/>
          <w:sz w:val="20"/>
          <w:szCs w:val="22"/>
          <w:lang w:eastAsia="en-US"/>
        </w:rPr>
        <w:t>funkcję</w:t>
      </w:r>
      <w:r w:rsidR="005F34D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OK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. W rezultacie, dokument zniknie z systemu i nie będziesz mógł</w:t>
      </w:r>
      <w:r w:rsidR="006351C2">
        <w:rPr>
          <w:rFonts w:asciiTheme="minorHAnsi" w:eastAsia="Calibri" w:hAnsiTheme="minorHAnsi"/>
          <w:sz w:val="20"/>
          <w:szCs w:val="22"/>
          <w:lang w:eastAsia="en-US"/>
        </w:rPr>
        <w:t>/a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przywrócić </w:t>
      </w:r>
      <w:r w:rsidR="007B46EF">
        <w:rPr>
          <w:rFonts w:asciiTheme="minorHAnsi" w:eastAsia="Calibri" w:hAnsiTheme="minorHAnsi"/>
          <w:sz w:val="20"/>
          <w:szCs w:val="22"/>
          <w:lang w:eastAsia="en-US"/>
        </w:rPr>
        <w:br/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go z powrotem.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14:paraId="2C157C77" w14:textId="77777777" w:rsidR="00ED068C" w:rsidRPr="007B2DD6" w:rsidRDefault="00ED068C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449" w:name="_Toc420319354"/>
      <w:bookmarkStart w:id="1450" w:name="_Toc442878180"/>
      <w:bookmarkEnd w:id="1449"/>
      <w:r w:rsidRPr="007B2DD6">
        <w:rPr>
          <w:rFonts w:asciiTheme="minorHAnsi" w:hAnsiTheme="minorHAnsi"/>
          <w:color w:val="2A2F69"/>
        </w:rPr>
        <w:t>Podpis pisma</w:t>
      </w:r>
      <w:bookmarkEnd w:id="1450"/>
    </w:p>
    <w:p w14:paraId="4F54BEF7" w14:textId="77777777" w:rsidR="00ED068C" w:rsidRPr="007B2DD6" w:rsidRDefault="004D4B1F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umożliwia podpisanie pisma poprzez profil zaufany </w:t>
      </w:r>
      <w:proofErr w:type="spellStart"/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ePUAP</w:t>
      </w:r>
      <w:proofErr w:type="spellEnd"/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lub certyfikat kwalifikowany.</w:t>
      </w:r>
    </w:p>
    <w:p w14:paraId="012EEC7D" w14:textId="77777777" w:rsidR="00ED068C" w:rsidRPr="007B2DD6" w:rsidRDefault="00ED068C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Proces podpisu pisma może być wywołany na etapie tworzenia pisma a także poprzez edycję pisma zapisanego w folderze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Kopie robocze.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ED068C" w:rsidRPr="007B2DD6" w14:paraId="6FB11114" w14:textId="77777777" w:rsidTr="005D010C">
        <w:tc>
          <w:tcPr>
            <w:tcW w:w="9747" w:type="dxa"/>
            <w:shd w:val="clear" w:color="auto" w:fill="auto"/>
          </w:tcPr>
          <w:p w14:paraId="00333A53" w14:textId="77777777" w:rsidR="00ED068C" w:rsidRPr="007B2DD6" w:rsidRDefault="00ED068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36576" behindDoc="0" locked="0" layoutInCell="1" allowOverlap="1" wp14:anchorId="7C4B0B49" wp14:editId="65FCF1AB">
                      <wp:simplePos x="0" y="0"/>
                      <wp:positionH relativeFrom="column">
                        <wp:posOffset>1691005</wp:posOffset>
                      </wp:positionH>
                      <wp:positionV relativeFrom="paragraph">
                        <wp:posOffset>1875881</wp:posOffset>
                      </wp:positionV>
                      <wp:extent cx="783771" cy="413657"/>
                      <wp:effectExtent l="0" t="0" r="16510" b="24765"/>
                      <wp:wrapNone/>
                      <wp:docPr id="280" name="Prostokąt zaokrąglony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83771" cy="41365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4C2BDD0E" id="Prostokąt zaokrąglony 280" o:spid="_x0000_s1026" style="position:absolute;margin-left:133.15pt;margin-top:147.7pt;width:61.7pt;height:32.55pt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3D01A98" wp14:editId="5198FB28">
                  <wp:extent cx="5391150" cy="2438400"/>
                  <wp:effectExtent l="0" t="0" r="0" b="0"/>
                  <wp:docPr id="281" name="Obraz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1150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8513D7F" w14:textId="77777777" w:rsidR="00ED068C" w:rsidRPr="007B2DD6" w:rsidRDefault="00ED068C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podpisać pismo, po uzupełnieniu wszystkich wymaganych pól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D068C" w:rsidRPr="007B2DD6" w14:paraId="22B16271" w14:textId="77777777" w:rsidTr="005D010C">
        <w:tc>
          <w:tcPr>
            <w:tcW w:w="9747" w:type="dxa"/>
            <w:shd w:val="clear" w:color="auto" w:fill="auto"/>
          </w:tcPr>
          <w:p w14:paraId="76E91BD5" w14:textId="77777777" w:rsidR="00ED068C" w:rsidRPr="007B2DD6" w:rsidRDefault="00ED068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4E80160" wp14:editId="0389A389">
                  <wp:extent cx="5286375" cy="2800350"/>
                  <wp:effectExtent l="0" t="0" r="9525" b="0"/>
                  <wp:docPr id="282" name="Obraz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6375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7DDA60C" w14:textId="77777777" w:rsidR="00ED068C" w:rsidRPr="007B2DD6" w:rsidRDefault="00ED068C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System prezentuje listę wyboru dostępnych wariantów:</w:t>
            </w:r>
          </w:p>
          <w:p w14:paraId="3D381B50" w14:textId="77777777"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Podpisanie dokumentu przy użyciu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ePUAP</w:t>
            </w:r>
            <w:proofErr w:type="spellEnd"/>
          </w:p>
          <w:p w14:paraId="2C7C96B1" w14:textId="77777777"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14:paraId="42ADDAD8" w14:textId="77777777" w:rsidR="00ED068C" w:rsidRPr="007B2DD6" w:rsidRDefault="00ED068C" w:rsidP="00ED068C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B6216" w:rsidRPr="007B2DD6" w14:paraId="646DF2F7" w14:textId="77777777" w:rsidTr="005D010C">
        <w:tc>
          <w:tcPr>
            <w:tcW w:w="9747" w:type="dxa"/>
            <w:shd w:val="clear" w:color="auto" w:fill="auto"/>
          </w:tcPr>
          <w:p w14:paraId="0A1A57F4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253625C" wp14:editId="63F147F9">
                  <wp:extent cx="5972810" cy="1909445"/>
                  <wp:effectExtent l="0" t="0" r="8890" b="0"/>
                  <wp:docPr id="284" name="Obraz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FACE962" w14:textId="77777777" w:rsidR="0048703D" w:rsidRPr="007B2DD6" w:rsidRDefault="0048703D" w:rsidP="0048703D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proofErr w:type="spellStart"/>
            <w:proofErr w:type="gramStart"/>
            <w:r w:rsidRPr="007B2DD6">
              <w:rPr>
                <w:rFonts w:asciiTheme="minorHAnsi" w:hAnsiTheme="minorHAnsi"/>
                <w:b/>
                <w:sz w:val="20"/>
              </w:rPr>
              <w:t>ePUAP</w:t>
            </w:r>
            <w:proofErr w:type="spellEnd"/>
            <w:proofErr w:type="gramEnd"/>
          </w:p>
          <w:p w14:paraId="178221DB" w14:textId="77777777" w:rsidR="004B6216" w:rsidRPr="007B2DD6" w:rsidRDefault="00697002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proofErr w:type="spellStart"/>
            <w:r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="004B6216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 przekieruje Cię na stronę </w:t>
            </w:r>
            <w:proofErr w:type="spellStart"/>
            <w:r w:rsidR="004B6216" w:rsidRPr="007B2DD6"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="004B6216" w:rsidRPr="007B2DD6">
              <w:rPr>
                <w:rFonts w:asciiTheme="minorHAnsi" w:hAnsiTheme="minorHAnsi"/>
                <w:sz w:val="20"/>
              </w:rPr>
              <w:t xml:space="preserve"> i wyświetli monit</w:t>
            </w:r>
            <w:r w:rsidR="00FB3A13">
              <w:rPr>
                <w:rFonts w:asciiTheme="minorHAnsi" w:hAnsiTheme="minorHAnsi"/>
                <w:sz w:val="20"/>
              </w:rPr>
              <w:t xml:space="preserve"> </w:t>
            </w:r>
            <w:r w:rsidR="004B6216" w:rsidRPr="007B2DD6">
              <w:rPr>
                <w:rFonts w:asciiTheme="minorHAnsi" w:hAnsiTheme="minorHAnsi"/>
                <w:sz w:val="20"/>
              </w:rPr>
              <w:t>o podpisywaniu dokumentu.</w:t>
            </w:r>
          </w:p>
          <w:p w14:paraId="76598C72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4B6216" w:rsidRPr="007B2DD6" w14:paraId="27A8979D" w14:textId="77777777" w:rsidTr="005D010C">
        <w:tc>
          <w:tcPr>
            <w:tcW w:w="9747" w:type="dxa"/>
            <w:shd w:val="clear" w:color="auto" w:fill="auto"/>
          </w:tcPr>
          <w:p w14:paraId="690EC9D1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A631285" wp14:editId="05CA43D9">
                  <wp:extent cx="5972810" cy="2506345"/>
                  <wp:effectExtent l="0" t="0" r="8890" b="8255"/>
                  <wp:docPr id="285" name="Obraz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76139D4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Następnie wybierz profil, </w:t>
            </w:r>
            <w:r w:rsidR="00D10873" w:rsidRPr="007B2DD6">
              <w:rPr>
                <w:rFonts w:asciiTheme="minorHAnsi" w:hAnsiTheme="minorHAnsi"/>
                <w:sz w:val="20"/>
              </w:rPr>
              <w:t>któr</w:t>
            </w:r>
            <w:r w:rsidR="00D10873">
              <w:rPr>
                <w:rFonts w:asciiTheme="minorHAnsi" w:hAnsiTheme="minorHAnsi"/>
                <w:sz w:val="20"/>
              </w:rPr>
              <w:t>ego</w:t>
            </w:r>
            <w:r w:rsidR="00D1087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użyjesz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do podpisu dokumentu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67F47139" w14:textId="77777777" w:rsidR="004B6216" w:rsidRPr="007B2DD6" w:rsidRDefault="004B6216" w:rsidP="00A07A6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4B6216" w:rsidRPr="007B2DD6" w14:paraId="2BC4A816" w14:textId="77777777" w:rsidTr="005D010C">
        <w:tc>
          <w:tcPr>
            <w:tcW w:w="9747" w:type="dxa"/>
            <w:shd w:val="clear" w:color="auto" w:fill="auto"/>
          </w:tcPr>
          <w:p w14:paraId="09CD17D6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B9992E8" wp14:editId="0DA5952B">
                  <wp:extent cx="5972810" cy="2971800"/>
                  <wp:effectExtent l="0" t="0" r="8890" b="0"/>
                  <wp:docPr id="286" name="Obraz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C183041" w14:textId="77777777" w:rsidR="004B6216" w:rsidRPr="007B2DD6" w:rsidRDefault="0057549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bądź sms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z kodem autoryzacyjnym dla tej czynności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co wybrałeś</w:t>
            </w:r>
            <w:r w:rsidR="00304201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66FFFA56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Musisz potwierdzić swój podpis autoryzując </w:t>
            </w:r>
            <w:r w:rsidR="0057549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go przesłanym kodem i </w:t>
            </w:r>
            <w:r w:rsidR="00575495">
              <w:rPr>
                <w:rFonts w:asciiTheme="minorHAnsi" w:hAnsiTheme="minorHAnsi"/>
                <w:sz w:val="20"/>
              </w:rPr>
              <w:t>zakończ</w:t>
            </w:r>
            <w:r w:rsidR="00780709">
              <w:rPr>
                <w:rFonts w:asciiTheme="minorHAnsi" w:hAnsiTheme="minorHAnsi"/>
                <w:sz w:val="20"/>
              </w:rPr>
              <w:t>yć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533B573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B6216" w:rsidRPr="007B2DD6" w14:paraId="6CF6A78B" w14:textId="77777777" w:rsidTr="005D010C">
        <w:tc>
          <w:tcPr>
            <w:tcW w:w="9747" w:type="dxa"/>
            <w:shd w:val="clear" w:color="auto" w:fill="auto"/>
          </w:tcPr>
          <w:p w14:paraId="32712D62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4583FA8" wp14:editId="688EC9E0">
                  <wp:extent cx="5972810" cy="1174115"/>
                  <wp:effectExtent l="0" t="0" r="8890" b="6985"/>
                  <wp:docPr id="287" name="Obraz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AE6D6D4" w14:textId="77777777" w:rsidR="004B6216" w:rsidRPr="007B2DD6" w:rsidRDefault="00361A2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14:paraId="44CC4EC5" w14:textId="77777777" w:rsidR="004B6216" w:rsidRPr="007B2DD6" w:rsidRDefault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</w:t>
            </w:r>
            <w:r w:rsidR="0057549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 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B6216" w:rsidRPr="007B2DD6" w14:paraId="51103CCC" w14:textId="77777777" w:rsidTr="005D010C">
        <w:tc>
          <w:tcPr>
            <w:tcW w:w="9747" w:type="dxa"/>
            <w:shd w:val="clear" w:color="auto" w:fill="auto"/>
          </w:tcPr>
          <w:p w14:paraId="4D866061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8E378E8" wp14:editId="59A230A6">
                  <wp:extent cx="5972810" cy="3089910"/>
                  <wp:effectExtent l="0" t="0" r="8890" b="0"/>
                  <wp:docPr id="288" name="Obraz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08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72C3DD5" w14:textId="77777777"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Na ekranie system zaprezentuje komunikat </w:t>
            </w:r>
            <w:r w:rsidR="0057549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 podpisie dokumentu</w:t>
            </w:r>
            <w:r w:rsidR="00A07A6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pozwalający od razu przesłać dokument.</w:t>
            </w:r>
          </w:p>
          <w:p w14:paraId="374CF0FE" w14:textId="77777777"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07A6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Nie</w:t>
            </w:r>
            <w:r w:rsidR="00A07A65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spowoduje zamknięcie komunikatu </w:t>
            </w:r>
            <w:r w:rsidR="0057549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i zapis dokumentu w folderze </w:t>
            </w:r>
            <w:r w:rsidRPr="007B2DD6">
              <w:rPr>
                <w:rFonts w:asciiTheme="minorHAnsi" w:hAnsiTheme="minorHAnsi"/>
                <w:b/>
                <w:noProof/>
                <w:sz w:val="20"/>
                <w:szCs w:val="20"/>
                <w:lang w:eastAsia="pl-PL"/>
              </w:rPr>
              <w:t>Robocze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1DC6073C" w14:textId="77777777" w:rsidR="004B6216" w:rsidRPr="007B2DD6" w:rsidRDefault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D69D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Tak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przesłanie pisma </w:t>
            </w:r>
            <w:r w:rsidR="0057549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 instytucji.</w:t>
            </w:r>
          </w:p>
        </w:tc>
      </w:tr>
      <w:tr w:rsidR="004B6216" w:rsidRPr="007B2DD6" w14:paraId="40FB916E" w14:textId="77777777" w:rsidTr="005D010C">
        <w:tc>
          <w:tcPr>
            <w:tcW w:w="9747" w:type="dxa"/>
            <w:shd w:val="clear" w:color="auto" w:fill="auto"/>
          </w:tcPr>
          <w:p w14:paraId="76F93A31" w14:textId="77777777" w:rsidR="004B6216" w:rsidRPr="007B2DD6" w:rsidRDefault="0025760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E313E60" wp14:editId="0232BC33">
                  <wp:extent cx="4876800" cy="2476500"/>
                  <wp:effectExtent l="0" t="0" r="0" b="0"/>
                  <wp:docPr id="289" name="Obraz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23A7312" w14:textId="77777777" w:rsidR="004B6216" w:rsidRPr="007B2DD6" w:rsidRDefault="004D4B1F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poinformuje Cię o przesłaniu pisma </w:t>
            </w:r>
            <w:r w:rsidR="00F479A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 instytucji specjalnym komunikatem wyświetlonym na ekranie.</w:t>
            </w:r>
          </w:p>
          <w:p w14:paraId="275D4A63" w14:textId="77777777" w:rsidR="00257604" w:rsidRPr="007B2DD6" w:rsidRDefault="00257604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48703D" w:rsidRPr="007B2DD6" w14:paraId="694C739C" w14:textId="77777777" w:rsidTr="001D5E5A">
        <w:tc>
          <w:tcPr>
            <w:tcW w:w="9747" w:type="dxa"/>
            <w:tcBorders>
              <w:bottom w:val="single" w:sz="4" w:space="0" w:color="auto"/>
            </w:tcBorders>
            <w:shd w:val="clear" w:color="auto" w:fill="auto"/>
          </w:tcPr>
          <w:p w14:paraId="0E06FE28" w14:textId="77777777" w:rsidR="0048703D" w:rsidRPr="007B2DD6" w:rsidRDefault="0048703D" w:rsidP="00EE792D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6AA367" wp14:editId="690B8D12">
                  <wp:extent cx="5972810" cy="2273935"/>
                  <wp:effectExtent l="0" t="0" r="8890" b="0"/>
                  <wp:docPr id="165" name="Obraz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273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bottom w:val="single" w:sz="4" w:space="0" w:color="auto"/>
            </w:tcBorders>
            <w:shd w:val="clear" w:color="auto" w:fill="auto"/>
          </w:tcPr>
          <w:p w14:paraId="3D510C2A" w14:textId="77777777" w:rsidR="0048703D" w:rsidRPr="0049745A" w:rsidRDefault="0048703D" w:rsidP="004870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 powodów technicznych podpisanie dokumentu przez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będzie niemożliwe,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proofErr w:type="spellStart"/>
            <w:r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 w:rsidR="0049745A">
              <w:rPr>
                <w:rFonts w:asciiTheme="minorHAnsi" w:hAnsiTheme="minorHAnsi"/>
                <w:sz w:val="20"/>
              </w:rPr>
              <w:t xml:space="preserve"> </w:t>
            </w:r>
            <w:r w:rsidR="0049745A">
              <w:rPr>
                <w:rFonts w:asciiTheme="minorHAnsi" w:hAnsiTheme="minorHAnsi"/>
                <w:sz w:val="20"/>
              </w:rPr>
              <w:br/>
              <w:t>W takim wypadku, skontaktuj się z instytucją przy wykorzystaniu funkcjonalności</w:t>
            </w:r>
            <w:r w:rsidR="0049745A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49745A">
              <w:rPr>
                <w:rFonts w:asciiTheme="minorHAnsi" w:hAnsiTheme="minorHAnsi"/>
                <w:sz w:val="20"/>
              </w:rPr>
              <w:t>nowej wiadomości.</w:t>
            </w:r>
          </w:p>
        </w:tc>
      </w:tr>
      <w:tr w:rsidR="0048703D" w:rsidRPr="007B2DD6" w14:paraId="3E4354B0" w14:textId="77777777" w:rsidTr="001D5E5A">
        <w:tc>
          <w:tcPr>
            <w:tcW w:w="9747" w:type="dxa"/>
            <w:tcBorders>
              <w:bottom w:val="nil"/>
            </w:tcBorders>
            <w:shd w:val="clear" w:color="auto" w:fill="auto"/>
          </w:tcPr>
          <w:p w14:paraId="34FC0509" w14:textId="77777777" w:rsidR="0048703D" w:rsidRDefault="0048703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  <w:p w14:paraId="4359EA2F" w14:textId="77777777" w:rsidR="006D66E2" w:rsidRPr="007B2DD6" w:rsidRDefault="006D66E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4473" w:type="dxa"/>
            <w:tcBorders>
              <w:bottom w:val="nil"/>
            </w:tcBorders>
            <w:shd w:val="clear" w:color="auto" w:fill="auto"/>
          </w:tcPr>
          <w:p w14:paraId="6B79E497" w14:textId="77777777" w:rsidR="0048703D" w:rsidRPr="007B2DD6" w:rsidRDefault="0048703D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2D1CE5" w:rsidRPr="007B2DD6" w14:paraId="7EC0C9BD" w14:textId="77777777" w:rsidTr="001D5E5A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14:paraId="3814CA11" w14:textId="77777777"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B2FD69C" wp14:editId="75490E2A">
                  <wp:extent cx="4076700" cy="1847850"/>
                  <wp:effectExtent l="0" t="0" r="0" b="0"/>
                  <wp:docPr id="489" name="Obraz 489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14:paraId="1098B7C2" w14:textId="77777777" w:rsidR="002D1CE5" w:rsidRPr="007B2DD6" w:rsidRDefault="002D1CE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14:paraId="4DCE4F30" w14:textId="77777777" w:rsidR="002D1CE5" w:rsidRPr="007B2DD6" w:rsidRDefault="00D10873" w:rsidP="00D108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Możesz wybrać</w:t>
            </w:r>
            <w:r w:rsidR="00FB3A13">
              <w:rPr>
                <w:sz w:val="20"/>
              </w:rPr>
              <w:t xml:space="preserve"> opcj</w:t>
            </w:r>
            <w:r>
              <w:rPr>
                <w:sz w:val="20"/>
              </w:rPr>
              <w:t>ę</w:t>
            </w:r>
            <w:r w:rsidR="00FB3A13">
              <w:rPr>
                <w:sz w:val="20"/>
              </w:rPr>
              <w:t xml:space="preserve"> </w:t>
            </w:r>
            <w:r w:rsidR="00FB3A13"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2D1CE5" w:rsidRPr="007B2DD6" w14:paraId="21055903" w14:textId="77777777" w:rsidTr="005D010C">
        <w:tc>
          <w:tcPr>
            <w:tcW w:w="9747" w:type="dxa"/>
            <w:shd w:val="clear" w:color="auto" w:fill="auto"/>
          </w:tcPr>
          <w:p w14:paraId="450847AE" w14:textId="77777777"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EB145E4" wp14:editId="41D2ED35">
                  <wp:extent cx="4781550" cy="2133600"/>
                  <wp:effectExtent l="0" t="0" r="0" b="0"/>
                  <wp:docPr id="490" name="Obraz 490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9B2A6F7" w14:textId="77777777"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05BC39E2" w14:textId="77777777" w:rsidR="002D1CE5" w:rsidRPr="007B2DD6" w:rsidRDefault="002D1CE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FB3A13" w:rsidRPr="00B862EA" w14:paraId="61BC4E5F" w14:textId="77777777" w:rsidTr="005D010C">
        <w:tc>
          <w:tcPr>
            <w:tcW w:w="9747" w:type="dxa"/>
            <w:shd w:val="clear" w:color="auto" w:fill="auto"/>
          </w:tcPr>
          <w:p w14:paraId="65348D9F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3E2D8A1" wp14:editId="409D722E">
                  <wp:extent cx="4556235" cy="2441155"/>
                  <wp:effectExtent l="0" t="0" r="0" b="0"/>
                  <wp:docPr id="491" name="Obraz 491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898" cy="2446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C29FC2E" w14:textId="77777777" w:rsidR="00FB3A13" w:rsidRPr="00EA650B" w:rsidRDefault="00FB3A13" w:rsidP="00D1087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wyświetli się okno </w:t>
            </w:r>
            <w:r w:rsidR="00575495">
              <w:rPr>
                <w:noProof/>
                <w:sz w:val="20"/>
                <w:szCs w:val="20"/>
                <w:lang w:eastAsia="pl-PL"/>
              </w:rPr>
              <w:br/>
            </w:r>
            <w:r>
              <w:rPr>
                <w:noProof/>
                <w:sz w:val="20"/>
                <w:szCs w:val="20"/>
                <w:lang w:eastAsia="pl-PL"/>
              </w:rPr>
              <w:t xml:space="preserve">z 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</w:t>
            </w:r>
            <w:r w:rsidR="00F479A2">
              <w:rPr>
                <w:noProof/>
                <w:sz w:val="20"/>
                <w:szCs w:val="20"/>
                <w:lang w:val="en-US" w:eastAsia="pl-PL"/>
              </w:rPr>
              <w:br/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FB3A13" w:rsidRPr="007B2DD6" w14:paraId="0F83D2B3" w14:textId="77777777" w:rsidTr="005D010C">
        <w:tc>
          <w:tcPr>
            <w:tcW w:w="9747" w:type="dxa"/>
            <w:shd w:val="clear" w:color="auto" w:fill="auto"/>
          </w:tcPr>
          <w:p w14:paraId="10176E4D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3321271" wp14:editId="62FA810B">
                  <wp:extent cx="4513947" cy="2617075"/>
                  <wp:effectExtent l="0" t="0" r="1270" b="0"/>
                  <wp:docPr id="492" name="Obraz 492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8333" cy="2625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DEF4701" w14:textId="77777777"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FB3A13" w:rsidRPr="007B2DD6" w14:paraId="3E7291C9" w14:textId="77777777" w:rsidTr="005D010C">
        <w:tc>
          <w:tcPr>
            <w:tcW w:w="9747" w:type="dxa"/>
            <w:shd w:val="clear" w:color="auto" w:fill="auto"/>
          </w:tcPr>
          <w:p w14:paraId="4F36CEB4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F3576E9" wp14:editId="011FA26A">
                  <wp:extent cx="4133850" cy="3000375"/>
                  <wp:effectExtent l="0" t="0" r="0" b="9525"/>
                  <wp:docPr id="493" name="Obraz 49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4A4B9A5" w14:textId="77777777" w:rsidR="00FB3A13" w:rsidRDefault="00D10873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>isz</w:t>
            </w:r>
            <w:r w:rsidR="00FB3A13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FB3A13"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 w:rsidR="00FB3A13">
              <w:rPr>
                <w:noProof/>
                <w:sz w:val="20"/>
                <w:szCs w:val="20"/>
                <w:lang w:eastAsia="pl-PL"/>
              </w:rPr>
              <w:t>podpiszesz pismo.</w:t>
            </w:r>
          </w:p>
        </w:tc>
      </w:tr>
      <w:tr w:rsidR="00FB3A13" w:rsidRPr="007B2DD6" w14:paraId="235172AE" w14:textId="77777777" w:rsidTr="005D010C">
        <w:tc>
          <w:tcPr>
            <w:tcW w:w="9747" w:type="dxa"/>
            <w:shd w:val="clear" w:color="auto" w:fill="auto"/>
          </w:tcPr>
          <w:p w14:paraId="4C4F9141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5A660D9" wp14:editId="4ADE4258">
                  <wp:extent cx="4136278" cy="1828800"/>
                  <wp:effectExtent l="0" t="0" r="0" b="0"/>
                  <wp:docPr id="494" name="Obraz 494" descr="pod ce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 descr="pod ce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8588" cy="1834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3843E29" w14:textId="77777777" w:rsidR="00FB3A13" w:rsidRPr="007B2DD6" w:rsidRDefault="00FB3A13" w:rsidP="00FB3A1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System poinformuje Cię o podpisaniu pisma poprzez wyświetlenie komunikatu na ekranie.</w:t>
            </w:r>
          </w:p>
        </w:tc>
      </w:tr>
      <w:tr w:rsidR="008369F1" w:rsidRPr="007B2DD6" w14:paraId="52943268" w14:textId="77777777" w:rsidTr="005D010C">
        <w:tc>
          <w:tcPr>
            <w:tcW w:w="9747" w:type="dxa"/>
            <w:shd w:val="clear" w:color="auto" w:fill="auto"/>
          </w:tcPr>
          <w:p w14:paraId="06A93124" w14:textId="77777777" w:rsidR="008369F1" w:rsidRDefault="00C56956" w:rsidP="00C56956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BA40348" wp14:editId="6E1ECEC6">
                  <wp:extent cx="6052185" cy="2665730"/>
                  <wp:effectExtent l="0" t="0" r="5715" b="1270"/>
                  <wp:docPr id="601" name="Obraz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665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3CEE0D6" w14:textId="77777777" w:rsidR="008369F1" w:rsidRPr="00915D07" w:rsidRDefault="00163DB4" w:rsidP="00163DB4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Możesz teraz wysłać podpisane pismo. W</w:t>
            </w:r>
            <w:r w:rsidRPr="007B2DD6">
              <w:rPr>
                <w:rFonts w:asciiTheme="minorHAnsi" w:hAnsiTheme="minorHAnsi"/>
                <w:sz w:val="20"/>
              </w:rPr>
              <w:t xml:space="preserve"> bloku podglądu dane</w:t>
            </w:r>
            <w:r>
              <w:rPr>
                <w:rFonts w:asciiTheme="minorHAnsi" w:hAnsiTheme="minorHAnsi"/>
                <w:sz w:val="20"/>
              </w:rPr>
              <w:t>go pisma wybierz funkcję</w:t>
            </w:r>
            <w:r w:rsidR="00915D07">
              <w:rPr>
                <w:rFonts w:asciiTheme="minorHAnsi" w:hAnsiTheme="minorHAnsi"/>
                <w:sz w:val="20"/>
              </w:rPr>
              <w:t xml:space="preserve"> </w:t>
            </w:r>
            <w:r w:rsidR="00915D07">
              <w:rPr>
                <w:rFonts w:asciiTheme="minorHAnsi" w:hAnsiTheme="minorHAnsi"/>
                <w:sz w:val="20"/>
              </w:rPr>
              <w:br/>
            </w:r>
            <w:r w:rsidR="00915D07">
              <w:rPr>
                <w:rFonts w:asciiTheme="minorHAnsi" w:hAnsiTheme="minorHAnsi"/>
                <w:i/>
                <w:sz w:val="20"/>
              </w:rPr>
              <w:t xml:space="preserve">Wyślij </w:t>
            </w:r>
            <w:r w:rsidR="00915D07">
              <w:rPr>
                <w:noProof/>
                <w:lang w:eastAsia="pl-PL"/>
              </w:rPr>
              <w:drawing>
                <wp:inline distT="0" distB="0" distL="0" distR="0" wp14:anchorId="2EEF782B" wp14:editId="33E1D560">
                  <wp:extent cx="333375" cy="352425"/>
                  <wp:effectExtent l="0" t="0" r="9525" b="9525"/>
                  <wp:docPr id="495" name="Obraz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5E9042" w14:textId="77777777" w:rsidR="00257604" w:rsidRPr="007B2DD6" w:rsidRDefault="00257604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451" w:name="_Toc442878181"/>
      <w:r w:rsidRPr="007B2DD6">
        <w:rPr>
          <w:rFonts w:asciiTheme="minorHAnsi" w:hAnsiTheme="minorHAnsi"/>
          <w:color w:val="2A2F69"/>
        </w:rPr>
        <w:t>Nadawanie numeru</w:t>
      </w:r>
      <w:bookmarkEnd w:id="1451"/>
    </w:p>
    <w:p w14:paraId="38D0EA9A" w14:textId="77777777" w:rsidR="00257604" w:rsidRPr="007B2DD6" w:rsidRDefault="009B4540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W ramach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otrzymujesz również korespondencję oraz wiadomości z instytucji z którą podpisałeś</w:t>
      </w:r>
      <w:r w:rsidR="00304201">
        <w:rPr>
          <w:rFonts w:asciiTheme="minorHAnsi" w:eastAsia="Calibri" w:hAnsiTheme="minorHAnsi"/>
          <w:sz w:val="20"/>
          <w:szCs w:val="22"/>
          <w:lang w:eastAsia="en-US"/>
        </w:rPr>
        <w:t>/</w:t>
      </w:r>
      <w:proofErr w:type="spellStart"/>
      <w:r w:rsidR="00304201">
        <w:rPr>
          <w:rFonts w:asciiTheme="minorHAnsi" w:eastAsia="Calibri" w:hAnsiTheme="minorHAnsi"/>
          <w:sz w:val="20"/>
          <w:szCs w:val="22"/>
          <w:lang w:eastAsia="en-US"/>
        </w:rPr>
        <w:t>aś</w:t>
      </w:r>
      <w:proofErr w:type="spellEnd"/>
      <w:r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proofErr w:type="gramStart"/>
      <w:r>
        <w:rPr>
          <w:rFonts w:asciiTheme="minorHAnsi" w:eastAsia="Calibri" w:hAnsiTheme="minorHAnsi"/>
          <w:sz w:val="20"/>
          <w:szCs w:val="22"/>
          <w:lang w:eastAsia="en-US"/>
        </w:rPr>
        <w:t xml:space="preserve">umowę . </w:t>
      </w:r>
      <w:proofErr w:type="gramEnd"/>
      <w:r w:rsidR="0021461B">
        <w:rPr>
          <w:rFonts w:asciiTheme="minorHAnsi" w:eastAsia="Calibri" w:hAnsiTheme="minorHAnsi"/>
          <w:sz w:val="20"/>
          <w:szCs w:val="22"/>
          <w:lang w:eastAsia="en-US"/>
        </w:rPr>
        <w:t>Aby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ułatwić Ci administracje i obieg tą korespondencją 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br/>
      </w:r>
      <w:r>
        <w:rPr>
          <w:rFonts w:asciiTheme="minorHAnsi" w:eastAsia="Calibri" w:hAnsiTheme="minorHAnsi"/>
          <w:sz w:val="20"/>
          <w:szCs w:val="22"/>
          <w:lang w:eastAsia="en-US"/>
        </w:rPr>
        <w:t>i wiadomościami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,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w systemie zaimplementowano funkcjonalności umożliwiające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nadanie</w:t>
      </w:r>
      <w:r w:rsidR="003F4530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edycję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numeru dla pism przesłanych przez instytucję, znajdujących się 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br/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w folderze </w:t>
      </w:r>
      <w:r w:rsidR="00257604"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, 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zgodnie z rozwiązaniami i zasadami przyjętymi przez Ciebie 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bądź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proofErr w:type="gramStart"/>
      <w:r w:rsidRPr="00F21DC5">
        <w:rPr>
          <w:rFonts w:asciiTheme="minorHAnsi" w:eastAsia="Calibri" w:hAnsiTheme="minorHAnsi"/>
          <w:sz w:val="20"/>
          <w:szCs w:val="22"/>
          <w:lang w:eastAsia="en-US"/>
        </w:rPr>
        <w:t>instytucję którą</w:t>
      </w:r>
      <w:proofErr w:type="gramEnd"/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 reprezentujesz.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62"/>
        <w:gridCol w:w="3827"/>
        <w:gridCol w:w="4331"/>
      </w:tblGrid>
      <w:tr w:rsidR="003F4530" w:rsidRPr="007B2DD6" w14:paraId="2EE445E6" w14:textId="77777777" w:rsidTr="005D010C">
        <w:tc>
          <w:tcPr>
            <w:tcW w:w="9889" w:type="dxa"/>
            <w:gridSpan w:val="2"/>
            <w:shd w:val="clear" w:color="auto" w:fill="auto"/>
          </w:tcPr>
          <w:p w14:paraId="41C4D962" w14:textId="77777777" w:rsidR="003F4530" w:rsidRPr="007B2DD6" w:rsidRDefault="003F453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38624" behindDoc="0" locked="0" layoutInCell="1" allowOverlap="1" wp14:anchorId="79C38FD9" wp14:editId="5E727F13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1324610</wp:posOffset>
                      </wp:positionV>
                      <wp:extent cx="266700" cy="238760"/>
                      <wp:effectExtent l="0" t="0" r="19050" b="27940"/>
                      <wp:wrapNone/>
                      <wp:docPr id="293" name="Prostokąt zaokrąglony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23876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3E376E4D" id="Prostokąt zaokrąglony 293" o:spid="_x0000_s1026" style="position:absolute;margin-left:11.1pt;margin-top:104.3pt;width:21pt;height:18.8pt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6981F6DC" wp14:editId="39E83289">
                  <wp:extent cx="6203853" cy="3330097"/>
                  <wp:effectExtent l="0" t="0" r="6985" b="3810"/>
                  <wp:docPr id="292" name="Obraz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5337" cy="3330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1" w:type="dxa"/>
            <w:shd w:val="clear" w:color="auto" w:fill="auto"/>
          </w:tcPr>
          <w:p w14:paraId="37D44A5C" w14:textId="77777777"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Aby nadać/zmodyfikować nadany wcześniej numer wybierz funkcję </w:t>
            </w:r>
            <w:r w:rsidRPr="007B2DD6">
              <w:rPr>
                <w:rFonts w:asciiTheme="minorHAnsi" w:eastAsia="Calibri" w:hAnsiTheme="minorHAnsi"/>
                <w:i/>
                <w:sz w:val="20"/>
                <w:szCs w:val="22"/>
                <w:lang w:eastAsia="en-US"/>
              </w:rPr>
              <w:t>Nadaj numer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</w:t>
            </w:r>
            <w:r w:rsidRPr="007B2DD6">
              <w:rPr>
                <w:rFonts w:asciiTheme="minorHAnsi" w:hAnsiTheme="minorHAnsi"/>
                <w:noProof/>
              </w:rPr>
              <w:drawing>
                <wp:inline distT="0" distB="0" distL="0" distR="0" wp14:anchorId="1BE778BB" wp14:editId="1A0F51F0">
                  <wp:extent cx="348343" cy="348343"/>
                  <wp:effectExtent l="0" t="0" r="0" b="0"/>
                  <wp:docPr id="296" name="Obraz 296" descr="nadaj nu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nadaj num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114" cy="348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358961" w14:textId="77777777" w:rsidR="003F4530" w:rsidRPr="007B2DD6" w:rsidRDefault="003F4530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3F4530" w:rsidRPr="007B2DD6" w14:paraId="3D51EFAC" w14:textId="77777777" w:rsidTr="005D010C">
        <w:tc>
          <w:tcPr>
            <w:tcW w:w="9889" w:type="dxa"/>
            <w:gridSpan w:val="2"/>
            <w:shd w:val="clear" w:color="auto" w:fill="auto"/>
          </w:tcPr>
          <w:p w14:paraId="065A6578" w14:textId="77777777" w:rsidR="003F4530" w:rsidRPr="007B2DD6" w:rsidRDefault="003F453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8C719E9" wp14:editId="6939E28C">
                  <wp:extent cx="5972810" cy="3632835"/>
                  <wp:effectExtent l="0" t="0" r="8890" b="5715"/>
                  <wp:docPr id="294" name="Obraz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632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1" w:type="dxa"/>
            <w:shd w:val="clear" w:color="auto" w:fill="auto"/>
          </w:tcPr>
          <w:p w14:paraId="54F3690F" w14:textId="77777777" w:rsidR="00361A2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Wyświetlone okno zawiera 3 pola </w:t>
            </w:r>
            <w:r w:rsidR="00575495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do uzupełnienia. </w:t>
            </w:r>
          </w:p>
          <w:p w14:paraId="191254B2" w14:textId="77777777"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Musisz uzupełnić przynajmniej jedno z pól:</w:t>
            </w:r>
          </w:p>
          <w:p w14:paraId="6F47E7E2" w14:textId="77777777"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Numer pisma</w:t>
            </w:r>
          </w:p>
          <w:p w14:paraId="3497C449" w14:textId="77777777"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Nr kancelaryjny</w:t>
            </w:r>
          </w:p>
        </w:tc>
      </w:tr>
      <w:tr w:rsidR="00D05E25" w:rsidRPr="007B2DD6" w14:paraId="06E5ABA9" w14:textId="77777777" w:rsidTr="005D010C">
        <w:tc>
          <w:tcPr>
            <w:tcW w:w="6062" w:type="dxa"/>
            <w:shd w:val="clear" w:color="auto" w:fill="auto"/>
          </w:tcPr>
          <w:p w14:paraId="0B647A72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CB50C11" wp14:editId="789CE800">
                  <wp:extent cx="3552825" cy="466725"/>
                  <wp:effectExtent l="0" t="0" r="9525" b="9525"/>
                  <wp:docPr id="297" name="Obraz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28BA1C8A" w14:textId="77777777"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05E25" w:rsidRPr="007B2DD6" w14:paraId="21280A07" w14:textId="77777777" w:rsidTr="005D010C">
        <w:tc>
          <w:tcPr>
            <w:tcW w:w="6062" w:type="dxa"/>
            <w:shd w:val="clear" w:color="auto" w:fill="auto"/>
          </w:tcPr>
          <w:p w14:paraId="33F7177C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67D43B5" wp14:editId="7E9B4C65">
                  <wp:extent cx="3581400" cy="447675"/>
                  <wp:effectExtent l="0" t="0" r="0" b="9525"/>
                  <wp:docPr id="298" name="Obraz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294CC684" w14:textId="77777777"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posiadasz system kancelaryjny obejmujący korespondencję, w tym polu możesz wprowadzić określony przez siebie </w:t>
            </w:r>
            <w:proofErr w:type="gramStart"/>
            <w:r w:rsidRPr="007B2DD6">
              <w:rPr>
                <w:rFonts w:asciiTheme="minorHAnsi" w:hAnsiTheme="minorHAnsi"/>
                <w:sz w:val="20"/>
              </w:rPr>
              <w:t>numer -  maksymalnie</w:t>
            </w:r>
            <w:proofErr w:type="gramEnd"/>
            <w:r w:rsidRPr="007B2DD6">
              <w:rPr>
                <w:rFonts w:asciiTheme="minorHAnsi" w:hAnsiTheme="minorHAnsi"/>
                <w:sz w:val="20"/>
              </w:rPr>
              <w:t xml:space="preserve">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016880F6" w14:textId="77777777"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05E25" w:rsidRPr="007B2DD6" w14:paraId="5BDCE6AE" w14:textId="77777777" w:rsidTr="005D010C">
        <w:tc>
          <w:tcPr>
            <w:tcW w:w="6062" w:type="dxa"/>
            <w:shd w:val="clear" w:color="auto" w:fill="auto"/>
          </w:tcPr>
          <w:p w14:paraId="18156BEA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6CEB022" wp14:editId="6247E27D">
                  <wp:extent cx="3590925" cy="1047750"/>
                  <wp:effectExtent l="0" t="0" r="9525" b="0"/>
                  <wp:docPr id="299" name="Obraz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08D9A5EC" w14:textId="77777777" w:rsidR="00D05E25" w:rsidRPr="007B2DD6" w:rsidRDefault="00FA2FEE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tekstowe, w którym możesz dodać wszelkie informacje dotyczące pisma przekazanego przez instytucję.</w:t>
            </w:r>
          </w:p>
          <w:p w14:paraId="20BF0985" w14:textId="77777777"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 w:rsidR="000C7CB7">
              <w:rPr>
                <w:rFonts w:asciiTheme="minorHAnsi" w:hAnsiTheme="minorHAnsi"/>
                <w:sz w:val="20"/>
              </w:rPr>
              <w:t>do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500 znaków.</w:t>
            </w:r>
          </w:p>
        </w:tc>
      </w:tr>
    </w:tbl>
    <w:p w14:paraId="448A7B9D" w14:textId="77777777" w:rsidR="00FA2FEE" w:rsidRPr="007B2DD6" w:rsidRDefault="00FA2FEE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452" w:name="_Toc442878182"/>
      <w:r w:rsidRPr="007B2DD6">
        <w:rPr>
          <w:rFonts w:asciiTheme="minorHAnsi" w:hAnsiTheme="minorHAnsi"/>
          <w:color w:val="2A2F69"/>
        </w:rPr>
        <w:t>Weryfikacja podpisu elektronicznego</w:t>
      </w:r>
      <w:bookmarkEnd w:id="1452"/>
    </w:p>
    <w:p w14:paraId="0FB50277" w14:textId="77777777" w:rsidR="00FA2FEE" w:rsidRPr="007B2DD6" w:rsidRDefault="00FA2FEE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elektronicznego, poprzez wybór w bloku podglądu pisma funkcji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Zweryfikuj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7AC8C2F4" wp14:editId="02EBF9EA">
            <wp:extent cx="304800" cy="342900"/>
            <wp:effectExtent l="0" t="0" r="0" b="0"/>
            <wp:docPr id="300" name="Obraz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C4D33" w14:textId="77777777" w:rsidR="00FA2FEE" w:rsidRPr="007B2DD6" w:rsidRDefault="000C7CB7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prezentuje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informacje o podpisie elektronicznym</w:t>
      </w:r>
    </w:p>
    <w:p w14:paraId="749A5951" w14:textId="77777777"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31DF2F72" wp14:editId="5A2BED0D">
            <wp:extent cx="4945858" cy="2723745"/>
            <wp:effectExtent l="0" t="0" r="7620" b="635"/>
            <wp:docPr id="301" name="Obraz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4947890" cy="272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176AE" w14:textId="77777777" w:rsidR="00FA2FEE" w:rsidRPr="007B2DD6" w:rsidRDefault="00FA2FEE" w:rsidP="00FA2FEE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</w:p>
    <w:p w14:paraId="1612CD9A" w14:textId="77777777" w:rsidR="002D1CE5" w:rsidRPr="007B2DD6" w:rsidRDefault="002D1CE5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453" w:name="_Toc442878183"/>
      <w:r w:rsidRPr="007B2DD6">
        <w:rPr>
          <w:rFonts w:asciiTheme="minorHAnsi" w:hAnsiTheme="minorHAnsi"/>
          <w:color w:val="2A2F69"/>
        </w:rPr>
        <w:lastRenderedPageBreak/>
        <w:t>Odpowiedź na pismo/wiadomość</w:t>
      </w:r>
      <w:bookmarkEnd w:id="1453"/>
    </w:p>
    <w:p w14:paraId="6A663EFF" w14:textId="77777777" w:rsidR="00331753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lub wiadomości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mogą </w:t>
      </w:r>
      <w:r w:rsidR="00B422AC">
        <w:rPr>
          <w:rFonts w:asciiTheme="minorHAnsi" w:eastAsia="Calibri" w:hAnsiTheme="minorHAnsi"/>
          <w:sz w:val="20"/>
          <w:szCs w:val="22"/>
          <w:lang w:eastAsia="en-US"/>
        </w:rPr>
        <w:t>zostać wykorzystane do szybkiego przygotowania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odpowiedzi. Aby skorzystać z tej funkcjonalności, 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br/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w bloku podglądu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Odpowiedz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6231E4E3" wp14:editId="2F26B826">
            <wp:extent cx="285750" cy="323850"/>
            <wp:effectExtent l="0" t="0" r="0" b="0"/>
            <wp:docPr id="304" name="Obraz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BA35C" w14:textId="77777777"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7B7361EB" wp14:editId="14806597">
                <wp:simplePos x="0" y="0"/>
                <wp:positionH relativeFrom="column">
                  <wp:posOffset>1903730</wp:posOffset>
                </wp:positionH>
                <wp:positionV relativeFrom="paragraph">
                  <wp:posOffset>1244727</wp:posOffset>
                </wp:positionV>
                <wp:extent cx="266700" cy="238760"/>
                <wp:effectExtent l="0" t="0" r="19050" b="27940"/>
                <wp:wrapNone/>
                <wp:docPr id="306" name="Prostokąt zaokrąglony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3876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245E10C0" id="Prostokąt zaokrąglony 306" o:spid="_x0000_s1026" style="position:absolute;margin-left:149.9pt;margin-top:98pt;width:21pt;height:18.8pt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" filled="f" strokecolor="#c0504d [3205]" strokeweight="2pt"/>
            </w:pict>
          </mc:Fallback>
        </mc:AlternateContent>
      </w:r>
      <w:r w:rsidRPr="007B2DD6">
        <w:rPr>
          <w:rFonts w:asciiTheme="minorHAnsi" w:eastAsia="Calibri" w:hAnsiTheme="minorHAnsi"/>
          <w:noProof/>
          <w:sz w:val="20"/>
          <w:szCs w:val="22"/>
        </w:rPr>
        <w:drawing>
          <wp:inline distT="0" distB="0" distL="0" distR="0" wp14:anchorId="1CC61704" wp14:editId="766DC107">
            <wp:extent cx="6203853" cy="3330097"/>
            <wp:effectExtent l="0" t="0" r="6985" b="3810"/>
            <wp:docPr id="305" name="Obraz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337" cy="3330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701BF" w14:textId="77777777"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System zaprezentuje okno Pismo/wiadomość tożsame z formularzem właściwym dla tworzenia tych dokumentów. </w:t>
      </w:r>
    </w:p>
    <w:p w14:paraId="36DAEA02" w14:textId="77777777"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Dodatkowo, w ramach otwartego formularza Wiadomość/Pismo widoczna jest treść ostatniej wiadomości/pisma a pole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Temat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jest automatycznie uzupełniane wartością „ODP: ” oraz wartością pola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Temat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ww. dokumentu.</w:t>
      </w:r>
    </w:p>
    <w:p w14:paraId="07501E9B" w14:textId="77777777" w:rsidR="002D1CE5" w:rsidRPr="007B2DD6" w:rsidRDefault="002D1CE5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454" w:name="_Toc442878184"/>
      <w:r w:rsidRPr="007B2DD6">
        <w:rPr>
          <w:rFonts w:asciiTheme="minorHAnsi" w:hAnsiTheme="minorHAnsi"/>
          <w:color w:val="2A2F69"/>
        </w:rPr>
        <w:lastRenderedPageBreak/>
        <w:t>Wydruk</w:t>
      </w:r>
      <w:bookmarkEnd w:id="1454"/>
    </w:p>
    <w:p w14:paraId="27B2C58D" w14:textId="77777777" w:rsidR="002D1CE5" w:rsidRPr="007B2DD6" w:rsidRDefault="000C7CB7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Możesz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wydruk</w:t>
      </w:r>
      <w:r>
        <w:rPr>
          <w:rFonts w:asciiTheme="minorHAnsi" w:eastAsia="Calibri" w:hAnsiTheme="minorHAnsi"/>
          <w:sz w:val="20"/>
          <w:szCs w:val="22"/>
          <w:lang w:eastAsia="en-US"/>
        </w:rPr>
        <w:t>ować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dokument</w:t>
      </w:r>
      <w:r>
        <w:rPr>
          <w:rFonts w:asciiTheme="minorHAnsi" w:eastAsia="Calibri" w:hAnsiTheme="minorHAnsi"/>
          <w:sz w:val="20"/>
          <w:szCs w:val="22"/>
          <w:lang w:eastAsia="en-US"/>
        </w:rPr>
        <w:t>y</w:t>
      </w:r>
      <w:r w:rsidR="00361A2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znajdując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się w folderze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Przychodzące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Wysłane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Aby skorzystać z tej funkcjonalności, w bloku podglądu wybierz funkcję </w:t>
      </w:r>
      <w:r w:rsidR="002D1CE5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Drukuj </w:t>
      </w:r>
      <w:r w:rsidR="002D1CE5" w:rsidRPr="007B2DD6">
        <w:rPr>
          <w:rFonts w:asciiTheme="minorHAnsi" w:hAnsiTheme="minorHAnsi"/>
          <w:noProof/>
        </w:rPr>
        <w:drawing>
          <wp:inline distT="0" distB="0" distL="0" distR="0" wp14:anchorId="6B931BCE" wp14:editId="059EAE31">
            <wp:extent cx="238125" cy="323850"/>
            <wp:effectExtent l="0" t="0" r="9525" b="0"/>
            <wp:docPr id="309" name="Obraz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17044" w14:textId="77777777"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Wybór tej funkcji spowoduje wygenerowanie przez system Podglądu wydruku danego dokumentu i z tego poziomu, możesz go zapisać na dysk</w:t>
      </w:r>
      <w:r w:rsidR="00AD69D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lokalnym bądź wydrukować.</w:t>
      </w:r>
    </w:p>
    <w:p w14:paraId="1F4CA377" w14:textId="77777777" w:rsidR="002D1CE5" w:rsidRPr="007B2DD6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338D471F" wp14:editId="4DEE4860">
            <wp:extent cx="5972810" cy="3352165"/>
            <wp:effectExtent l="0" t="0" r="8890" b="635"/>
            <wp:docPr id="310" name="Obraz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7E000" w14:textId="77777777" w:rsidR="004B6FB7" w:rsidRPr="007B2DD6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46C93CB0" w14:textId="77777777" w:rsidR="00863DD9" w:rsidRPr="007B2DD6" w:rsidRDefault="00863DD9" w:rsidP="00D13C22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455" w:name="_Toc442878185"/>
      <w:r w:rsidRPr="007B2DD6">
        <w:rPr>
          <w:rFonts w:asciiTheme="minorHAnsi" w:hAnsiTheme="minorHAnsi"/>
          <w:color w:val="2A2F69"/>
        </w:rPr>
        <w:lastRenderedPageBreak/>
        <w:t>Harmonogram płatności</w:t>
      </w:r>
      <w:bookmarkEnd w:id="1455"/>
    </w:p>
    <w:p w14:paraId="3129F9DD" w14:textId="77777777" w:rsidR="00A830DC" w:rsidRDefault="00F338EF" w:rsidP="00F338E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Instytucja odpowiedzialna za weryfikację </w:t>
      </w:r>
      <w:r w:rsidR="00AD69DA">
        <w:rPr>
          <w:rFonts w:asciiTheme="minorHAnsi" w:hAnsiTheme="minorHAnsi"/>
          <w:sz w:val="20"/>
        </w:rPr>
        <w:t>T</w:t>
      </w:r>
      <w:r w:rsidR="00AD69DA" w:rsidRPr="007B2DD6">
        <w:rPr>
          <w:rFonts w:asciiTheme="minorHAnsi" w:hAnsiTheme="minorHAnsi"/>
          <w:sz w:val="20"/>
        </w:rPr>
        <w:t xml:space="preserve">woich </w:t>
      </w:r>
      <w:r w:rsidRPr="007B2DD6">
        <w:rPr>
          <w:rFonts w:asciiTheme="minorHAnsi" w:hAnsiTheme="minorHAnsi"/>
          <w:sz w:val="20"/>
        </w:rPr>
        <w:t>wniosków o płatność oczekuje od Ciebie, abyś przekazywał</w:t>
      </w:r>
      <w:r w:rsidR="00DA0557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informację na temat planowanych wydatków w projekcie. </w:t>
      </w:r>
      <w:r w:rsidR="00AD69DA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T</w:t>
      </w:r>
      <w:r w:rsidR="00DA0557">
        <w:rPr>
          <w:rFonts w:asciiTheme="minorHAnsi" w:hAnsiTheme="minorHAnsi"/>
          <w:sz w:val="20"/>
        </w:rPr>
        <w:t xml:space="preserve">a </w:t>
      </w:r>
      <w:r w:rsidRPr="007B2DD6">
        <w:rPr>
          <w:rFonts w:asciiTheme="minorHAnsi" w:hAnsiTheme="minorHAnsi"/>
          <w:sz w:val="20"/>
        </w:rPr>
        <w:t xml:space="preserve">informacja, </w:t>
      </w:r>
      <w:r w:rsidR="00DA0557">
        <w:rPr>
          <w:rFonts w:asciiTheme="minorHAnsi" w:hAnsiTheme="minorHAnsi"/>
          <w:sz w:val="20"/>
        </w:rPr>
        <w:t>dotycząca</w:t>
      </w:r>
      <w:r w:rsidR="00DA0557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planowan</w:t>
      </w:r>
      <w:r w:rsidR="00DA0557">
        <w:rPr>
          <w:rFonts w:asciiTheme="minorHAnsi" w:hAnsiTheme="minorHAnsi"/>
          <w:sz w:val="20"/>
        </w:rPr>
        <w:t>y</w:t>
      </w:r>
      <w:r w:rsidR="00994D89">
        <w:rPr>
          <w:rFonts w:asciiTheme="minorHAnsi" w:hAnsiTheme="minorHAnsi"/>
          <w:sz w:val="20"/>
        </w:rPr>
        <w:t>c</w:t>
      </w:r>
      <w:r w:rsidR="00DA0557">
        <w:rPr>
          <w:rFonts w:asciiTheme="minorHAnsi" w:hAnsiTheme="minorHAnsi"/>
          <w:sz w:val="20"/>
        </w:rPr>
        <w:t>h</w:t>
      </w:r>
      <w:r w:rsidRPr="007B2DD6">
        <w:rPr>
          <w:rFonts w:asciiTheme="minorHAnsi" w:hAnsiTheme="minorHAnsi"/>
          <w:sz w:val="20"/>
        </w:rPr>
        <w:t xml:space="preserve"> wydatk</w:t>
      </w:r>
      <w:r w:rsidR="00DA0557">
        <w:rPr>
          <w:rFonts w:asciiTheme="minorHAnsi" w:hAnsiTheme="minorHAnsi"/>
          <w:sz w:val="20"/>
        </w:rPr>
        <w:t>ów</w:t>
      </w:r>
      <w:r w:rsidRPr="007B2DD6">
        <w:rPr>
          <w:rFonts w:asciiTheme="minorHAnsi" w:hAnsiTheme="minorHAnsi"/>
          <w:sz w:val="20"/>
        </w:rPr>
        <w:t xml:space="preserve"> kwalifikowaln</w:t>
      </w:r>
      <w:r w:rsidR="00DA0557">
        <w:rPr>
          <w:rFonts w:asciiTheme="minorHAnsi" w:hAnsiTheme="minorHAnsi"/>
          <w:sz w:val="20"/>
        </w:rPr>
        <w:t>ych</w:t>
      </w:r>
      <w:r w:rsidRPr="007B2DD6">
        <w:rPr>
          <w:rFonts w:asciiTheme="minorHAnsi" w:hAnsiTheme="minorHAnsi"/>
          <w:sz w:val="20"/>
        </w:rPr>
        <w:t xml:space="preserve"> oraz wartoś</w:t>
      </w:r>
      <w:r w:rsidR="00DA0557">
        <w:rPr>
          <w:rFonts w:asciiTheme="minorHAnsi" w:hAnsiTheme="minorHAnsi"/>
          <w:sz w:val="20"/>
        </w:rPr>
        <w:t>ci</w:t>
      </w:r>
      <w:r w:rsidRPr="007B2DD6">
        <w:rPr>
          <w:rFonts w:asciiTheme="minorHAnsi" w:hAnsiTheme="minorHAnsi"/>
          <w:sz w:val="20"/>
        </w:rPr>
        <w:t xml:space="preserve"> dofinansowania, może obejmować różne przedziały czasowe: kwartały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 xml:space="preserve">czy miesiące. </w:t>
      </w:r>
      <w:r w:rsidR="00E132F9" w:rsidRPr="007B2DD6">
        <w:rPr>
          <w:rFonts w:asciiTheme="minorHAnsi" w:hAnsiTheme="minorHAnsi"/>
          <w:sz w:val="20"/>
        </w:rPr>
        <w:t xml:space="preserve">Harmonogram może obejmować najbliższe cztery </w:t>
      </w:r>
      <w:proofErr w:type="gramStart"/>
      <w:r w:rsidR="00E132F9" w:rsidRPr="007B2DD6">
        <w:rPr>
          <w:rFonts w:asciiTheme="minorHAnsi" w:hAnsiTheme="minorHAnsi"/>
          <w:sz w:val="20"/>
        </w:rPr>
        <w:t>kwartały</w:t>
      </w:r>
      <w:r w:rsidR="005048EE">
        <w:rPr>
          <w:rFonts w:asciiTheme="minorHAnsi" w:hAnsiTheme="minorHAnsi"/>
          <w:sz w:val="20"/>
        </w:rPr>
        <w:t xml:space="preserve">, </w:t>
      </w:r>
      <w:r w:rsidR="00E132F9" w:rsidRPr="007B2DD6">
        <w:rPr>
          <w:rFonts w:asciiTheme="minorHAnsi" w:hAnsiTheme="minorHAnsi"/>
          <w:sz w:val="20"/>
        </w:rPr>
        <w:t xml:space="preserve"> cały</w:t>
      </w:r>
      <w:proofErr w:type="gramEnd"/>
      <w:r w:rsidR="00E132F9" w:rsidRPr="007B2DD6">
        <w:rPr>
          <w:rFonts w:asciiTheme="minorHAnsi" w:hAnsiTheme="minorHAnsi"/>
          <w:sz w:val="20"/>
        </w:rPr>
        <w:t xml:space="preserve"> okres realizacji projektu założony w umowie</w:t>
      </w:r>
      <w:r w:rsidR="005048EE">
        <w:rPr>
          <w:rFonts w:asciiTheme="minorHAnsi" w:hAnsiTheme="minorHAnsi"/>
          <w:sz w:val="20"/>
        </w:rPr>
        <w:t>, a także wykraczać poza ten okres</w:t>
      </w:r>
      <w:r w:rsidR="00E132F9" w:rsidRPr="007B2DD6">
        <w:rPr>
          <w:rFonts w:asciiTheme="minorHAnsi" w:hAnsiTheme="minorHAnsi"/>
          <w:sz w:val="20"/>
        </w:rPr>
        <w:t>.</w:t>
      </w:r>
    </w:p>
    <w:p w14:paraId="5CC88BF6" w14:textId="51281073" w:rsidR="00797095" w:rsidRDefault="00797095" w:rsidP="00797095">
      <w:pPr>
        <w:spacing w:before="120" w:after="120" w:line="360" w:lineRule="auto"/>
        <w:jc w:val="both"/>
        <w:rPr>
          <w:ins w:id="1456" w:author="Krystian Przygodzki" w:date="2016-02-16T12:33:00Z"/>
          <w:rFonts w:asciiTheme="minorHAnsi" w:hAnsiTheme="minorHAnsi"/>
          <w:color w:val="FF0000"/>
          <w:sz w:val="20"/>
          <w:szCs w:val="20"/>
        </w:rPr>
      </w:pPr>
      <w:ins w:id="1457" w:author="Krystian Przygodzki" w:date="2016-02-16T12:33:00Z">
        <w:r w:rsidRPr="001C193C">
          <w:rPr>
            <w:rFonts w:asciiTheme="minorHAnsi" w:hAnsiTheme="minorHAnsi"/>
            <w:color w:val="FF0000"/>
            <w:sz w:val="20"/>
            <w:szCs w:val="20"/>
          </w:rPr>
          <w:t xml:space="preserve">IZ/IP wymaga wypełnienia Harmonogramu płatności </w:t>
        </w:r>
        <w:r>
          <w:rPr>
            <w:rFonts w:asciiTheme="minorHAnsi" w:hAnsiTheme="minorHAnsi"/>
            <w:color w:val="FF0000"/>
            <w:sz w:val="20"/>
            <w:szCs w:val="20"/>
          </w:rPr>
          <w:t>w ujęciu kwartalnym z rozbiciem na miesiące kalendarzowe</w:t>
        </w:r>
      </w:ins>
      <w:ins w:id="1458" w:author="Anna Korkosińska" w:date="2016-02-18T09:19:00Z">
        <w:r w:rsidR="00CC778B">
          <w:rPr>
            <w:rFonts w:asciiTheme="minorHAnsi" w:hAnsiTheme="minorHAnsi"/>
            <w:color w:val="FF0000"/>
            <w:sz w:val="20"/>
            <w:szCs w:val="20"/>
          </w:rPr>
          <w:t xml:space="preserve"> (nie dotyczy Pomocy technicznej)</w:t>
        </w:r>
      </w:ins>
      <w:ins w:id="1459" w:author="Krystian Przygodzki" w:date="2016-02-16T12:33:00Z">
        <w:r>
          <w:rPr>
            <w:rFonts w:asciiTheme="minorHAnsi" w:hAnsiTheme="minorHAnsi"/>
            <w:color w:val="FF0000"/>
            <w:sz w:val="20"/>
            <w:szCs w:val="20"/>
          </w:rPr>
          <w:t>.</w:t>
        </w:r>
      </w:ins>
    </w:p>
    <w:p w14:paraId="14AE5109" w14:textId="77777777" w:rsidR="00797095" w:rsidRPr="001C193C" w:rsidRDefault="00797095" w:rsidP="00797095">
      <w:pPr>
        <w:pStyle w:val="Default"/>
        <w:spacing w:line="360" w:lineRule="auto"/>
        <w:jc w:val="both"/>
        <w:rPr>
          <w:ins w:id="1460" w:author="Krystian Przygodzki" w:date="2016-02-16T12:33:00Z"/>
          <w:rFonts w:asciiTheme="minorHAnsi" w:hAnsiTheme="minorHAnsi"/>
          <w:color w:val="FF0000"/>
          <w:sz w:val="20"/>
          <w:szCs w:val="20"/>
        </w:rPr>
      </w:pPr>
      <w:ins w:id="1461" w:author="Krystian Przygodzki" w:date="2016-02-16T12:33:00Z">
        <w:r w:rsidRPr="001C193C">
          <w:rPr>
            <w:rFonts w:asciiTheme="minorHAnsi" w:hAnsiTheme="minorHAnsi"/>
            <w:color w:val="FF0000"/>
            <w:sz w:val="20"/>
            <w:szCs w:val="20"/>
          </w:rPr>
          <w:t>Wypełniając dane za miesiąc należy pamiętać, że o przyporządkowaniu określonej kwoty wydatków kwalifikowalnych do konkretnego miesiąca decyduje moment złożenia wniosku o płatność (</w:t>
        </w:r>
        <w:proofErr w:type="gramStart"/>
        <w:r w:rsidRPr="001C193C">
          <w:rPr>
            <w:rFonts w:asciiTheme="minorHAnsi" w:hAnsiTheme="minorHAnsi"/>
            <w:color w:val="FF0000"/>
            <w:sz w:val="20"/>
            <w:szCs w:val="20"/>
          </w:rPr>
          <w:t>nie uwzględniane</w:t>
        </w:r>
        <w:proofErr w:type="gramEnd"/>
        <w:r w:rsidRPr="001C193C">
          <w:rPr>
            <w:rFonts w:asciiTheme="minorHAnsi" w:hAnsiTheme="minorHAnsi"/>
            <w:color w:val="FF0000"/>
            <w:sz w:val="20"/>
            <w:szCs w:val="20"/>
          </w:rPr>
          <w:t xml:space="preserve"> są korekty wniosków o płatność). W związku z powyższym pole nie odzwierciedla okresu rozliczeniowego, za jaki składany będzie wniosek o płatność, ale </w:t>
        </w:r>
        <w:proofErr w:type="gramStart"/>
        <w:r w:rsidRPr="001C193C">
          <w:rPr>
            <w:rFonts w:asciiTheme="minorHAnsi" w:hAnsiTheme="minorHAnsi"/>
            <w:color w:val="FF0000"/>
            <w:sz w:val="20"/>
            <w:szCs w:val="20"/>
          </w:rPr>
          <w:t>okres w którym</w:t>
        </w:r>
        <w:proofErr w:type="gramEnd"/>
        <w:r w:rsidRPr="001C193C">
          <w:rPr>
            <w:rFonts w:asciiTheme="minorHAnsi" w:hAnsiTheme="minorHAnsi"/>
            <w:color w:val="FF0000"/>
            <w:sz w:val="20"/>
            <w:szCs w:val="20"/>
          </w:rPr>
          <w:t xml:space="preserve"> beneficjent złoży wniosek o płatność, w którym będzie wnioskował o zaliczkę, refundację lub rozliczał wydatki kwalifikowalne. </w:t>
        </w:r>
      </w:ins>
    </w:p>
    <w:p w14:paraId="7E6772A0" w14:textId="77777777" w:rsidR="00797095" w:rsidRDefault="00797095" w:rsidP="00797095">
      <w:pPr>
        <w:spacing w:before="120" w:after="120" w:line="360" w:lineRule="auto"/>
        <w:jc w:val="both"/>
        <w:rPr>
          <w:ins w:id="1462" w:author="Krystian Przygodzki" w:date="2016-02-16T12:33:00Z"/>
          <w:rFonts w:asciiTheme="minorHAnsi" w:hAnsiTheme="minorHAnsi"/>
          <w:b/>
          <w:color w:val="FF0000"/>
          <w:sz w:val="20"/>
          <w:szCs w:val="20"/>
        </w:rPr>
      </w:pPr>
      <w:ins w:id="1463" w:author="Krystian Przygodzki" w:date="2016-02-16T12:33:00Z">
        <w:r w:rsidRPr="001C193C">
          <w:rPr>
            <w:rFonts w:asciiTheme="minorHAnsi" w:hAnsiTheme="minorHAnsi"/>
            <w:color w:val="FF0000"/>
            <w:sz w:val="20"/>
            <w:szCs w:val="20"/>
          </w:rPr>
          <w:t>W przypadku końcowego wniosku o płatność miesiąc, w jakim składany będzie wniosek o płatność, będzie wykraczał poza okres realizacji projektu.</w:t>
        </w:r>
        <w:r w:rsidRPr="003A5572">
          <w:rPr>
            <w:rFonts w:asciiTheme="minorHAnsi" w:hAnsiTheme="minorHAnsi"/>
            <w:b/>
            <w:color w:val="FF0000"/>
            <w:sz w:val="20"/>
            <w:szCs w:val="20"/>
          </w:rPr>
          <w:t xml:space="preserve"> </w:t>
        </w:r>
      </w:ins>
    </w:p>
    <w:p w14:paraId="4F294073" w14:textId="439A2647" w:rsidR="00797095" w:rsidRPr="000449EA" w:rsidDel="00797095" w:rsidRDefault="00797095" w:rsidP="000449EA">
      <w:pPr>
        <w:spacing w:before="120" w:after="120" w:line="360" w:lineRule="auto"/>
        <w:jc w:val="both"/>
        <w:rPr>
          <w:ins w:id="1464" w:author="Anna Korkosińska" w:date="2016-02-15T15:34:00Z"/>
          <w:del w:id="1465" w:author="Krystian Przygodzki" w:date="2016-02-16T12:33:00Z"/>
          <w:rFonts w:asciiTheme="minorHAnsi" w:hAnsiTheme="minorHAnsi"/>
          <w:b/>
          <w:color w:val="FF0000"/>
          <w:sz w:val="20"/>
          <w:szCs w:val="20"/>
        </w:rPr>
      </w:pPr>
      <w:ins w:id="1466" w:author="Krystian Przygodzki" w:date="2016-02-16T12:33:00Z">
        <w:r w:rsidRPr="00BB1E21">
          <w:rPr>
            <w:rFonts w:asciiTheme="minorHAnsi" w:hAnsiTheme="minorHAnsi"/>
            <w:b/>
            <w:color w:val="FF0000"/>
            <w:sz w:val="20"/>
            <w:szCs w:val="20"/>
          </w:rPr>
          <w:t xml:space="preserve">Harmonogram płatności możesz aktualizować na bieżąco, mając </w:t>
        </w:r>
        <w:r>
          <w:rPr>
            <w:rFonts w:asciiTheme="minorHAnsi" w:hAnsiTheme="minorHAnsi"/>
            <w:b/>
            <w:color w:val="FF0000"/>
            <w:sz w:val="20"/>
            <w:szCs w:val="20"/>
          </w:rPr>
          <w:t xml:space="preserve">jednak </w:t>
        </w:r>
        <w:r w:rsidRPr="00BB1E21">
          <w:rPr>
            <w:rFonts w:asciiTheme="minorHAnsi" w:hAnsiTheme="minorHAnsi"/>
            <w:b/>
            <w:color w:val="FF0000"/>
            <w:sz w:val="20"/>
            <w:szCs w:val="20"/>
          </w:rPr>
          <w:t xml:space="preserve">na uwadze zapisy umowy o dofinansowanie odnoszące się do </w:t>
        </w:r>
        <w:r>
          <w:rPr>
            <w:rFonts w:asciiTheme="minorHAnsi" w:hAnsiTheme="minorHAnsi"/>
            <w:b/>
            <w:color w:val="FF0000"/>
            <w:sz w:val="20"/>
            <w:szCs w:val="20"/>
          </w:rPr>
          <w:t>zmian w harmonogramie płatności.</w:t>
        </w:r>
        <w:r>
          <w:rPr>
            <w:rStyle w:val="Odwoaniedokomentarza"/>
          </w:rPr>
          <w:t xml:space="preserve">  </w:t>
        </w:r>
        <w:r w:rsidRPr="008A1E4D">
          <w:rPr>
            <w:rFonts w:asciiTheme="minorHAnsi" w:hAnsiTheme="minorHAnsi"/>
            <w:b/>
            <w:color w:val="FF0000"/>
            <w:sz w:val="20"/>
            <w:szCs w:val="20"/>
          </w:rPr>
          <w:t>Pam</w:t>
        </w:r>
        <w:r>
          <w:rPr>
            <w:rFonts w:asciiTheme="minorHAnsi" w:hAnsiTheme="minorHAnsi"/>
            <w:b/>
            <w:color w:val="FF0000"/>
            <w:sz w:val="20"/>
            <w:szCs w:val="20"/>
          </w:rPr>
          <w:t xml:space="preserve">iętaj, że umowa o dofinasowanie projektu nakłada na Ciebie </w:t>
        </w:r>
        <w:r w:rsidRPr="00DA31D3">
          <w:rPr>
            <w:rFonts w:asciiTheme="minorHAnsi" w:hAnsiTheme="minorHAnsi"/>
            <w:b/>
            <w:color w:val="FF0000"/>
            <w:sz w:val="20"/>
            <w:szCs w:val="20"/>
          </w:rPr>
          <w:t>obowiązek przedkładania harmonogramu płatności do każdego wniosku o płatność</w:t>
        </w:r>
        <w:r>
          <w:rPr>
            <w:rFonts w:asciiTheme="minorHAnsi" w:hAnsiTheme="minorHAnsi"/>
            <w:b/>
            <w:color w:val="FF0000"/>
            <w:sz w:val="20"/>
            <w:szCs w:val="20"/>
          </w:rPr>
          <w:t>.</w:t>
        </w:r>
        <w:r w:rsidRPr="00DA31D3">
          <w:rPr>
            <w:rFonts w:asciiTheme="minorHAnsi" w:hAnsiTheme="minorHAnsi"/>
            <w:b/>
            <w:color w:val="FF0000"/>
            <w:sz w:val="20"/>
            <w:szCs w:val="20"/>
          </w:rPr>
          <w:t xml:space="preserve"> </w:t>
        </w:r>
      </w:ins>
    </w:p>
    <w:p w14:paraId="19C8E573" w14:textId="77777777" w:rsidR="00B30B46" w:rsidRPr="00A120B9" w:rsidRDefault="00B30B46" w:rsidP="000449EA">
      <w:pPr>
        <w:spacing w:before="120" w:after="120" w:line="360" w:lineRule="auto"/>
        <w:rPr>
          <w:rFonts w:asciiTheme="minorHAnsi" w:hAnsiTheme="minorHAnsi"/>
          <w:b/>
          <w:color w:val="FF0000"/>
        </w:rPr>
      </w:pPr>
    </w:p>
    <w:p w14:paraId="2AD43C82" w14:textId="77777777" w:rsidR="00F338EF" w:rsidRPr="007B2DD6" w:rsidRDefault="00EA19DD" w:rsidP="00BC17C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95B7C17" wp14:editId="3F1A1D8B">
            <wp:extent cx="8875425" cy="2305050"/>
            <wp:effectExtent l="0" t="0" r="1905" b="0"/>
            <wp:docPr id="562" name="Obraz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20040" w14:textId="77777777" w:rsidR="00B2688D" w:rsidRPr="007B2DD6" w:rsidRDefault="00B2688D" w:rsidP="00B2688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proofErr w:type="gramStart"/>
      <w:r w:rsidRPr="007B2DD6">
        <w:rPr>
          <w:rFonts w:asciiTheme="minorHAnsi" w:hAnsiTheme="minorHAnsi"/>
          <w:sz w:val="20"/>
        </w:rPr>
        <w:lastRenderedPageBreak/>
        <w:t>Ekran na którym</w:t>
      </w:r>
      <w:proofErr w:type="gramEnd"/>
      <w:r w:rsidRPr="007B2DD6">
        <w:rPr>
          <w:rFonts w:asciiTheme="minorHAnsi" w:hAnsiTheme="minorHAnsi"/>
          <w:sz w:val="20"/>
        </w:rPr>
        <w:t xml:space="preserve"> znajdują się dane dotyczące Twojego harmonogramu podzielony jest na 3 elementy</w:t>
      </w:r>
    </w:p>
    <w:p w14:paraId="5270537E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Harmonogram</w:t>
      </w:r>
      <w:r w:rsidRPr="007B2DD6">
        <w:rPr>
          <w:rFonts w:asciiTheme="minorHAnsi" w:hAnsiTheme="minorHAnsi"/>
          <w:sz w:val="20"/>
        </w:rPr>
        <w:t xml:space="preserve"> –tabela zawierająca nr wersji Twojego harmonogramu, oraz jego status</w:t>
      </w:r>
    </w:p>
    <w:p w14:paraId="3A3FE41D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Dane szczegółowe</w:t>
      </w:r>
      <w:r w:rsidRPr="007B2DD6">
        <w:rPr>
          <w:rFonts w:asciiTheme="minorHAnsi" w:hAnsiTheme="minorHAnsi"/>
          <w:sz w:val="20"/>
        </w:rPr>
        <w:t xml:space="preserve"> –tabela zawierająca dane szczegółowe harmonogramu, tj. podział na kwartały/miesiące oraz wartości kwotowe</w:t>
      </w:r>
    </w:p>
    <w:p w14:paraId="401EF01F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Informacje ogólne z karty umowy</w:t>
      </w:r>
      <w:r w:rsidRPr="007B2DD6">
        <w:rPr>
          <w:rFonts w:asciiTheme="minorHAnsi" w:hAnsiTheme="minorHAnsi"/>
          <w:sz w:val="20"/>
        </w:rPr>
        <w:t xml:space="preserve"> – </w:t>
      </w:r>
      <w:r w:rsidR="0015438C" w:rsidRPr="007B2DD6">
        <w:rPr>
          <w:rFonts w:asciiTheme="minorHAnsi" w:hAnsiTheme="minorHAnsi"/>
          <w:sz w:val="20"/>
        </w:rPr>
        <w:t>sekcj</w:t>
      </w:r>
      <w:r w:rsidR="0015438C">
        <w:rPr>
          <w:rFonts w:asciiTheme="minorHAnsi" w:hAnsiTheme="minorHAnsi"/>
          <w:sz w:val="20"/>
        </w:rPr>
        <w:t>a</w:t>
      </w:r>
      <w:r w:rsidR="0015438C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nieedytowalna, prezentująca dla ułatwienia dane kwotowe z </w:t>
      </w:r>
      <w:r w:rsidR="00B67D5D">
        <w:rPr>
          <w:rFonts w:asciiTheme="minorHAnsi" w:hAnsiTheme="minorHAnsi"/>
          <w:sz w:val="20"/>
        </w:rPr>
        <w:t xml:space="preserve">aktualnej wersji </w:t>
      </w:r>
      <w:r w:rsidRPr="007B2DD6">
        <w:rPr>
          <w:rFonts w:asciiTheme="minorHAnsi" w:hAnsiTheme="minorHAnsi"/>
          <w:sz w:val="20"/>
        </w:rPr>
        <w:t>Twojej umowy</w:t>
      </w:r>
      <w:r w:rsidR="00B67D5D">
        <w:rPr>
          <w:rFonts w:asciiTheme="minorHAnsi" w:hAnsiTheme="minorHAnsi"/>
          <w:sz w:val="20"/>
        </w:rPr>
        <w:t xml:space="preserve"> wprowadzonej do systemu.</w:t>
      </w:r>
    </w:p>
    <w:p w14:paraId="7DEEA8F4" w14:textId="77777777" w:rsidR="0057058A" w:rsidRPr="007B2DD6" w:rsidRDefault="0057058A" w:rsidP="0057058A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47D494B9" w14:textId="77777777" w:rsidR="00B2688D" w:rsidRPr="007B2DD6" w:rsidRDefault="00B2688D" w:rsidP="00D13C22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467" w:name="_Toc442878186"/>
      <w:r w:rsidRPr="007B2DD6">
        <w:rPr>
          <w:rFonts w:asciiTheme="minorHAnsi" w:hAnsiTheme="minorHAnsi"/>
          <w:color w:val="2A2F69"/>
        </w:rPr>
        <w:t xml:space="preserve">Tworzenie </w:t>
      </w:r>
      <w:r w:rsidR="00844998" w:rsidRPr="007B2DD6">
        <w:rPr>
          <w:rFonts w:asciiTheme="minorHAnsi" w:hAnsiTheme="minorHAnsi"/>
          <w:color w:val="2A2F69"/>
        </w:rPr>
        <w:t xml:space="preserve">i przesłanie </w:t>
      </w:r>
      <w:r w:rsidRPr="007B2DD6">
        <w:rPr>
          <w:rFonts w:asciiTheme="minorHAnsi" w:hAnsiTheme="minorHAnsi"/>
          <w:color w:val="2A2F69"/>
        </w:rPr>
        <w:t>harmonogramu</w:t>
      </w:r>
      <w:bookmarkEnd w:id="1467"/>
    </w:p>
    <w:tbl>
      <w:tblPr>
        <w:tblW w:w="13892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46"/>
        <w:gridCol w:w="709"/>
        <w:gridCol w:w="1417"/>
        <w:gridCol w:w="142"/>
        <w:gridCol w:w="283"/>
        <w:gridCol w:w="3295"/>
      </w:tblGrid>
      <w:tr w:rsidR="00B2688D" w:rsidRPr="007B2DD6" w14:paraId="395FBCAB" w14:textId="77777777" w:rsidTr="000B0D1F">
        <w:tc>
          <w:tcPr>
            <w:tcW w:w="10597" w:type="dxa"/>
            <w:gridSpan w:val="5"/>
            <w:shd w:val="clear" w:color="auto" w:fill="auto"/>
          </w:tcPr>
          <w:p w14:paraId="415A4F41" w14:textId="77777777" w:rsidR="00B2688D" w:rsidRPr="007B2DD6" w:rsidRDefault="00D06932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54BC973" wp14:editId="2B2CEBDC">
                  <wp:extent cx="6048375" cy="2425981"/>
                  <wp:effectExtent l="0" t="0" r="0" b="0"/>
                  <wp:docPr id="536" name="Obraz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8375" cy="2425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5" w:type="dxa"/>
            <w:shd w:val="clear" w:color="auto" w:fill="auto"/>
          </w:tcPr>
          <w:p w14:paraId="409F467B" w14:textId="77777777" w:rsidR="00B2688D" w:rsidRPr="007B2DD6" w:rsidRDefault="00B2688D" w:rsidP="000B0D1F">
            <w:pPr>
              <w:spacing w:before="120" w:after="120" w:line="360" w:lineRule="auto"/>
              <w:ind w:right="-64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harmonogramu,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harmonogram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7DDA439" wp14:editId="0CF2213C">
                  <wp:extent cx="266700" cy="314325"/>
                  <wp:effectExtent l="0" t="0" r="0" b="9525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14:paraId="3D2D385B" w14:textId="77777777" w:rsidTr="000B0D1F">
        <w:tc>
          <w:tcPr>
            <w:tcW w:w="10597" w:type="dxa"/>
            <w:gridSpan w:val="5"/>
            <w:shd w:val="clear" w:color="auto" w:fill="auto"/>
          </w:tcPr>
          <w:p w14:paraId="28D5B9C0" w14:textId="77777777" w:rsidR="00C72FD4" w:rsidRPr="007B2DD6" w:rsidRDefault="00EC4322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FF1BE75" wp14:editId="3824692B">
                  <wp:extent cx="5846920" cy="3581400"/>
                  <wp:effectExtent l="0" t="0" r="1905" b="0"/>
                  <wp:docPr id="538" name="Obraz 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6920" cy="358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5" w:type="dxa"/>
            <w:shd w:val="clear" w:color="auto" w:fill="auto"/>
          </w:tcPr>
          <w:p w14:paraId="2A43B51F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 wyborze tej funkcji system inicjuje tabel</w:t>
            </w:r>
            <w:r w:rsidR="00780709">
              <w:rPr>
                <w:rFonts w:asciiTheme="minorHAnsi" w:hAnsiTheme="minorHAnsi"/>
                <w:sz w:val="20"/>
              </w:rPr>
              <w:t>ę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57549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w sekcji </w:t>
            </w:r>
            <w:r w:rsidRPr="007B2DD6">
              <w:rPr>
                <w:rFonts w:asciiTheme="minorHAnsi" w:hAnsiTheme="minorHAnsi"/>
                <w:i/>
                <w:sz w:val="20"/>
              </w:rPr>
              <w:t>Dane szczegółowe</w:t>
            </w:r>
            <w:r w:rsidRPr="007B2DD6">
              <w:rPr>
                <w:rFonts w:asciiTheme="minorHAnsi" w:hAnsiTheme="minorHAnsi"/>
                <w:sz w:val="20"/>
              </w:rPr>
              <w:t xml:space="preserve"> widoczną </w:t>
            </w:r>
            <w:r w:rsidR="00EC4322">
              <w:rPr>
                <w:rFonts w:asciiTheme="minorHAnsi" w:hAnsiTheme="minorHAnsi"/>
                <w:sz w:val="20"/>
              </w:rPr>
              <w:t>w niższej części</w:t>
            </w:r>
            <w:r w:rsidRPr="007B2DD6">
              <w:rPr>
                <w:rFonts w:asciiTheme="minorHAnsi" w:hAnsiTheme="minorHAnsi"/>
                <w:sz w:val="20"/>
              </w:rPr>
              <w:t xml:space="preserve"> ekranu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02882CD9" w14:textId="77777777" w:rsidR="00A2530A" w:rsidRPr="007B2DD6" w:rsidRDefault="00A2530A" w:rsidP="0015438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Widoczna staje się także nieedytowalna część </w:t>
            </w:r>
            <w:r w:rsidRPr="007B2DD6">
              <w:rPr>
                <w:rFonts w:asciiTheme="minorHAnsi" w:hAnsiTheme="minorHAnsi"/>
                <w:i/>
                <w:sz w:val="20"/>
              </w:rPr>
              <w:t>Informacje ogólne z karty umowy</w:t>
            </w:r>
            <w:r w:rsidRPr="007B2DD6">
              <w:rPr>
                <w:rFonts w:asciiTheme="minorHAnsi" w:hAnsiTheme="minorHAnsi"/>
                <w:sz w:val="20"/>
              </w:rPr>
              <w:t xml:space="preserve"> oraz pola </w:t>
            </w:r>
            <w:r w:rsidRPr="007B2DD6">
              <w:rPr>
                <w:rFonts w:asciiTheme="minorHAnsi" w:hAnsiTheme="minorHAnsi"/>
                <w:sz w:val="20"/>
              </w:rPr>
              <w:br/>
              <w:t xml:space="preserve">tzw.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audytowe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, w </w:t>
            </w:r>
            <w:r w:rsidR="0015438C" w:rsidRPr="007B2DD6">
              <w:rPr>
                <w:rFonts w:asciiTheme="minorHAnsi" w:hAnsiTheme="minorHAnsi"/>
                <w:sz w:val="20"/>
              </w:rPr>
              <w:t>któr</w:t>
            </w:r>
            <w:r w:rsidR="0015438C">
              <w:rPr>
                <w:rFonts w:asciiTheme="minorHAnsi" w:hAnsiTheme="minorHAnsi"/>
                <w:sz w:val="20"/>
              </w:rPr>
              <w:t>ych</w:t>
            </w:r>
            <w:r w:rsidR="0015438C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prezentowana jest informacja nt. </w:t>
            </w:r>
            <w:proofErr w:type="gramStart"/>
            <w:r w:rsidRPr="007B2DD6">
              <w:rPr>
                <w:rFonts w:asciiTheme="minorHAnsi" w:hAnsiTheme="minorHAnsi"/>
                <w:sz w:val="20"/>
              </w:rPr>
              <w:t>osób które</w:t>
            </w:r>
            <w:proofErr w:type="gramEnd"/>
            <w:r w:rsidRPr="007B2DD6">
              <w:rPr>
                <w:rFonts w:asciiTheme="minorHAnsi" w:hAnsiTheme="minorHAnsi"/>
                <w:sz w:val="20"/>
              </w:rPr>
              <w:t xml:space="preserve"> tworzyły i/lub edytowały daną wersję harmonogramu.</w:t>
            </w:r>
          </w:p>
        </w:tc>
      </w:tr>
      <w:tr w:rsidR="00C72FD4" w:rsidRPr="007B2DD6" w14:paraId="5F955C63" w14:textId="77777777" w:rsidTr="000B0D1F">
        <w:tc>
          <w:tcPr>
            <w:tcW w:w="10597" w:type="dxa"/>
            <w:gridSpan w:val="5"/>
            <w:shd w:val="clear" w:color="auto" w:fill="auto"/>
          </w:tcPr>
          <w:p w14:paraId="0AD7C565" w14:textId="77777777" w:rsidR="00C72FD4" w:rsidRPr="007B2DD6" w:rsidRDefault="008E2B1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7E36837" wp14:editId="1A21FEC4">
                  <wp:extent cx="5534025" cy="3108716"/>
                  <wp:effectExtent l="0" t="0" r="0" b="0"/>
                  <wp:docPr id="540" name="Obraz 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4025" cy="3108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95" w:type="dxa"/>
            <w:shd w:val="clear" w:color="auto" w:fill="auto"/>
          </w:tcPr>
          <w:p w14:paraId="12BC5F01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 szczegółowej,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537778D" wp14:editId="5BF22799">
                  <wp:extent cx="236221" cy="214746"/>
                  <wp:effectExtent l="0" t="0" r="0" b="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62" cy="216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14:paraId="6A0B2295" w14:textId="77777777" w:rsidTr="000B0D1F">
        <w:tc>
          <w:tcPr>
            <w:tcW w:w="8755" w:type="dxa"/>
            <w:gridSpan w:val="2"/>
            <w:shd w:val="clear" w:color="auto" w:fill="auto"/>
          </w:tcPr>
          <w:p w14:paraId="0006368F" w14:textId="77777777" w:rsidR="00C72FD4" w:rsidRPr="007B2DD6" w:rsidRDefault="009631D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3E60E71" wp14:editId="5BC4FA89">
                  <wp:extent cx="3442335" cy="2985770"/>
                  <wp:effectExtent l="0" t="0" r="5715" b="5080"/>
                  <wp:docPr id="541" name="Obraz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2335" cy="298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7" w:type="dxa"/>
            <w:gridSpan w:val="4"/>
            <w:shd w:val="clear" w:color="auto" w:fill="auto"/>
          </w:tcPr>
          <w:p w14:paraId="0967B158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</w:rPr>
              <w:t>Dodaj kwartał</w:t>
            </w:r>
            <w:r w:rsidRPr="007B2DD6">
              <w:rPr>
                <w:rFonts w:asciiTheme="minorHAnsi" w:hAnsiTheme="minorHAnsi"/>
                <w:sz w:val="20"/>
              </w:rPr>
              <w:t xml:space="preserve"> wprowadzasz dane szczegółowe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14:paraId="0BAE72ED" w14:textId="77777777" w:rsidTr="000B0D1F">
        <w:tc>
          <w:tcPr>
            <w:tcW w:w="8755" w:type="dxa"/>
            <w:gridSpan w:val="2"/>
            <w:shd w:val="clear" w:color="auto" w:fill="auto"/>
          </w:tcPr>
          <w:p w14:paraId="483A9CAB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ECC52C8" wp14:editId="6F90838B">
                  <wp:extent cx="971550" cy="333375"/>
                  <wp:effectExtent l="0" t="0" r="0" b="9525"/>
                  <wp:docPr id="235" name="Obraz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7" w:type="dxa"/>
            <w:gridSpan w:val="4"/>
            <w:shd w:val="clear" w:color="auto" w:fill="auto"/>
          </w:tcPr>
          <w:p w14:paraId="0B991B06" w14:textId="77777777" w:rsidR="00C72FD4" w:rsidRPr="007B2DD6" w:rsidRDefault="00A2530A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 xml:space="preserve"> uzupełniane jest automatycznie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="00415F84"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okresem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14:paraId="38A772A9" w14:textId="77777777" w:rsidTr="000B0D1F">
        <w:tc>
          <w:tcPr>
            <w:tcW w:w="8755" w:type="dxa"/>
            <w:gridSpan w:val="2"/>
            <w:shd w:val="clear" w:color="auto" w:fill="auto"/>
          </w:tcPr>
          <w:p w14:paraId="3E7B94FC" w14:textId="77777777" w:rsidR="00C72FD4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61350E1" wp14:editId="7E127212">
                  <wp:extent cx="1028844" cy="352474"/>
                  <wp:effectExtent l="0" t="0" r="0" b="9525"/>
                  <wp:docPr id="542" name="Obraz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844" cy="352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7" w:type="dxa"/>
            <w:gridSpan w:val="4"/>
            <w:shd w:val="clear" w:color="auto" w:fill="auto"/>
          </w:tcPr>
          <w:p w14:paraId="260F6BCE" w14:textId="77777777"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Kwartał</w:t>
            </w:r>
            <w:r w:rsidRPr="007B2DD6">
              <w:rPr>
                <w:rFonts w:asciiTheme="minorHAnsi" w:hAnsiTheme="minorHAnsi"/>
                <w:sz w:val="20"/>
              </w:rPr>
              <w:t xml:space="preserve"> powiązane z polem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>, jest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uzupełniane automatycznie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kwartałem w kombinacji z </w:t>
            </w:r>
            <w:r w:rsidRPr="007B2DD6">
              <w:rPr>
                <w:rFonts w:asciiTheme="minorHAnsi" w:hAnsiTheme="minorHAnsi"/>
                <w:sz w:val="20"/>
              </w:rPr>
              <w:lastRenderedPageBreak/>
              <w:t>właściwym rokiem.</w:t>
            </w:r>
          </w:p>
        </w:tc>
      </w:tr>
      <w:tr w:rsidR="00C72FD4" w:rsidRPr="007B2DD6" w14:paraId="33275062" w14:textId="77777777" w:rsidTr="000B0D1F">
        <w:tc>
          <w:tcPr>
            <w:tcW w:w="8755" w:type="dxa"/>
            <w:gridSpan w:val="2"/>
            <w:shd w:val="clear" w:color="auto" w:fill="auto"/>
          </w:tcPr>
          <w:p w14:paraId="0AE69969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4AF0E6F" wp14:editId="6AC96F65">
                  <wp:extent cx="1466850" cy="228600"/>
                  <wp:effectExtent l="0" t="0" r="0" b="0"/>
                  <wp:docPr id="241" name="Obraz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9806B8" w14:textId="77777777" w:rsidR="0057058A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CC362F0" wp14:editId="7EB764BB">
                  <wp:extent cx="5372100" cy="2535916"/>
                  <wp:effectExtent l="0" t="0" r="0" b="0"/>
                  <wp:docPr id="543" name="Obraz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374" cy="2540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7" w:type="dxa"/>
            <w:gridSpan w:val="4"/>
            <w:shd w:val="clear" w:color="auto" w:fill="auto"/>
          </w:tcPr>
          <w:p w14:paraId="224695D1" w14:textId="6D321643" w:rsidR="00415F84" w:rsidRDefault="00415F84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 tym polu</w:t>
            </w:r>
            <w:del w:id="1468" w:author="Krystian Przygodzki" w:date="2016-02-16T12:34:00Z">
              <w:r w:rsidRPr="007B2DD6" w:rsidDel="00797095">
                <w:rPr>
                  <w:rFonts w:asciiTheme="minorHAnsi" w:hAnsiTheme="minorHAnsi"/>
                  <w:sz w:val="20"/>
                  <w:szCs w:val="20"/>
                </w:rPr>
                <w:delText>, jeżeli Twoja instytucja</w:delText>
              </w:r>
            </w:del>
            <w:ins w:id="1469" w:author="Krystian Przygodzki" w:date="2016-02-16T12:34:00Z">
              <w:r w:rsidR="00797095">
                <w:rPr>
                  <w:rFonts w:asciiTheme="minorHAnsi" w:hAnsiTheme="minorHAnsi"/>
                  <w:sz w:val="20"/>
                  <w:szCs w:val="20"/>
                </w:rPr>
                <w:t xml:space="preserve"> </w:t>
              </w:r>
            </w:ins>
            <w:ins w:id="1470" w:author="Krystian Przygodzki" w:date="2016-02-16T12:35:00Z">
              <w:r w:rsidR="00797095">
                <w:rPr>
                  <w:rFonts w:asciiTheme="minorHAnsi" w:hAnsiTheme="minorHAnsi"/>
                  <w:sz w:val="20"/>
                  <w:szCs w:val="20"/>
                </w:rPr>
                <w:t>IZ</w:t>
              </w:r>
            </w:ins>
            <w:ins w:id="1471" w:author="Krystian Przygodzki" w:date="2016-02-16T12:34:00Z">
              <w:r w:rsidR="00797095">
                <w:rPr>
                  <w:rFonts w:asciiTheme="minorHAnsi" w:hAnsiTheme="minorHAnsi"/>
                  <w:sz w:val="20"/>
                  <w:szCs w:val="20"/>
                </w:rPr>
                <w:t>/</w:t>
              </w:r>
            </w:ins>
            <w:ins w:id="1472" w:author="Krystian Przygodzki" w:date="2016-02-16T12:35:00Z">
              <w:r w:rsidR="00797095">
                <w:rPr>
                  <w:rFonts w:asciiTheme="minorHAnsi" w:hAnsiTheme="minorHAnsi"/>
                  <w:sz w:val="20"/>
                  <w:szCs w:val="20"/>
                </w:rPr>
                <w:t>IP</w:t>
              </w:r>
            </w:ins>
            <w:r w:rsidRPr="007B2DD6">
              <w:rPr>
                <w:rFonts w:asciiTheme="minorHAnsi" w:hAnsiTheme="minorHAnsi"/>
                <w:sz w:val="20"/>
                <w:szCs w:val="20"/>
              </w:rPr>
              <w:t xml:space="preserve"> wymaga od Ciebie szczegółowych informacji i podziału na kolejne miesiące w ramach danego kwartału</w:t>
            </w:r>
            <w:proofErr w:type="gramStart"/>
            <w:r w:rsidRPr="007B2DD6">
              <w:rPr>
                <w:rFonts w:asciiTheme="minorHAnsi" w:hAnsiTheme="minorHAnsi"/>
                <w:sz w:val="20"/>
                <w:szCs w:val="20"/>
              </w:rPr>
              <w:t>,</w:t>
            </w:r>
            <w:del w:id="1473" w:author="Krystian Przygodzki" w:date="2016-02-16T12:35:00Z">
              <w:r w:rsidRPr="007B2DD6" w:rsidDel="00797095">
                <w:rPr>
                  <w:rFonts w:asciiTheme="minorHAnsi" w:hAnsiTheme="minorHAnsi"/>
                  <w:sz w:val="20"/>
                  <w:szCs w:val="20"/>
                </w:rPr>
                <w:delText xml:space="preserve"> możesz</w:delText>
              </w:r>
            </w:del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del w:id="1474" w:author="Krystian Przygodzki" w:date="2016-02-16T12:35:00Z">
              <w:r w:rsidRPr="007B2DD6" w:rsidDel="00797095">
                <w:rPr>
                  <w:rFonts w:asciiTheme="minorHAnsi" w:hAnsiTheme="minorHAnsi"/>
                  <w:sz w:val="20"/>
                  <w:szCs w:val="20"/>
                </w:rPr>
                <w:delText xml:space="preserve">skorzystać </w:delText>
              </w:r>
            </w:del>
            <w:ins w:id="1475" w:author="Krystian Przygodzki" w:date="2016-02-16T12:35:00Z">
              <w:r w:rsidR="00797095" w:rsidRPr="007B2DD6">
                <w:rPr>
                  <w:rFonts w:asciiTheme="minorHAnsi" w:hAnsiTheme="minorHAnsi"/>
                  <w:sz w:val="20"/>
                  <w:szCs w:val="20"/>
                </w:rPr>
                <w:t>skorzysta</w:t>
              </w:r>
              <w:r w:rsidR="00797095">
                <w:rPr>
                  <w:rFonts w:asciiTheme="minorHAnsi" w:hAnsiTheme="minorHAnsi"/>
                  <w:sz w:val="20"/>
                  <w:szCs w:val="20"/>
                </w:rPr>
                <w:t>j</w:t>
              </w:r>
              <w:proofErr w:type="gramEnd"/>
              <w:r w:rsidR="00797095" w:rsidRPr="007B2DD6">
                <w:rPr>
                  <w:rFonts w:asciiTheme="minorHAnsi" w:hAnsiTheme="minorHAnsi"/>
                  <w:sz w:val="20"/>
                  <w:szCs w:val="20"/>
                </w:rPr>
                <w:t xml:space="preserve"> </w:t>
              </w:r>
            </w:ins>
            <w:r w:rsidRPr="007B2DD6">
              <w:rPr>
                <w:rFonts w:asciiTheme="minorHAnsi" w:hAnsiTheme="minorHAnsi"/>
                <w:sz w:val="20"/>
                <w:szCs w:val="20"/>
              </w:rPr>
              <w:t xml:space="preserve">z funkcjonalności podziału danego kwartału poprzez zaznaczenie </w:t>
            </w:r>
            <w:proofErr w:type="spellStart"/>
            <w:r w:rsidRPr="007B2DD6">
              <w:rPr>
                <w:rFonts w:asciiTheme="minorHAnsi" w:hAnsiTheme="minorHAnsi"/>
                <w:sz w:val="20"/>
                <w:szCs w:val="20"/>
              </w:rPr>
              <w:t>checkboxa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>. System uzupełni automatycznie nazwy miesięcy w</w:t>
            </w:r>
            <w:r w:rsidR="00E40DD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tym kwartale.</w:t>
            </w:r>
            <w:r w:rsidR="00CD3D8E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 rezultacie, wprowadzanie danych finansowych odbywać się będzie na poziomie miesięcy a nie kwartałów.</w:t>
            </w:r>
          </w:p>
          <w:p w14:paraId="08EE25A8" w14:textId="77777777" w:rsidR="00415F84" w:rsidRPr="007B2DD6" w:rsidRDefault="00E40DD6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A120B9">
              <w:rPr>
                <w:rFonts w:asciiTheme="minorHAnsi" w:hAnsiTheme="minorHAnsi"/>
                <w:b/>
                <w:sz w:val="20"/>
                <w:szCs w:val="20"/>
              </w:rPr>
              <w:t xml:space="preserve">Jeżeli w ramach danego kwartału znajdują się </w:t>
            </w:r>
            <w:proofErr w:type="gramStart"/>
            <w:r w:rsidRPr="00A120B9">
              <w:rPr>
                <w:rFonts w:asciiTheme="minorHAnsi" w:hAnsiTheme="minorHAnsi"/>
                <w:b/>
                <w:sz w:val="20"/>
                <w:szCs w:val="20"/>
              </w:rPr>
              <w:t>miesiące które</w:t>
            </w:r>
            <w:proofErr w:type="gramEnd"/>
            <w:r w:rsidRPr="00A120B9">
              <w:rPr>
                <w:rFonts w:asciiTheme="minorHAnsi" w:hAnsiTheme="minorHAnsi"/>
                <w:b/>
                <w:sz w:val="20"/>
                <w:szCs w:val="20"/>
              </w:rPr>
              <w:t xml:space="preserve"> się zakończyły, to edytowanie wartości dla tych miesięcy jest zablokowane.</w:t>
            </w:r>
          </w:p>
        </w:tc>
      </w:tr>
      <w:tr w:rsidR="00415F84" w:rsidRPr="007B2DD6" w:rsidDel="00797095" w14:paraId="224CB01A" w14:textId="5DC240E1" w:rsidTr="000B0D1F">
        <w:trPr>
          <w:del w:id="1476" w:author="Krystian Przygodzki" w:date="2016-02-16T12:35:00Z"/>
        </w:trPr>
        <w:tc>
          <w:tcPr>
            <w:tcW w:w="8755" w:type="dxa"/>
            <w:gridSpan w:val="2"/>
            <w:shd w:val="clear" w:color="auto" w:fill="auto"/>
          </w:tcPr>
          <w:p w14:paraId="06439BD8" w14:textId="083B48A2" w:rsidR="00415F84" w:rsidRPr="007B2DD6" w:rsidDel="00797095" w:rsidRDefault="00415F84" w:rsidP="00E132F9">
            <w:pPr>
              <w:spacing w:before="120" w:after="120" w:line="360" w:lineRule="auto"/>
              <w:rPr>
                <w:del w:id="1477" w:author="Krystian Przygodzki" w:date="2016-02-16T12:35:00Z"/>
                <w:rFonts w:asciiTheme="minorHAnsi" w:hAnsiTheme="minorHAnsi"/>
                <w:noProof/>
                <w:lang w:eastAsia="pl-PL"/>
              </w:rPr>
            </w:pPr>
            <w:del w:id="1478" w:author="Krystian Przygodzki" w:date="2016-02-16T12:35:00Z">
              <w:r w:rsidRPr="0071155E" w:rsidDel="00797095">
                <w:rPr>
                  <w:rFonts w:asciiTheme="minorHAnsi" w:hAnsiTheme="minorHAnsi"/>
                  <w:noProof/>
                  <w:lang w:eastAsia="pl-PL"/>
                  <w:rPrChange w:id="1479">
                    <w:rPr>
                      <w:noProof/>
                      <w:lang w:eastAsia="pl-PL"/>
                    </w:rPr>
                  </w:rPrChange>
                </w:rPr>
                <w:drawing>
                  <wp:inline distT="0" distB="0" distL="0" distR="0" wp14:anchorId="5CA04814" wp14:editId="0BFA01B5">
                    <wp:extent cx="3419475" cy="257175"/>
                    <wp:effectExtent l="0" t="0" r="9525" b="9525"/>
                    <wp:docPr id="247" name="Obraz 247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"/>
                            <pic:cNvPicPr/>
                          </pic:nvPicPr>
                          <pic:blipFill>
                            <a:blip r:embed="rId32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419475" cy="257175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del>
          </w:p>
        </w:tc>
        <w:tc>
          <w:tcPr>
            <w:tcW w:w="5137" w:type="dxa"/>
            <w:gridSpan w:val="4"/>
            <w:shd w:val="clear" w:color="auto" w:fill="auto"/>
          </w:tcPr>
          <w:p w14:paraId="6ABE5195" w14:textId="0C2E0D56" w:rsidR="00415F84" w:rsidRPr="007B2DD6" w:rsidDel="00797095" w:rsidRDefault="00415F84" w:rsidP="00294626">
            <w:pPr>
              <w:spacing w:before="120" w:after="120" w:line="360" w:lineRule="auto"/>
              <w:jc w:val="both"/>
              <w:rPr>
                <w:del w:id="1480" w:author="Krystian Przygodzki" w:date="2016-02-16T12:35:00Z"/>
                <w:rFonts w:asciiTheme="minorHAnsi" w:hAnsiTheme="minorHAnsi"/>
                <w:sz w:val="20"/>
              </w:rPr>
            </w:pPr>
            <w:del w:id="1481" w:author="Krystian Przygodzki" w:date="2016-02-16T12:35:00Z">
              <w:r w:rsidRPr="007B2DD6" w:rsidDel="00797095">
                <w:rPr>
                  <w:rFonts w:asciiTheme="minorHAnsi" w:hAnsiTheme="minorHAnsi"/>
                  <w:sz w:val="20"/>
                </w:rPr>
                <w:delText>Wprowadź planowaną wartość wszystkich wydatków w projekcie w</w:delText>
              </w:r>
              <w:r w:rsidR="0019145E" w:rsidDel="00797095">
                <w:rPr>
                  <w:rFonts w:asciiTheme="minorHAnsi" w:hAnsiTheme="minorHAnsi"/>
                  <w:sz w:val="20"/>
                </w:rPr>
                <w:delText> </w:delText>
              </w:r>
              <w:r w:rsidRPr="007B2DD6" w:rsidDel="00797095">
                <w:rPr>
                  <w:rFonts w:asciiTheme="minorHAnsi" w:hAnsiTheme="minorHAnsi"/>
                  <w:sz w:val="20"/>
                </w:rPr>
                <w:delText xml:space="preserve">zadeklarowanym </w:delText>
              </w:r>
              <w:r w:rsidR="0057058A" w:rsidRPr="007B2DD6" w:rsidDel="00797095">
                <w:rPr>
                  <w:rFonts w:asciiTheme="minorHAnsi" w:hAnsiTheme="minorHAnsi"/>
                  <w:sz w:val="20"/>
                </w:rPr>
                <w:delText>przedziale czasowym.</w:delText>
              </w:r>
            </w:del>
          </w:p>
        </w:tc>
      </w:tr>
      <w:tr w:rsidR="00C72FD4" w:rsidRPr="007B2DD6" w14:paraId="57365BB3" w14:textId="77777777" w:rsidTr="000B0D1F">
        <w:tc>
          <w:tcPr>
            <w:tcW w:w="8755" w:type="dxa"/>
            <w:gridSpan w:val="2"/>
            <w:shd w:val="clear" w:color="auto" w:fill="auto"/>
          </w:tcPr>
          <w:p w14:paraId="730C894B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1203973" wp14:editId="1C48A933">
                  <wp:extent cx="3419475" cy="266700"/>
                  <wp:effectExtent l="0" t="0" r="9525" b="0"/>
                  <wp:docPr id="245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7" w:type="dxa"/>
            <w:gridSpan w:val="4"/>
            <w:shd w:val="clear" w:color="auto" w:fill="auto"/>
          </w:tcPr>
          <w:p w14:paraId="42FBF6C2" w14:textId="77777777"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całkowitą wydatków kwalifikowalnych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projekcie w 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A2530A" w:rsidRPr="007B2DD6" w14:paraId="7E37A638" w14:textId="77777777" w:rsidTr="000B0D1F">
        <w:tc>
          <w:tcPr>
            <w:tcW w:w="8755" w:type="dxa"/>
            <w:gridSpan w:val="2"/>
            <w:shd w:val="clear" w:color="auto" w:fill="auto"/>
          </w:tcPr>
          <w:p w14:paraId="5B68B918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A8FDAC0" wp14:editId="6BC7CDB1">
                  <wp:extent cx="3610479" cy="1076475"/>
                  <wp:effectExtent l="0" t="0" r="9525" b="9525"/>
                  <wp:docPr id="545" name="Obraz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0479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7" w:type="dxa"/>
            <w:gridSpan w:val="4"/>
            <w:shd w:val="clear" w:color="auto" w:fill="auto"/>
          </w:tcPr>
          <w:p w14:paraId="5B91AA1B" w14:textId="77777777" w:rsidR="00A2530A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Wprowadź planowaną wartość </w:t>
            </w:r>
            <w:r w:rsidR="0057058A" w:rsidRPr="007B2DD6">
              <w:rPr>
                <w:rFonts w:asciiTheme="minorHAnsi" w:hAnsiTheme="minorHAnsi"/>
                <w:sz w:val="20"/>
              </w:rPr>
              <w:t xml:space="preserve">wnioskowanego </w:t>
            </w:r>
            <w:proofErr w:type="gramStart"/>
            <w:r w:rsidR="0057058A" w:rsidRPr="007B2DD6">
              <w:rPr>
                <w:rFonts w:asciiTheme="minorHAnsi" w:hAnsiTheme="minorHAnsi"/>
                <w:sz w:val="20"/>
              </w:rPr>
              <w:t xml:space="preserve">dofinansowania </w:t>
            </w:r>
            <w:r w:rsidR="007128F3">
              <w:rPr>
                <w:rFonts w:asciiTheme="minorHAnsi" w:hAnsiTheme="minorHAnsi"/>
                <w:sz w:val="20"/>
              </w:rPr>
              <w:t>o jakie</w:t>
            </w:r>
            <w:proofErr w:type="gramEnd"/>
            <w:r w:rsidR="007128F3">
              <w:rPr>
                <w:rFonts w:asciiTheme="minorHAnsi" w:hAnsiTheme="minorHAnsi"/>
                <w:sz w:val="20"/>
              </w:rPr>
              <w:t xml:space="preserve"> zamierzasz wystąpić</w:t>
            </w:r>
            <w:r w:rsidR="00294626">
              <w:rPr>
                <w:rFonts w:asciiTheme="minorHAnsi" w:hAnsiTheme="minorHAnsi"/>
                <w:sz w:val="20"/>
              </w:rPr>
              <w:t xml:space="preserve"> w podziale na zaliczkę i refundację </w:t>
            </w:r>
            <w:r w:rsidR="007128F3">
              <w:rPr>
                <w:rFonts w:asciiTheme="minorHAnsi" w:hAnsiTheme="minorHAnsi"/>
                <w:sz w:val="20"/>
              </w:rPr>
              <w:t>w odniesieniu do wskazanego okresu czasowego, zgodnie z zasadami i terminami składania wniosków o płatność ustalonymi z instytucją udzielającą wsparcia.</w:t>
            </w:r>
          </w:p>
        </w:tc>
      </w:tr>
      <w:tr w:rsidR="00A2530A" w:rsidRPr="007B2DD6" w14:paraId="52896ABD" w14:textId="77777777" w:rsidTr="000B0D1F">
        <w:tc>
          <w:tcPr>
            <w:tcW w:w="8755" w:type="dxa"/>
            <w:gridSpan w:val="2"/>
            <w:shd w:val="clear" w:color="auto" w:fill="auto"/>
          </w:tcPr>
          <w:p w14:paraId="37F0BF6F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2AE640" wp14:editId="67D01544">
                  <wp:extent cx="3877216" cy="3362795"/>
                  <wp:effectExtent l="0" t="0" r="0" b="9525"/>
                  <wp:docPr id="546" name="Obraz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7216" cy="336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7" w:type="dxa"/>
            <w:gridSpan w:val="4"/>
            <w:shd w:val="clear" w:color="auto" w:fill="auto"/>
          </w:tcPr>
          <w:p w14:paraId="29ECE05D" w14:textId="77777777" w:rsidR="00A2530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uzupełnieniu danych w oknie możesz dodać wiersz do kolumny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14:paraId="7F681DDB" w14:textId="77777777"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84E651A" w14:textId="77777777"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przerwać wprowadzanie danych,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A2530A" w:rsidRPr="007B2DD6" w14:paraId="35C215A8" w14:textId="77777777" w:rsidTr="000B0D1F">
        <w:tc>
          <w:tcPr>
            <w:tcW w:w="8046" w:type="dxa"/>
            <w:shd w:val="clear" w:color="auto" w:fill="auto"/>
          </w:tcPr>
          <w:p w14:paraId="7CD0BBC2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4CCC0D3" wp14:editId="2E0E2071">
                  <wp:extent cx="4972050" cy="3074670"/>
                  <wp:effectExtent l="0" t="0" r="0" b="0"/>
                  <wp:docPr id="547" name="Obraz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307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6" w:type="dxa"/>
            <w:gridSpan w:val="5"/>
            <w:shd w:val="clear" w:color="auto" w:fill="auto"/>
          </w:tcPr>
          <w:p w14:paraId="6EBFFF47" w14:textId="77777777" w:rsidR="00A2530A" w:rsidRPr="007B2DD6" w:rsidRDefault="0057058A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</w:t>
            </w:r>
            <w:r w:rsidR="005E2304" w:rsidRPr="007B2DD6">
              <w:rPr>
                <w:rFonts w:asciiTheme="minorHAnsi" w:hAnsiTheme="minorHAnsi"/>
                <w:sz w:val="20"/>
              </w:rPr>
              <w:t>zapisaniu kwartału dane</w:t>
            </w:r>
            <w:r w:rsidRPr="007B2DD6">
              <w:rPr>
                <w:rFonts w:asciiTheme="minorHAnsi" w:hAnsiTheme="minorHAnsi"/>
                <w:sz w:val="20"/>
              </w:rPr>
              <w:t xml:space="preserve"> widoczne</w:t>
            </w:r>
            <w:r w:rsidR="005E2304" w:rsidRPr="007B2DD6">
              <w:rPr>
                <w:rFonts w:asciiTheme="minorHAnsi" w:hAnsiTheme="minorHAnsi"/>
                <w:sz w:val="20"/>
              </w:rPr>
              <w:t xml:space="preserve"> są </w:t>
            </w:r>
            <w:r w:rsidRPr="007B2DD6">
              <w:rPr>
                <w:rFonts w:asciiTheme="minorHAnsi" w:hAnsiTheme="minorHAnsi"/>
                <w:sz w:val="20"/>
              </w:rPr>
              <w:t>w tabeli</w:t>
            </w:r>
            <w:r w:rsidR="005E2304" w:rsidRPr="007B2DD6">
              <w:rPr>
                <w:rFonts w:asciiTheme="minorHAnsi" w:hAnsiTheme="minorHAnsi"/>
                <w:sz w:val="20"/>
              </w:rPr>
              <w:t>.</w:t>
            </w:r>
          </w:p>
          <w:p w14:paraId="56B14618" w14:textId="77777777" w:rsidR="005E2304" w:rsidRPr="007B2DD6" w:rsidRDefault="005E230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teraz:</w:t>
            </w:r>
          </w:p>
          <w:p w14:paraId="69DAF7EF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i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Edytować</w:t>
            </w:r>
            <w:r w:rsidRPr="007B2DD6">
              <w:rPr>
                <w:rFonts w:asciiTheme="minorHAnsi" w:hAnsiTheme="minorHAnsi"/>
                <w:sz w:val="20"/>
              </w:rPr>
              <w:t xml:space="preserve"> dany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Edytuj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EFF54F5" wp14:editId="546B26E6">
                  <wp:extent cx="285750" cy="333375"/>
                  <wp:effectExtent l="0" t="0" r="0" b="9525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667746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Usunąć</w:t>
            </w:r>
            <w:r w:rsidRPr="007B2DD6">
              <w:rPr>
                <w:rFonts w:asciiTheme="minorHAnsi" w:hAnsiTheme="minorHAnsi"/>
                <w:sz w:val="20"/>
              </w:rPr>
              <w:t xml:space="preserve">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C034F9" wp14:editId="41BD121E">
                  <wp:extent cx="285750" cy="285750"/>
                  <wp:effectExtent l="0" t="0" r="0" b="0"/>
                  <wp:docPr id="263" name="Obraz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FA7E0A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Dodać</w:t>
            </w:r>
            <w:r w:rsidRPr="007B2DD6">
              <w:rPr>
                <w:rFonts w:asciiTheme="minorHAnsi" w:hAnsiTheme="minorHAnsi"/>
                <w:sz w:val="20"/>
              </w:rPr>
              <w:t xml:space="preserve"> kolejny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D6CE4B0" wp14:editId="258DFAF9">
                  <wp:extent cx="314325" cy="295275"/>
                  <wp:effectExtent l="0" t="0" r="9525" b="9525"/>
                  <wp:docPr id="278" name="Obraz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6BB" w:rsidRPr="007B2DD6" w14:paraId="3F9B364D" w14:textId="77777777" w:rsidTr="000B0D1F">
        <w:tc>
          <w:tcPr>
            <w:tcW w:w="8046" w:type="dxa"/>
            <w:shd w:val="clear" w:color="auto" w:fill="auto"/>
          </w:tcPr>
          <w:p w14:paraId="71C5A791" w14:textId="77777777" w:rsidR="001B66BB" w:rsidRPr="007B2DD6" w:rsidRDefault="00AB74A3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2E1DD6D" wp14:editId="3DF87690">
                  <wp:extent cx="4972050" cy="3074670"/>
                  <wp:effectExtent l="0" t="0" r="0" b="0"/>
                  <wp:docPr id="552" name="Obraz 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307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6" w:type="dxa"/>
            <w:gridSpan w:val="5"/>
            <w:shd w:val="clear" w:color="auto" w:fill="auto"/>
          </w:tcPr>
          <w:p w14:paraId="46BA6833" w14:textId="44804262" w:rsidR="009E5B5D" w:rsidRDefault="009E5B5D" w:rsidP="009E5B5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Do każdego </w:t>
            </w:r>
            <w:r>
              <w:rPr>
                <w:rFonts w:asciiTheme="minorHAnsi" w:hAnsiTheme="minorHAnsi"/>
                <w:sz w:val="20"/>
              </w:rPr>
              <w:t>harmonogramu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del w:id="1482" w:author="Krystian Przygodzki" w:date="2016-02-16T12:39:00Z">
              <w:r w:rsidRPr="007B2DD6" w:rsidDel="00797095">
                <w:rPr>
                  <w:rFonts w:asciiTheme="minorHAnsi" w:hAnsiTheme="minorHAnsi"/>
                  <w:sz w:val="20"/>
                </w:rPr>
                <w:delText xml:space="preserve">możesz </w:delText>
              </w:r>
            </w:del>
            <w:ins w:id="1483" w:author="Krystian Przygodzki" w:date="2016-02-16T12:39:00Z">
              <w:r w:rsidR="00797095">
                <w:rPr>
                  <w:rFonts w:asciiTheme="minorHAnsi" w:hAnsiTheme="minorHAnsi"/>
                  <w:sz w:val="20"/>
                </w:rPr>
                <w:t>masz obowiązek</w:t>
              </w:r>
              <w:r w:rsidR="00797095" w:rsidRPr="007B2DD6">
                <w:rPr>
                  <w:rFonts w:asciiTheme="minorHAnsi" w:hAnsiTheme="minorHAnsi"/>
                  <w:sz w:val="20"/>
                </w:rPr>
                <w:t xml:space="preserve"> </w:t>
              </w:r>
            </w:ins>
            <w:r w:rsidRPr="007B2DD6">
              <w:rPr>
                <w:rFonts w:asciiTheme="minorHAnsi" w:hAnsiTheme="minorHAnsi"/>
                <w:sz w:val="20"/>
              </w:rPr>
              <w:t>dołączyć</w:t>
            </w:r>
            <w:del w:id="1484" w:author="Krystian Przygodzki" w:date="2016-02-16T12:42:00Z">
              <w:r w:rsidRPr="007B2DD6" w:rsidDel="0059189B">
                <w:rPr>
                  <w:rFonts w:asciiTheme="minorHAnsi" w:hAnsiTheme="minorHAnsi"/>
                  <w:sz w:val="20"/>
                </w:rPr>
                <w:delText xml:space="preserve"> </w:delText>
              </w:r>
              <w:r w:rsidDel="0059189B">
                <w:rPr>
                  <w:rFonts w:asciiTheme="minorHAnsi" w:hAnsiTheme="minorHAnsi"/>
                  <w:sz w:val="20"/>
                </w:rPr>
                <w:delText>jeden</w:delText>
              </w:r>
            </w:del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załącznik</w:t>
            </w:r>
            <w:ins w:id="1485" w:author="Krystian Przygodzki" w:date="2016-02-16T12:42:00Z">
              <w:r w:rsidR="0059189B">
                <w:rPr>
                  <w:rFonts w:asciiTheme="minorHAnsi" w:hAnsiTheme="minorHAnsi"/>
                  <w:sz w:val="20"/>
                </w:rPr>
                <w:t xml:space="preserve"> w postaci Szczegółowego Harmonogramu Płatności w formacie xls lub </w:t>
              </w:r>
              <w:proofErr w:type="spellStart"/>
              <w:r w:rsidR="0059189B">
                <w:rPr>
                  <w:rFonts w:asciiTheme="minorHAnsi" w:hAnsiTheme="minorHAnsi"/>
                  <w:sz w:val="20"/>
                </w:rPr>
                <w:t>xlsx</w:t>
              </w:r>
              <w:proofErr w:type="spellEnd"/>
              <w:r w:rsidR="0059189B" w:rsidRPr="007B2DD6">
                <w:rPr>
                  <w:rFonts w:asciiTheme="minorHAnsi" w:hAnsiTheme="minorHAnsi"/>
                  <w:sz w:val="20"/>
                </w:rPr>
                <w:t>.</w:t>
              </w:r>
            </w:ins>
            <w:r w:rsidRPr="007B2DD6">
              <w:rPr>
                <w:rFonts w:asciiTheme="minorHAnsi" w:hAnsiTheme="minorHAnsi"/>
                <w:sz w:val="20"/>
              </w:rPr>
              <w:t xml:space="preserve">. </w:t>
            </w:r>
            <w:del w:id="1486" w:author="Krystian Przygodzki" w:date="2016-02-16T12:42:00Z">
              <w:r w:rsidRPr="007B2DD6" w:rsidDel="0059189B">
                <w:rPr>
                  <w:rFonts w:asciiTheme="minorHAnsi" w:hAnsiTheme="minorHAnsi"/>
                  <w:sz w:val="20"/>
                </w:rPr>
                <w:delText>Może to być</w:delText>
              </w:r>
              <w:r w:rsidDel="0059189B">
                <w:rPr>
                  <w:rFonts w:asciiTheme="minorHAnsi" w:hAnsiTheme="minorHAnsi"/>
                  <w:sz w:val="20"/>
                </w:rPr>
                <w:delText xml:space="preserve"> inny dokument, zdjęcie </w:delText>
              </w:r>
              <w:r w:rsidR="0083301F" w:rsidDel="0059189B">
                <w:rPr>
                  <w:rFonts w:asciiTheme="minorHAnsi" w:hAnsiTheme="minorHAnsi"/>
                  <w:sz w:val="20"/>
                </w:rPr>
                <w:delText>lub</w:delText>
              </w:r>
              <w:r w:rsidDel="0059189B">
                <w:rPr>
                  <w:rFonts w:asciiTheme="minorHAnsi" w:hAnsiTheme="minorHAnsi"/>
                  <w:sz w:val="20"/>
                </w:rPr>
                <w:delText xml:space="preserve"> skan - zgodnie z zasadami ustalonymi z instytucją udzielającą wsparcia.</w:delText>
              </w:r>
            </w:del>
          </w:p>
          <w:p w14:paraId="783C568C" w14:textId="1319E492" w:rsidR="00AB74A3" w:rsidRPr="00AB74A3" w:rsidDel="0059189B" w:rsidRDefault="00AB74A3" w:rsidP="00AB74A3">
            <w:pPr>
              <w:spacing w:before="120" w:after="120" w:line="360" w:lineRule="auto"/>
              <w:jc w:val="both"/>
              <w:rPr>
                <w:del w:id="1487" w:author="Krystian Przygodzki" w:date="2016-02-16T12:42:00Z"/>
                <w:rFonts w:asciiTheme="minorHAnsi" w:hAnsiTheme="minorHAnsi"/>
                <w:sz w:val="20"/>
              </w:rPr>
            </w:pPr>
            <w:del w:id="1488" w:author="Krystian Przygodzki" w:date="2016-02-16T12:42:00Z">
              <w:r w:rsidRPr="00AB74A3" w:rsidDel="0059189B">
                <w:rPr>
                  <w:rFonts w:asciiTheme="minorHAnsi" w:hAnsiTheme="minorHAnsi"/>
                  <w:sz w:val="20"/>
                </w:rPr>
                <w:delText xml:space="preserve">Ze względów bezpieczeństwa, system pozwala na  załączanie wyłącznie określonych rodzajów plików, np. zakazane jest dodawanie plików wykonywalnych, takich jak .exe czy .com. </w:delText>
              </w:r>
            </w:del>
          </w:p>
          <w:p w14:paraId="3DD139E3" w14:textId="30A2C4CB" w:rsidR="001B66BB" w:rsidDel="0059189B" w:rsidRDefault="00AB74A3" w:rsidP="00AB74A3">
            <w:pPr>
              <w:spacing w:before="120" w:after="120" w:line="360" w:lineRule="auto"/>
              <w:jc w:val="both"/>
              <w:rPr>
                <w:del w:id="1489" w:author="Krystian Przygodzki" w:date="2016-02-16T12:42:00Z"/>
                <w:rFonts w:asciiTheme="minorHAnsi" w:hAnsiTheme="minorHAnsi"/>
                <w:sz w:val="20"/>
              </w:rPr>
            </w:pPr>
            <w:del w:id="1490" w:author="Krystian Przygodzki" w:date="2016-02-16T12:42:00Z">
              <w:r w:rsidRPr="00AB74A3" w:rsidDel="0059189B">
                <w:rPr>
                  <w:rFonts w:asciiTheme="minorHAnsi" w:hAnsiTheme="minorHAnsi"/>
                  <w:sz w:val="20"/>
                </w:rPr>
                <w:delText>Jeżeli format pliku będzie niewłaściwy, aplikacja SL2014 poinformuje o tym poprzez stosowny komunikat na ekranie.</w:delText>
              </w:r>
            </w:del>
          </w:p>
          <w:p w14:paraId="1EA68B37" w14:textId="6F647C21" w:rsidR="00AB74A3" w:rsidDel="0059189B" w:rsidRDefault="00AB74A3" w:rsidP="00AB74A3">
            <w:pPr>
              <w:spacing w:before="120" w:after="120" w:line="360" w:lineRule="auto"/>
              <w:jc w:val="both"/>
              <w:rPr>
                <w:del w:id="1491" w:author="Krystian Przygodzki" w:date="2016-02-16T12:42:00Z"/>
                <w:rFonts w:asciiTheme="minorHAnsi" w:hAnsiTheme="minorHAnsi" w:cstheme="minorHAnsi"/>
                <w:sz w:val="20"/>
                <w:szCs w:val="20"/>
              </w:rPr>
            </w:pPr>
            <w:del w:id="1492" w:author="Krystian Przygodzki" w:date="2016-02-16T12:42:00Z">
              <w:r w:rsidDel="0059189B">
                <w:rPr>
                  <w:rFonts w:asciiTheme="minorHAnsi" w:hAnsiTheme="minorHAnsi" w:cstheme="minorHAnsi"/>
                  <w:sz w:val="20"/>
                  <w:szCs w:val="20"/>
                </w:rPr>
                <w:delText>Maksymalna wielkość załącznika to 20 MB.</w:delText>
              </w:r>
            </w:del>
          </w:p>
          <w:p w14:paraId="763776F9" w14:textId="77777777" w:rsidR="00AB74A3" w:rsidRDefault="00AB74A3" w:rsidP="00AB74A3">
            <w:pPr>
              <w:spacing w:after="120" w:line="360" w:lineRule="auto"/>
              <w:jc w:val="both"/>
              <w:rPr>
                <w:rFonts w:asciiTheme="minorHAnsi" w:hAnsiTheme="minorHAnsi" w:cstheme="minorHAnsi"/>
                <w:sz w:val="20"/>
              </w:rPr>
            </w:pPr>
            <w:r w:rsidRPr="00604451">
              <w:rPr>
                <w:rFonts w:asciiTheme="minorHAnsi" w:hAnsiTheme="minorHAnsi" w:cstheme="minorHAnsi"/>
                <w:sz w:val="20"/>
              </w:rPr>
              <w:t xml:space="preserve">Aby zaimportować załącznik do systemu, wybierz funkcję </w:t>
            </w:r>
            <w:r w:rsidRPr="00BE7E03">
              <w:rPr>
                <w:rFonts w:asciiTheme="minorHAnsi" w:hAnsiTheme="minorHAnsi" w:cstheme="minorHAnsi"/>
                <w:i/>
                <w:sz w:val="20"/>
              </w:rPr>
              <w:t>Przeglądaj</w:t>
            </w:r>
            <w:r w:rsidRPr="00604451">
              <w:rPr>
                <w:rFonts w:asciiTheme="minorHAnsi" w:hAnsiTheme="minorHAnsi" w:cstheme="minorHAnsi"/>
                <w:sz w:val="20"/>
              </w:rPr>
              <w:t xml:space="preserve"> </w:t>
            </w:r>
            <w:r>
              <w:rPr>
                <w:rFonts w:asciiTheme="minorHAnsi" w:hAnsiTheme="minorHAnsi" w:cstheme="minorHAnsi"/>
                <w:noProof/>
                <w:sz w:val="20"/>
                <w:lang w:eastAsia="pl-PL"/>
              </w:rPr>
              <w:drawing>
                <wp:inline distT="0" distB="0" distL="0" distR="0" wp14:anchorId="7FE95597" wp14:editId="3585758C">
                  <wp:extent cx="333422" cy="333422"/>
                  <wp:effectExtent l="0" t="0" r="9525" b="9525"/>
                  <wp:docPr id="553" name="Obraz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1.png"/>
                          <pic:cNvPicPr/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422" cy="333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 w:cstheme="minorHAnsi"/>
                <w:sz w:val="20"/>
              </w:rPr>
              <w:t xml:space="preserve">. </w:t>
            </w:r>
            <w:r w:rsidRPr="00604451">
              <w:rPr>
                <w:rFonts w:asciiTheme="minorHAnsi" w:hAnsiTheme="minorHAnsi" w:cstheme="minorHAnsi"/>
                <w:sz w:val="20"/>
              </w:rPr>
              <w:t xml:space="preserve">Po wskazaniu pliku z dysku lokalnego </w:t>
            </w:r>
            <w:r>
              <w:rPr>
                <w:rFonts w:asciiTheme="minorHAnsi" w:hAnsiTheme="minorHAnsi" w:cstheme="minorHAnsi"/>
                <w:sz w:val="20"/>
              </w:rPr>
              <w:t>system załącza wybrany plik</w:t>
            </w:r>
            <w:r w:rsidRPr="00604451">
              <w:rPr>
                <w:rFonts w:asciiTheme="minorHAnsi" w:hAnsiTheme="minorHAnsi" w:cstheme="minorHAnsi"/>
                <w:sz w:val="20"/>
              </w:rPr>
              <w:t>.</w:t>
            </w:r>
            <w:r>
              <w:rPr>
                <w:rFonts w:asciiTheme="minorHAnsi" w:hAnsiTheme="minorHAnsi" w:cstheme="minorHAnsi"/>
                <w:sz w:val="20"/>
              </w:rPr>
              <w:t xml:space="preserve"> </w:t>
            </w:r>
            <w:r w:rsidRPr="00604451">
              <w:rPr>
                <w:rFonts w:asciiTheme="minorHAnsi" w:hAnsiTheme="minorHAnsi" w:cstheme="minorHAnsi"/>
                <w:sz w:val="20"/>
              </w:rPr>
              <w:t>Po załączeniu dokumen</w:t>
            </w:r>
            <w:r>
              <w:rPr>
                <w:rFonts w:asciiTheme="minorHAnsi" w:hAnsiTheme="minorHAnsi" w:cstheme="minorHAnsi"/>
                <w:sz w:val="20"/>
              </w:rPr>
              <w:t>tu</w:t>
            </w:r>
            <w:r w:rsidRPr="00604451">
              <w:rPr>
                <w:rFonts w:asciiTheme="minorHAnsi" w:hAnsiTheme="minorHAnsi" w:cstheme="minorHAnsi"/>
                <w:sz w:val="20"/>
              </w:rPr>
              <w:t xml:space="preserve"> masz możliwość </w:t>
            </w:r>
            <w:r>
              <w:rPr>
                <w:rFonts w:asciiTheme="minorHAnsi" w:hAnsiTheme="minorHAnsi" w:cstheme="minorHAnsi"/>
                <w:sz w:val="20"/>
              </w:rPr>
              <w:t xml:space="preserve">jego </w:t>
            </w:r>
            <w:r w:rsidRPr="00604451">
              <w:rPr>
                <w:rFonts w:asciiTheme="minorHAnsi" w:hAnsiTheme="minorHAnsi" w:cstheme="minorHAnsi"/>
                <w:sz w:val="20"/>
              </w:rPr>
              <w:t xml:space="preserve">usunięcia </w:t>
            </w:r>
            <w:r>
              <w:rPr>
                <w:rFonts w:asciiTheme="minorHAnsi" w:hAnsiTheme="minorHAnsi" w:cstheme="minorHAnsi"/>
                <w:noProof/>
                <w:sz w:val="20"/>
                <w:lang w:eastAsia="pl-PL"/>
              </w:rPr>
              <w:drawing>
                <wp:inline distT="0" distB="0" distL="0" distR="0" wp14:anchorId="5BFB40B8" wp14:editId="50EEA9E9">
                  <wp:extent cx="342948" cy="342948"/>
                  <wp:effectExtent l="0" t="0" r="0" b="0"/>
                  <wp:docPr id="554" name="Obraz 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2.png"/>
                          <pic:cNvPicPr/>
                        </pic:nvPicPr>
                        <pic:blipFill>
                          <a:blip r:embed="rId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48" cy="342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604451">
              <w:rPr>
                <w:rFonts w:asciiTheme="minorHAnsi" w:hAnsiTheme="minorHAnsi" w:cstheme="minorHAnsi"/>
                <w:sz w:val="20"/>
              </w:rPr>
              <w:t xml:space="preserve">oraz podglądu </w:t>
            </w:r>
            <w:r>
              <w:rPr>
                <w:rFonts w:asciiTheme="minorHAnsi" w:hAnsiTheme="minorHAnsi" w:cstheme="minorHAnsi"/>
                <w:noProof/>
                <w:sz w:val="20"/>
                <w:lang w:eastAsia="pl-PL"/>
              </w:rPr>
              <w:drawing>
                <wp:inline distT="0" distB="0" distL="0" distR="0" wp14:anchorId="6EF92C07" wp14:editId="681B0752">
                  <wp:extent cx="333422" cy="333422"/>
                  <wp:effectExtent l="0" t="0" r="9525" b="9525"/>
                  <wp:docPr id="555" name="Obraz 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1.png"/>
                          <pic:cNvPicPr/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422" cy="333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 w:cstheme="minorHAnsi"/>
                <w:sz w:val="20"/>
              </w:rPr>
              <w:t>.</w:t>
            </w:r>
          </w:p>
          <w:p w14:paraId="186F510E" w14:textId="77777777" w:rsidR="00B13092" w:rsidRDefault="00B13092" w:rsidP="00B13092">
            <w:pPr>
              <w:spacing w:before="120" w:after="120" w:line="360" w:lineRule="auto"/>
              <w:jc w:val="both"/>
              <w:rPr>
                <w:ins w:id="1493" w:author="Krystian Przygodzki" w:date="2016-02-16T12:50:00Z"/>
                <w:rFonts w:asciiTheme="minorHAnsi" w:hAnsiTheme="minorHAnsi"/>
                <w:color w:val="FF0000"/>
                <w:sz w:val="20"/>
              </w:rPr>
            </w:pPr>
            <w:ins w:id="1494" w:author="Krystian Przygodzki" w:date="2016-02-16T12:50:00Z">
              <w:r w:rsidRPr="004371A4">
                <w:rPr>
                  <w:rFonts w:asciiTheme="minorHAnsi" w:hAnsiTheme="minorHAnsi"/>
                  <w:color w:val="FF0000"/>
                  <w:sz w:val="20"/>
                </w:rPr>
                <w:t xml:space="preserve">Do każdego wniosku o płatność załącz Szczegółowy Harmonogram płatności w formacie pliku xls lub </w:t>
              </w:r>
              <w:proofErr w:type="spellStart"/>
              <w:r w:rsidRPr="004371A4">
                <w:rPr>
                  <w:rFonts w:asciiTheme="minorHAnsi" w:hAnsiTheme="minorHAnsi"/>
                  <w:color w:val="FF0000"/>
                  <w:sz w:val="20"/>
                </w:rPr>
                <w:t>xlsx</w:t>
              </w:r>
              <w:proofErr w:type="spellEnd"/>
              <w:r w:rsidRPr="004371A4">
                <w:rPr>
                  <w:rFonts w:asciiTheme="minorHAnsi" w:hAnsiTheme="minorHAnsi"/>
                  <w:color w:val="FF0000"/>
                  <w:sz w:val="20"/>
                </w:rPr>
                <w:t xml:space="preserve">. Wzór Szczegółowego Harmonogramu </w:t>
              </w:r>
              <w:r>
                <w:rPr>
                  <w:rFonts w:asciiTheme="minorHAnsi" w:hAnsiTheme="minorHAnsi"/>
                  <w:color w:val="FF0000"/>
                  <w:sz w:val="20"/>
                </w:rPr>
                <w:t>P</w:t>
              </w:r>
              <w:r w:rsidRPr="004371A4">
                <w:rPr>
                  <w:rFonts w:asciiTheme="minorHAnsi" w:hAnsiTheme="minorHAnsi"/>
                  <w:color w:val="FF0000"/>
                  <w:sz w:val="20"/>
                </w:rPr>
                <w:t xml:space="preserve">łatności stanowi załącznik do niniejszego Podręcznika beneficjenta. </w:t>
              </w:r>
            </w:ins>
          </w:p>
          <w:p w14:paraId="343DDC7F" w14:textId="77777777" w:rsidR="00FD4D68" w:rsidRDefault="00FD4D68" w:rsidP="00B13092">
            <w:pPr>
              <w:spacing w:before="120" w:after="120" w:line="360" w:lineRule="auto"/>
              <w:jc w:val="both"/>
              <w:rPr>
                <w:ins w:id="1495" w:author="Anna Korkosińska" w:date="2016-02-19T10:35:00Z"/>
                <w:rFonts w:asciiTheme="minorHAnsi" w:hAnsiTheme="minorHAnsi"/>
                <w:color w:val="FF0000"/>
                <w:sz w:val="20"/>
              </w:rPr>
            </w:pPr>
          </w:p>
          <w:p w14:paraId="01854089" w14:textId="77777777" w:rsidR="00B13092" w:rsidRDefault="00B13092" w:rsidP="00B13092">
            <w:pPr>
              <w:spacing w:before="120" w:after="120" w:line="360" w:lineRule="auto"/>
              <w:jc w:val="both"/>
              <w:rPr>
                <w:ins w:id="1496" w:author="Krystian Przygodzki" w:date="2016-02-16T12:50:00Z"/>
                <w:rFonts w:asciiTheme="minorHAnsi" w:hAnsiTheme="minorHAnsi"/>
                <w:color w:val="FF0000"/>
                <w:sz w:val="20"/>
              </w:rPr>
            </w:pPr>
            <w:ins w:id="1497" w:author="Krystian Przygodzki" w:date="2016-02-16T12:50:00Z">
              <w:r>
                <w:rPr>
                  <w:rFonts w:asciiTheme="minorHAnsi" w:hAnsiTheme="minorHAnsi"/>
                  <w:color w:val="FF0000"/>
                  <w:sz w:val="20"/>
                </w:rPr>
                <w:lastRenderedPageBreak/>
                <w:t xml:space="preserve">UWAGA! </w:t>
              </w:r>
            </w:ins>
          </w:p>
          <w:p w14:paraId="48DC1EED" w14:textId="70096EF4" w:rsidR="00B13092" w:rsidRPr="007B2DD6" w:rsidRDefault="00B13092" w:rsidP="00B1309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ins w:id="1498" w:author="Krystian Przygodzki" w:date="2016-02-16T12:50:00Z">
              <w:r>
                <w:t xml:space="preserve"> </w:t>
              </w:r>
              <w:r w:rsidRPr="00DA31D3">
                <w:rPr>
                  <w:rFonts w:asciiTheme="minorHAnsi" w:hAnsiTheme="minorHAnsi"/>
                  <w:color w:val="FF0000"/>
                  <w:sz w:val="20"/>
                </w:rPr>
                <w:t xml:space="preserve">Dane zawarte w harmonogramie płatności </w:t>
              </w:r>
              <w:r>
                <w:rPr>
                  <w:rFonts w:asciiTheme="minorHAnsi" w:hAnsiTheme="minorHAnsi"/>
                  <w:color w:val="FF0000"/>
                  <w:sz w:val="20"/>
                </w:rPr>
                <w:t xml:space="preserve">oraz Szczegółowym Harmonogramie Płatności </w:t>
              </w:r>
              <w:r w:rsidRPr="00DA31D3">
                <w:rPr>
                  <w:rFonts w:asciiTheme="minorHAnsi" w:hAnsiTheme="minorHAnsi"/>
                  <w:color w:val="FF0000"/>
                  <w:sz w:val="20"/>
                </w:rPr>
                <w:t xml:space="preserve">stanowią podstawę do stosowania trybu art. 189 ustawy o finansach publicznych (Dz. U. </w:t>
              </w:r>
              <w:proofErr w:type="gramStart"/>
              <w:r w:rsidRPr="00DA31D3">
                <w:rPr>
                  <w:rFonts w:asciiTheme="minorHAnsi" w:hAnsiTheme="minorHAnsi"/>
                  <w:color w:val="FF0000"/>
                  <w:sz w:val="20"/>
                </w:rPr>
                <w:t>z</w:t>
              </w:r>
              <w:proofErr w:type="gramEnd"/>
              <w:r w:rsidRPr="00DA31D3">
                <w:rPr>
                  <w:rFonts w:asciiTheme="minorHAnsi" w:hAnsiTheme="minorHAnsi"/>
                  <w:color w:val="FF0000"/>
                  <w:sz w:val="20"/>
                </w:rPr>
                <w:t xml:space="preserve"> 2013 r. poz. 885, z </w:t>
              </w:r>
              <w:proofErr w:type="spellStart"/>
              <w:r w:rsidRPr="00DA31D3">
                <w:rPr>
                  <w:rFonts w:asciiTheme="minorHAnsi" w:hAnsiTheme="minorHAnsi"/>
                  <w:color w:val="FF0000"/>
                  <w:sz w:val="20"/>
                </w:rPr>
                <w:t>późn</w:t>
              </w:r>
              <w:proofErr w:type="spellEnd"/>
              <w:r w:rsidRPr="00DA31D3">
                <w:rPr>
                  <w:rFonts w:asciiTheme="minorHAnsi" w:hAnsiTheme="minorHAnsi"/>
                  <w:color w:val="FF0000"/>
                  <w:sz w:val="20"/>
                </w:rPr>
                <w:t xml:space="preserve">. </w:t>
              </w:r>
              <w:proofErr w:type="gramStart"/>
              <w:r w:rsidRPr="00DA31D3">
                <w:rPr>
                  <w:rFonts w:asciiTheme="minorHAnsi" w:hAnsiTheme="minorHAnsi"/>
                  <w:color w:val="FF0000"/>
                  <w:sz w:val="20"/>
                </w:rPr>
                <w:t>zm</w:t>
              </w:r>
              <w:proofErr w:type="gramEnd"/>
              <w:r w:rsidRPr="00DA31D3">
                <w:rPr>
                  <w:rFonts w:asciiTheme="minorHAnsi" w:hAnsiTheme="minorHAnsi"/>
                  <w:color w:val="FF0000"/>
                  <w:sz w:val="20"/>
                </w:rPr>
                <w:t>.) – konieczność rozliczenia zaliczki w terminie i na określoną kwotę, tj. 70% otrzymanych transz zaliczki w celu otrzymania kolejnej transzy zaliczki.</w:t>
              </w:r>
            </w:ins>
          </w:p>
        </w:tc>
      </w:tr>
      <w:tr w:rsidR="000A5B9F" w:rsidRPr="007B2DD6" w14:paraId="4613387A" w14:textId="77777777" w:rsidTr="000B0D1F">
        <w:tc>
          <w:tcPr>
            <w:tcW w:w="8046" w:type="dxa"/>
            <w:shd w:val="clear" w:color="auto" w:fill="auto"/>
          </w:tcPr>
          <w:p w14:paraId="407EF766" w14:textId="77777777" w:rsidR="000A5B9F" w:rsidRPr="007B2DD6" w:rsidRDefault="000A5B9F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FF4BB83" wp14:editId="1ACA91EB">
                  <wp:extent cx="4972050" cy="2496185"/>
                  <wp:effectExtent l="0" t="0" r="0" b="0"/>
                  <wp:docPr id="526" name="Obraz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2496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6" w:type="dxa"/>
            <w:gridSpan w:val="5"/>
            <w:shd w:val="clear" w:color="auto" w:fill="auto"/>
          </w:tcPr>
          <w:p w14:paraId="61E5CC35" w14:textId="77777777" w:rsidR="000A5B9F" w:rsidRPr="000A5B9F" w:rsidRDefault="000A5B9F" w:rsidP="000A5B9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każdym momencie pracy nad </w:t>
            </w:r>
            <w:r>
              <w:rPr>
                <w:rFonts w:asciiTheme="minorHAnsi" w:hAnsiTheme="minorHAnsi"/>
                <w:sz w:val="20"/>
              </w:rPr>
              <w:t>harmonogramem</w:t>
            </w:r>
            <w:r w:rsidRPr="000A5B9F">
              <w:rPr>
                <w:rFonts w:asciiTheme="minorHAnsi" w:hAnsiTheme="minorHAnsi"/>
                <w:sz w:val="20"/>
              </w:rPr>
              <w:t xml:space="preserve">, możesz go zapisać, </w:t>
            </w:r>
            <w:proofErr w:type="gramStart"/>
            <w:r w:rsidRPr="000A5B9F">
              <w:rPr>
                <w:rFonts w:asciiTheme="minorHAnsi" w:hAnsiTheme="minorHAnsi"/>
                <w:sz w:val="20"/>
              </w:rPr>
              <w:t>tak aby</w:t>
            </w:r>
            <w:proofErr w:type="gramEnd"/>
            <w:r w:rsidRPr="000A5B9F">
              <w:rPr>
                <w:rFonts w:asciiTheme="minorHAnsi" w:hAnsiTheme="minorHAnsi"/>
                <w:sz w:val="20"/>
              </w:rPr>
              <w:t xml:space="preserve"> nie tracić tego, co już zdążyłeś/</w:t>
            </w:r>
            <w:proofErr w:type="spellStart"/>
            <w:r w:rsidRPr="000A5B9F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0A5B9F">
              <w:rPr>
                <w:rFonts w:asciiTheme="minorHAnsi" w:hAnsiTheme="minorHAnsi"/>
                <w:sz w:val="20"/>
              </w:rPr>
              <w:t xml:space="preserve"> zrobić i kontynuować pracę w innym terminie.</w:t>
            </w:r>
          </w:p>
          <w:p w14:paraId="47D80A62" w14:textId="77777777" w:rsidR="000A5B9F" w:rsidRPr="00BC17C8" w:rsidRDefault="000A5B9F" w:rsidP="00BC17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highlight w:val="yellow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Pr="00A91E1E">
              <w:rPr>
                <w:rFonts w:asciiTheme="minorHAnsi" w:hAnsiTheme="minorHAnsi"/>
                <w:i/>
                <w:sz w:val="20"/>
              </w:rPr>
              <w:t>Zapisz</w:t>
            </w:r>
            <w:r w:rsidRPr="000A5B9F">
              <w:rPr>
                <w:rFonts w:asciiTheme="minorHAnsi" w:hAnsiTheme="minorHAnsi"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684CABA0" wp14:editId="60610F5C">
                  <wp:extent cx="323850" cy="314325"/>
                  <wp:effectExtent l="0" t="0" r="0" b="9525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A5B9F">
              <w:rPr>
                <w:rFonts w:asciiTheme="minorHAnsi" w:hAnsiTheme="minorHAnsi"/>
                <w:sz w:val="20"/>
              </w:rPr>
              <w:t xml:space="preserve">, dostępną na </w:t>
            </w:r>
            <w:r>
              <w:rPr>
                <w:rFonts w:asciiTheme="minorHAnsi" w:hAnsiTheme="minorHAnsi"/>
                <w:sz w:val="20"/>
              </w:rPr>
              <w:t>harmonogramie</w:t>
            </w:r>
            <w:r w:rsidRPr="000A5B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D4EB8" w:rsidRPr="007B2DD6" w14:paraId="4C679F28" w14:textId="77777777" w:rsidTr="000B0D1F">
        <w:tc>
          <w:tcPr>
            <w:tcW w:w="8046" w:type="dxa"/>
            <w:shd w:val="clear" w:color="auto" w:fill="auto"/>
          </w:tcPr>
          <w:p w14:paraId="6A6A8938" w14:textId="77777777" w:rsidR="00DD4EB8" w:rsidRPr="007B2DD6" w:rsidRDefault="00FB5DC2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6972E64" wp14:editId="70DB705E">
                  <wp:extent cx="4972050" cy="2465705"/>
                  <wp:effectExtent l="0" t="0" r="0" b="0"/>
                  <wp:docPr id="539" name="Obraz 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2465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6" w:type="dxa"/>
            <w:gridSpan w:val="5"/>
            <w:shd w:val="clear" w:color="auto" w:fill="auto"/>
          </w:tcPr>
          <w:p w14:paraId="141F0E93" w14:textId="77777777" w:rsidR="00DD4EB8" w:rsidRPr="007B2DD6" w:rsidRDefault="004D4B1F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 specjalnym bloku </w:t>
            </w:r>
            <w:r w:rsidR="00DD4EB8"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wyświetlonym nad tabelą wskaże</w:t>
            </w:r>
            <w:r w:rsidR="000A5B9F">
              <w:rPr>
                <w:rFonts w:asciiTheme="minorHAnsi" w:hAnsiTheme="minorHAnsi"/>
                <w:sz w:val="20"/>
              </w:rPr>
              <w:t xml:space="preserve"> lub ostrzeże</w:t>
            </w:r>
            <w:r w:rsidR="00DD4EB8" w:rsidRPr="007B2DD6">
              <w:rPr>
                <w:rFonts w:asciiTheme="minorHAnsi" w:hAnsiTheme="minorHAnsi"/>
                <w:sz w:val="20"/>
              </w:rPr>
              <w:t>, które dane w harmonogramie</w:t>
            </w:r>
            <w:r w:rsidR="00C0229A">
              <w:rPr>
                <w:rFonts w:asciiTheme="minorHAnsi" w:hAnsiTheme="minorHAnsi"/>
                <w:sz w:val="20"/>
              </w:rPr>
              <w:t xml:space="preserve"> </w:t>
            </w:r>
            <w:r w:rsidR="00DD4EB8" w:rsidRPr="007B2DD6">
              <w:rPr>
                <w:rFonts w:asciiTheme="minorHAnsi" w:hAnsiTheme="minorHAnsi"/>
                <w:sz w:val="20"/>
              </w:rPr>
              <w:t>są niepoprawne</w:t>
            </w:r>
            <w:r w:rsidR="000A5B9F">
              <w:rPr>
                <w:rFonts w:asciiTheme="minorHAnsi" w:hAnsiTheme="minorHAnsi"/>
                <w:sz w:val="20"/>
              </w:rPr>
              <w:t xml:space="preserve"> lub wymagają Twojej </w:t>
            </w:r>
            <w:r w:rsidR="00FB5DC2">
              <w:rPr>
                <w:rFonts w:asciiTheme="minorHAnsi" w:hAnsiTheme="minorHAnsi"/>
                <w:sz w:val="20"/>
              </w:rPr>
              <w:t xml:space="preserve">dodatkowej </w:t>
            </w:r>
            <w:r w:rsidR="000A5B9F">
              <w:rPr>
                <w:rFonts w:asciiTheme="minorHAnsi" w:hAnsiTheme="minorHAnsi"/>
                <w:sz w:val="20"/>
              </w:rPr>
              <w:t>uwagi.</w:t>
            </w:r>
          </w:p>
          <w:p w14:paraId="067EE018" w14:textId="77777777" w:rsidR="00DD4EB8" w:rsidRPr="007B2DD6" w:rsidRDefault="00DD4EB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D4EB8" w:rsidRPr="007B2DD6" w14:paraId="5A12254B" w14:textId="77777777" w:rsidTr="000B0D1F">
        <w:tc>
          <w:tcPr>
            <w:tcW w:w="8046" w:type="dxa"/>
            <w:shd w:val="clear" w:color="auto" w:fill="auto"/>
          </w:tcPr>
          <w:p w14:paraId="3E51A257" w14:textId="77777777" w:rsidR="00DD4EB8" w:rsidRPr="007B2DD6" w:rsidRDefault="00DD4EB8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72AF46" wp14:editId="23BAE447">
                  <wp:extent cx="3297116" cy="1482781"/>
                  <wp:effectExtent l="0" t="0" r="0" b="3175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99" cy="1482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6" w:type="dxa"/>
            <w:gridSpan w:val="5"/>
            <w:shd w:val="clear" w:color="auto" w:fill="auto"/>
          </w:tcPr>
          <w:p w14:paraId="5CCDB128" w14:textId="77777777" w:rsidR="00DD4EB8" w:rsidRPr="007B2DD6" w:rsidRDefault="00DD4EB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danych, wybierz ponownie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53D43515" wp14:editId="0F0556CD">
                  <wp:extent cx="323850" cy="314325"/>
                  <wp:effectExtent l="0" t="0" r="0" b="9525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. Jeżeli harmonogram </w:t>
            </w:r>
            <w:r w:rsidR="0057549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nie będzie zawierał błędów, to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komunikat o zapisie danych.</w:t>
            </w:r>
          </w:p>
        </w:tc>
      </w:tr>
      <w:tr w:rsidR="00DD4EB8" w:rsidRPr="007B2DD6" w14:paraId="7265E246" w14:textId="77777777" w:rsidTr="000B0D1F">
        <w:tc>
          <w:tcPr>
            <w:tcW w:w="10314" w:type="dxa"/>
            <w:gridSpan w:val="4"/>
            <w:shd w:val="clear" w:color="auto" w:fill="auto"/>
          </w:tcPr>
          <w:p w14:paraId="052D9F51" w14:textId="77777777" w:rsidR="00DD4EB8" w:rsidRPr="007B2DD6" w:rsidRDefault="00972BDC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ADFA6BA" wp14:editId="510C0682">
                  <wp:extent cx="6412230" cy="4497070"/>
                  <wp:effectExtent l="0" t="0" r="7620" b="0"/>
                  <wp:docPr id="549" name="Obraz 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2230" cy="449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8" w:type="dxa"/>
            <w:gridSpan w:val="2"/>
            <w:shd w:val="clear" w:color="auto" w:fill="auto"/>
          </w:tcPr>
          <w:p w14:paraId="42459D93" w14:textId="77777777" w:rsidR="00DD4EB8" w:rsidRPr="007B2DD6" w:rsidRDefault="00972BDC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H</w:t>
            </w:r>
            <w:r w:rsidR="00DD4EB8" w:rsidRPr="007B2DD6">
              <w:rPr>
                <w:rFonts w:asciiTheme="minorHAnsi" w:hAnsiTheme="minorHAnsi"/>
                <w:sz w:val="20"/>
              </w:rPr>
              <w:t>armonogram może być:</w:t>
            </w:r>
          </w:p>
          <w:p w14:paraId="03BADE42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55629A5E" wp14:editId="42C8ECA1">
                  <wp:extent cx="295394" cy="314452"/>
                  <wp:effectExtent l="0" t="0" r="9525" b="9525"/>
                  <wp:docPr id="550" name="Obraz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6.png"/>
                          <pic:cNvPicPr/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394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ED32E3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12AA638" wp14:editId="4C3781FE">
                  <wp:extent cx="285866" cy="285866"/>
                  <wp:effectExtent l="0" t="0" r="0" b="0"/>
                  <wp:docPr id="551" name="Obraz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3.png"/>
                          <pic:cNvPicPr/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C60F0C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0882CA57" wp14:editId="1C990FA6">
                  <wp:extent cx="285866" cy="285866"/>
                  <wp:effectExtent l="0" t="0" r="0" b="0"/>
                  <wp:docPr id="556" name="Obraz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3C1E5E" w14:textId="77777777" w:rsidR="00DD4EB8" w:rsidRPr="007B2DD6" w:rsidRDefault="00DD4EB8" w:rsidP="001D5E5A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Przesłany do instytucji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</w:rPr>
              <w:t>Prześlij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6FA14F1" wp14:editId="33023FE3">
                  <wp:extent cx="304923" cy="314452"/>
                  <wp:effectExtent l="0" t="0" r="0" b="9525"/>
                  <wp:docPr id="557" name="Obraz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EB8" w:rsidRPr="007B2DD6" w14:paraId="25DA595E" w14:textId="77777777" w:rsidTr="000B0D1F">
        <w:tc>
          <w:tcPr>
            <w:tcW w:w="8046" w:type="dxa"/>
            <w:shd w:val="clear" w:color="auto" w:fill="auto"/>
          </w:tcPr>
          <w:p w14:paraId="49A6875F" w14:textId="77777777"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859B53D" wp14:editId="248AD3D5">
                  <wp:extent cx="4981473" cy="1276350"/>
                  <wp:effectExtent l="0" t="0" r="0" b="0"/>
                  <wp:docPr id="295" name="Obraz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8571" cy="1278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6" w:type="dxa"/>
            <w:gridSpan w:val="5"/>
            <w:shd w:val="clear" w:color="auto" w:fill="auto"/>
          </w:tcPr>
          <w:p w14:paraId="14A42FBD" w14:textId="77777777" w:rsidR="00DD4EB8" w:rsidRPr="007B2DD6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="006960DE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CED50CA" wp14:editId="3741615A">
                  <wp:extent cx="304923" cy="314452"/>
                  <wp:effectExtent l="0" t="0" r="0" b="9525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Twój harmonogram nie będzie mógł być przez Ciebie edytowany oraz usunięty.</w:t>
            </w:r>
          </w:p>
          <w:p w14:paraId="79C83289" w14:textId="77777777" w:rsidR="00AE658D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harmonogramu,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1047998C" w14:textId="77777777" w:rsidR="00137FAD" w:rsidRPr="00137FAD" w:rsidRDefault="00137FAD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</w:t>
            </w:r>
            <w:r>
              <w:rPr>
                <w:rFonts w:asciiTheme="minorHAnsi" w:hAnsiTheme="minorHAnsi"/>
                <w:i/>
                <w:sz w:val="20"/>
              </w:rPr>
              <w:t>OK</w:t>
            </w:r>
            <w:r>
              <w:rPr>
                <w:rFonts w:asciiTheme="minorHAnsi" w:hAnsiTheme="minorHAnsi"/>
                <w:sz w:val="20"/>
              </w:rPr>
              <w:t xml:space="preserve"> harmonogram jest przesyłany do instytucji.</w:t>
            </w:r>
          </w:p>
        </w:tc>
      </w:tr>
      <w:tr w:rsidR="00DD4EB8" w:rsidRPr="007B2DD6" w14:paraId="6991D7E4" w14:textId="77777777" w:rsidTr="000B0D1F">
        <w:tc>
          <w:tcPr>
            <w:tcW w:w="8046" w:type="dxa"/>
            <w:shd w:val="clear" w:color="auto" w:fill="auto"/>
          </w:tcPr>
          <w:p w14:paraId="44A325E4" w14:textId="77777777"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24078DC" wp14:editId="5E696E7B">
                  <wp:extent cx="3545012" cy="1609725"/>
                  <wp:effectExtent l="0" t="0" r="0" b="0"/>
                  <wp:docPr id="302" name="Obraz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5" cy="1613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6" w:type="dxa"/>
            <w:gridSpan w:val="5"/>
            <w:shd w:val="clear" w:color="auto" w:fill="auto"/>
          </w:tcPr>
          <w:p w14:paraId="41F18541" w14:textId="77777777" w:rsidR="00AE658D" w:rsidRPr="007B2DD6" w:rsidRDefault="004D4B1F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137FAD">
              <w:rPr>
                <w:rFonts w:asciiTheme="minorHAnsi" w:hAnsiTheme="minorHAnsi"/>
                <w:sz w:val="20"/>
              </w:rPr>
              <w:t xml:space="preserve"> informuje Cię o przesłaniu harmonogramu poprzez wyświetlenie specjalnego komunikatu na ekranie.</w:t>
            </w:r>
          </w:p>
        </w:tc>
      </w:tr>
      <w:tr w:rsidR="00DD4EB8" w:rsidRPr="007B2DD6" w14:paraId="749FD4ED" w14:textId="77777777" w:rsidTr="000B0D1F">
        <w:tc>
          <w:tcPr>
            <w:tcW w:w="10172" w:type="dxa"/>
            <w:gridSpan w:val="3"/>
            <w:shd w:val="clear" w:color="auto" w:fill="auto"/>
          </w:tcPr>
          <w:p w14:paraId="1B143865" w14:textId="77777777" w:rsidR="00DD4EB8" w:rsidRPr="007B2DD6" w:rsidRDefault="00EB19F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DC0475E" wp14:editId="247E9D18">
                  <wp:extent cx="6322060" cy="3618865"/>
                  <wp:effectExtent l="0" t="0" r="2540" b="635"/>
                  <wp:docPr id="558" name="Obraz 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2060" cy="3618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20" w:type="dxa"/>
            <w:gridSpan w:val="3"/>
            <w:shd w:val="clear" w:color="auto" w:fill="auto"/>
          </w:tcPr>
          <w:p w14:paraId="71C44A1D" w14:textId="77777777" w:rsidR="00DD4EB8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Twój harmonogram (właściwa wersja) staje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się niedostępny do edycji i uzyskuje status</w:t>
            </w:r>
            <w:r w:rsidR="00F326CE">
              <w:rPr>
                <w:rFonts w:asciiTheme="minorHAnsi" w:hAnsiTheme="minorHAnsi"/>
                <w:sz w:val="20"/>
              </w:rPr>
              <w:t xml:space="preserve"> </w:t>
            </w:r>
            <w:r w:rsidR="00F326CE">
              <w:rPr>
                <w:rFonts w:asciiTheme="minorHAnsi" w:hAnsiTheme="minorHAnsi"/>
                <w:i/>
                <w:sz w:val="20"/>
              </w:rPr>
              <w:t>Przesłany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125C290F" w14:textId="77777777" w:rsidR="00AE658D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Jedyna dostępną funkcją dla tego harmonogramu jest </w:t>
            </w:r>
            <w:r w:rsidR="00A830DC" w:rsidRPr="007B2DD6">
              <w:rPr>
                <w:rFonts w:asciiTheme="minorHAnsi" w:hAnsiTheme="minorHAnsi"/>
                <w:i/>
                <w:sz w:val="20"/>
              </w:rPr>
              <w:t xml:space="preserve">Drukuj </w:t>
            </w:r>
            <w:r w:rsidR="00EB19F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285D612F" wp14:editId="21661C25">
                  <wp:extent cx="285866" cy="285866"/>
                  <wp:effectExtent l="0" t="0" r="0" b="0"/>
                  <wp:docPr id="559" name="Obraz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B875F2" w14:textId="77777777" w:rsidR="00A830DC" w:rsidRPr="007B2DD6" w:rsidRDefault="00A830DC" w:rsidP="00381BFA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499" w:name="_Toc430864935"/>
      <w:bookmarkStart w:id="1500" w:name="_Toc434587325"/>
      <w:bookmarkStart w:id="1501" w:name="_Toc434914362"/>
      <w:bookmarkStart w:id="1502" w:name="_Toc434914504"/>
      <w:bookmarkStart w:id="1503" w:name="_Toc435084805"/>
      <w:bookmarkStart w:id="1504" w:name="_Toc435084947"/>
      <w:bookmarkStart w:id="1505" w:name="_Toc435085089"/>
      <w:bookmarkStart w:id="1506" w:name="_Toc442878187"/>
      <w:bookmarkEnd w:id="1499"/>
      <w:bookmarkEnd w:id="1500"/>
      <w:bookmarkEnd w:id="1501"/>
      <w:bookmarkEnd w:id="1502"/>
      <w:bookmarkEnd w:id="1503"/>
      <w:bookmarkEnd w:id="1504"/>
      <w:bookmarkEnd w:id="1505"/>
      <w:r w:rsidRPr="007B2DD6">
        <w:rPr>
          <w:rFonts w:asciiTheme="minorHAnsi" w:hAnsiTheme="minorHAnsi"/>
          <w:color w:val="2A2F69"/>
        </w:rPr>
        <w:t>Ponowne przesłanie harmonogramu</w:t>
      </w:r>
      <w:bookmarkEnd w:id="1506"/>
    </w:p>
    <w:p w14:paraId="6991837A" w14:textId="77777777" w:rsidR="00844998" w:rsidRPr="007B2DD6" w:rsidRDefault="00A830DC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Twój harmonogram zostanie wycofany do Ci</w:t>
      </w:r>
      <w:r w:rsidR="00E132F9" w:rsidRPr="007B2DD6">
        <w:rPr>
          <w:rFonts w:asciiTheme="minorHAnsi" w:hAnsiTheme="minorHAnsi"/>
          <w:sz w:val="20"/>
        </w:rPr>
        <w:t>ebie przez instytucję do poprawy. Wycofany harmonogram możesz edytować i przesłać ponownie. Jeżeli chcesz, możesz go też usunąć i utworzyć zupełnie nowy.</w:t>
      </w:r>
    </w:p>
    <w:p w14:paraId="0E6DD2DD" w14:textId="77777777" w:rsidR="00A830DC" w:rsidRPr="007B2DD6" w:rsidRDefault="00A830DC" w:rsidP="00381BFA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507" w:name="_Toc442878188"/>
      <w:r w:rsidRPr="007B2DD6">
        <w:rPr>
          <w:rFonts w:asciiTheme="minorHAnsi" w:hAnsiTheme="minorHAnsi"/>
          <w:color w:val="2A2F69"/>
        </w:rPr>
        <w:t>Wersje harmonogramu</w:t>
      </w:r>
      <w:bookmarkEnd w:id="1507"/>
    </w:p>
    <w:p w14:paraId="263F1F36" w14:textId="77777777" w:rsidR="00BC17C8" w:rsidRDefault="00A830D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automatycznie nadaje numer kolejnym wersjom harmonogramu płatności. Jeżeli Twój harmonogram zostanie zatwierdzony przez instytucję, możesz utworzyć jego kolejn</w:t>
      </w:r>
      <w:r w:rsidR="00780709"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wersję poprzez funkcję </w:t>
      </w:r>
      <w:r w:rsidRPr="007B2DD6">
        <w:rPr>
          <w:rFonts w:asciiTheme="minorHAnsi" w:hAnsiTheme="minorHAnsi"/>
          <w:i/>
          <w:sz w:val="20"/>
        </w:rPr>
        <w:t>Przygotuj harmonogram</w:t>
      </w:r>
      <w:r w:rsidRPr="007B2DD6">
        <w:rPr>
          <w:rFonts w:asciiTheme="minorHAnsi" w:hAnsiTheme="minorHAnsi"/>
          <w:sz w:val="20"/>
        </w:rPr>
        <w:t>. Kolejna wersja harmonogramu tworzona jest na podstawie poprzedniego, zatwierdzonego przez instytucję.</w:t>
      </w:r>
      <w:r w:rsidR="000C7CB7">
        <w:rPr>
          <w:rFonts w:asciiTheme="minorHAnsi" w:hAnsiTheme="minorHAnsi"/>
          <w:sz w:val="20"/>
        </w:rPr>
        <w:t xml:space="preserve"> </w:t>
      </w:r>
    </w:p>
    <w:p w14:paraId="5E9D1390" w14:textId="08149D4B" w:rsidR="00B67D5D" w:rsidRDefault="000C7CB7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Aby ułatwić tworzenie nowego harmonogramu</w:t>
      </w:r>
      <w:r w:rsidR="00A830DC" w:rsidRPr="007B2DD6">
        <w:rPr>
          <w:rFonts w:asciiTheme="minorHAnsi" w:hAnsiTheme="minorHAnsi"/>
          <w:sz w:val="20"/>
        </w:rPr>
        <w:t xml:space="preserve">, </w:t>
      </w:r>
      <w:r w:rsidR="004D4B1F">
        <w:rPr>
          <w:rFonts w:asciiTheme="minorHAnsi" w:hAnsiTheme="minorHAnsi"/>
          <w:sz w:val="20"/>
        </w:rPr>
        <w:t>SL2014</w:t>
      </w:r>
      <w:r w:rsidR="00A830DC" w:rsidRPr="007B2DD6">
        <w:rPr>
          <w:rFonts w:asciiTheme="minorHAnsi" w:hAnsiTheme="minorHAnsi"/>
          <w:sz w:val="20"/>
        </w:rPr>
        <w:t xml:space="preserve"> inicjuje nową wersję</w:t>
      </w:r>
      <w:r w:rsidR="00780709">
        <w:rPr>
          <w:rFonts w:asciiTheme="minorHAnsi" w:hAnsiTheme="minorHAnsi"/>
          <w:sz w:val="20"/>
        </w:rPr>
        <w:t xml:space="preserve"> z</w:t>
      </w:r>
      <w:r w:rsidR="00A830DC" w:rsidRPr="007B2DD6">
        <w:rPr>
          <w:rFonts w:asciiTheme="minorHAnsi" w:hAnsiTheme="minorHAnsi"/>
          <w:sz w:val="20"/>
        </w:rPr>
        <w:t xml:space="preserve"> danymi zawartymi </w:t>
      </w:r>
      <w:r w:rsidR="00780709">
        <w:rPr>
          <w:rFonts w:asciiTheme="minorHAnsi" w:hAnsiTheme="minorHAnsi"/>
          <w:sz w:val="20"/>
        </w:rPr>
        <w:t>w</w:t>
      </w:r>
      <w:r w:rsidR="00780709" w:rsidRPr="007B2DD6">
        <w:rPr>
          <w:rFonts w:asciiTheme="minorHAnsi" w:hAnsiTheme="minorHAnsi"/>
          <w:sz w:val="20"/>
        </w:rPr>
        <w:t xml:space="preserve"> ostatni</w:t>
      </w:r>
      <w:r w:rsidR="00780709">
        <w:rPr>
          <w:rFonts w:asciiTheme="minorHAnsi" w:hAnsiTheme="minorHAnsi"/>
          <w:sz w:val="20"/>
        </w:rPr>
        <w:t>m,</w:t>
      </w:r>
      <w:r w:rsidR="00780709" w:rsidRPr="007B2DD6">
        <w:rPr>
          <w:rFonts w:asciiTheme="minorHAnsi" w:hAnsiTheme="minorHAnsi"/>
          <w:sz w:val="20"/>
        </w:rPr>
        <w:t xml:space="preserve"> zatwierdzon</w:t>
      </w:r>
      <w:r w:rsidR="00780709">
        <w:rPr>
          <w:rFonts w:asciiTheme="minorHAnsi" w:hAnsiTheme="minorHAnsi"/>
          <w:sz w:val="20"/>
        </w:rPr>
        <w:t>ym</w:t>
      </w:r>
      <w:r w:rsidR="00780709" w:rsidRPr="007B2DD6">
        <w:rPr>
          <w:rFonts w:asciiTheme="minorHAnsi" w:hAnsiTheme="minorHAnsi"/>
          <w:sz w:val="20"/>
        </w:rPr>
        <w:t xml:space="preserve"> </w:t>
      </w:r>
      <w:r w:rsidR="00A830DC" w:rsidRPr="007B2DD6">
        <w:rPr>
          <w:rFonts w:asciiTheme="minorHAnsi" w:hAnsiTheme="minorHAnsi"/>
          <w:sz w:val="20"/>
        </w:rPr>
        <w:t>harmonogram</w:t>
      </w:r>
      <w:r w:rsidR="00780709">
        <w:rPr>
          <w:rFonts w:asciiTheme="minorHAnsi" w:hAnsiTheme="minorHAnsi"/>
          <w:sz w:val="20"/>
        </w:rPr>
        <w:t>ie</w:t>
      </w:r>
      <w:r w:rsidR="00A830DC" w:rsidRPr="007B2DD6">
        <w:rPr>
          <w:rFonts w:asciiTheme="minorHAnsi" w:hAnsiTheme="minorHAnsi"/>
          <w:sz w:val="20"/>
        </w:rPr>
        <w:t>.</w:t>
      </w:r>
      <w:r w:rsidR="00B67D5D">
        <w:rPr>
          <w:rFonts w:asciiTheme="minorHAnsi" w:hAnsiTheme="minorHAnsi"/>
          <w:sz w:val="20"/>
        </w:rPr>
        <w:t xml:space="preserve"> </w:t>
      </w:r>
      <w:r w:rsidR="00624461" w:rsidRPr="00A120B9">
        <w:rPr>
          <w:rFonts w:asciiTheme="minorHAnsi" w:hAnsiTheme="minorHAnsi"/>
          <w:sz w:val="20"/>
          <w:szCs w:val="20"/>
        </w:rPr>
        <w:t>Jeżeli w ramach poprzedniej wersji harmonogram</w:t>
      </w:r>
      <w:r w:rsidR="00B36EF2">
        <w:rPr>
          <w:rFonts w:asciiTheme="minorHAnsi" w:hAnsiTheme="minorHAnsi"/>
          <w:sz w:val="20"/>
          <w:szCs w:val="20"/>
        </w:rPr>
        <w:t>u</w:t>
      </w:r>
      <w:r w:rsidR="00624461" w:rsidRPr="00A120B9">
        <w:rPr>
          <w:rFonts w:asciiTheme="minorHAnsi" w:hAnsiTheme="minorHAnsi"/>
          <w:sz w:val="20"/>
          <w:szCs w:val="20"/>
        </w:rPr>
        <w:t xml:space="preserve"> znajdowały się kwartały/ </w:t>
      </w:r>
      <w:proofErr w:type="gramStart"/>
      <w:r w:rsidR="00624461" w:rsidRPr="00A120B9">
        <w:rPr>
          <w:rFonts w:asciiTheme="minorHAnsi" w:hAnsiTheme="minorHAnsi"/>
          <w:sz w:val="20"/>
          <w:szCs w:val="20"/>
        </w:rPr>
        <w:t>miesiące które</w:t>
      </w:r>
      <w:proofErr w:type="gramEnd"/>
      <w:r w:rsidR="00624461" w:rsidRPr="00A120B9">
        <w:rPr>
          <w:rFonts w:asciiTheme="minorHAnsi" w:hAnsiTheme="minorHAnsi"/>
          <w:sz w:val="20"/>
          <w:szCs w:val="20"/>
        </w:rPr>
        <w:t xml:space="preserve"> się zakończyły, to edytowanie wartości dla tych </w:t>
      </w:r>
      <w:r w:rsidR="003E50E9">
        <w:rPr>
          <w:rFonts w:asciiTheme="minorHAnsi" w:hAnsiTheme="minorHAnsi"/>
          <w:sz w:val="20"/>
          <w:szCs w:val="20"/>
        </w:rPr>
        <w:t>pól</w:t>
      </w:r>
      <w:r w:rsidR="00624461" w:rsidRPr="00A120B9">
        <w:rPr>
          <w:rFonts w:asciiTheme="minorHAnsi" w:hAnsiTheme="minorHAnsi"/>
          <w:sz w:val="20"/>
          <w:szCs w:val="20"/>
        </w:rPr>
        <w:t xml:space="preserve"> jest zablokowane.</w:t>
      </w:r>
    </w:p>
    <w:p w14:paraId="4B0456F3" w14:textId="77777777" w:rsidR="00A830DC" w:rsidRDefault="00B67D5D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proofErr w:type="gramStart"/>
      <w:r>
        <w:rPr>
          <w:rFonts w:asciiTheme="minorHAnsi" w:hAnsiTheme="minorHAnsi"/>
          <w:sz w:val="20"/>
        </w:rPr>
        <w:t>Harmonogram jaki</w:t>
      </w:r>
      <w:proofErr w:type="gramEnd"/>
      <w:r>
        <w:rPr>
          <w:rFonts w:asciiTheme="minorHAnsi" w:hAnsiTheme="minorHAnsi"/>
          <w:sz w:val="20"/>
        </w:rPr>
        <w:t xml:space="preserve"> tworzysz jest niezależnym dokumentem składanym w ramach twojego projektu. Aktualizujesz dane w nim zawarte a więc tworzysz jego nową wersje zgodnie z zasadami i terminami ustalonymi z instytucją udzielającą wsparcia. </w:t>
      </w:r>
    </w:p>
    <w:p w14:paraId="008887BD" w14:textId="77777777" w:rsidR="00A511F7" w:rsidRPr="007B2DD6" w:rsidRDefault="004C3722" w:rsidP="00A91E1E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508" w:name="_Toc442878189"/>
      <w:r>
        <w:rPr>
          <w:rFonts w:asciiTheme="minorHAnsi" w:hAnsiTheme="minorHAnsi"/>
          <w:color w:val="2A2F69"/>
        </w:rPr>
        <w:t>Harmonogram zbiorczy</w:t>
      </w:r>
      <w:bookmarkEnd w:id="1508"/>
    </w:p>
    <w:p w14:paraId="10CC20E0" w14:textId="77777777" w:rsidR="00A511F7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Specyficznym rodzajem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w systemie jest </w:t>
      </w:r>
      <w:r w:rsidR="004C3722">
        <w:rPr>
          <w:rFonts w:asciiTheme="minorHAnsi" w:hAnsiTheme="minorHAnsi"/>
          <w:sz w:val="20"/>
        </w:rPr>
        <w:t>harmonogram zbiorczy funkcjonujący dla projektów partnerskich</w:t>
      </w:r>
      <w:r w:rsidRPr="00A511F7">
        <w:rPr>
          <w:rFonts w:asciiTheme="minorHAnsi" w:hAnsiTheme="minorHAnsi"/>
          <w:sz w:val="20"/>
        </w:rPr>
        <w:t xml:space="preserve">. Jeżeli jesteś osobą uprawnioną (na podstawie umowy) w takim projekcie, to proces składania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jest nieco odmienny od standardowego, opisanego w poprzednich częściach instrukcji. </w:t>
      </w:r>
    </w:p>
    <w:p w14:paraId="0215E23C" w14:textId="77777777" w:rsidR="007E4100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Partner Wiodący </w:t>
      </w:r>
      <w:r w:rsidR="00A26473">
        <w:rPr>
          <w:rFonts w:asciiTheme="minorHAnsi" w:hAnsiTheme="minorHAnsi"/>
          <w:sz w:val="20"/>
        </w:rPr>
        <w:t xml:space="preserve">jest </w:t>
      </w:r>
      <w:r w:rsidRPr="00A511F7">
        <w:rPr>
          <w:rFonts w:asciiTheme="minorHAnsi" w:hAnsiTheme="minorHAnsi"/>
          <w:sz w:val="20"/>
        </w:rPr>
        <w:t xml:space="preserve">odpowiedzialny za kontakty z instytucją odpowiedzialną za weryfikację </w:t>
      </w:r>
      <w:r w:rsidR="00A26473">
        <w:rPr>
          <w:rFonts w:asciiTheme="minorHAnsi" w:hAnsiTheme="minorHAnsi"/>
          <w:sz w:val="20"/>
        </w:rPr>
        <w:t xml:space="preserve">harmonogramu, a </w:t>
      </w:r>
      <w:r w:rsidRPr="00A511F7">
        <w:rPr>
          <w:rFonts w:asciiTheme="minorHAnsi" w:hAnsiTheme="minorHAnsi"/>
          <w:sz w:val="20"/>
        </w:rPr>
        <w:t>inny partner/partnerzy</w:t>
      </w:r>
      <w:r w:rsidR="007E4100">
        <w:rPr>
          <w:rFonts w:asciiTheme="minorHAnsi" w:hAnsiTheme="minorHAnsi"/>
          <w:sz w:val="20"/>
        </w:rPr>
        <w:t xml:space="preserve"> – za rozliczanie się </w:t>
      </w:r>
      <w:r w:rsidRPr="00A511F7">
        <w:rPr>
          <w:rFonts w:asciiTheme="minorHAnsi" w:hAnsiTheme="minorHAnsi"/>
          <w:sz w:val="20"/>
        </w:rPr>
        <w:t xml:space="preserve">ze swojego zakresu projektu poprzez </w:t>
      </w:r>
      <w:r w:rsidR="007E4100">
        <w:rPr>
          <w:rFonts w:asciiTheme="minorHAnsi" w:hAnsiTheme="minorHAnsi"/>
          <w:sz w:val="20"/>
        </w:rPr>
        <w:t>tworzenie harmonogramów częściowych</w:t>
      </w:r>
      <w:r w:rsidRPr="00A511F7">
        <w:rPr>
          <w:rFonts w:asciiTheme="minorHAnsi" w:hAnsiTheme="minorHAnsi"/>
          <w:sz w:val="20"/>
        </w:rPr>
        <w:t>. Taki obowiązek mają wszyscy partnerzy w proj</w:t>
      </w:r>
      <w:r w:rsidR="007E4100">
        <w:rPr>
          <w:rFonts w:asciiTheme="minorHAnsi" w:hAnsiTheme="minorHAnsi"/>
          <w:sz w:val="20"/>
        </w:rPr>
        <w:t>ekcie, również Partner Wiodący.</w:t>
      </w:r>
      <w:r w:rsidR="00D935B4">
        <w:rPr>
          <w:rFonts w:asciiTheme="minorHAnsi" w:hAnsiTheme="minorHAnsi"/>
          <w:sz w:val="20"/>
        </w:rPr>
        <w:t xml:space="preserve"> </w:t>
      </w:r>
      <w:r w:rsidR="007E4100" w:rsidRPr="007E4100">
        <w:rPr>
          <w:rFonts w:asciiTheme="minorHAnsi" w:hAnsiTheme="minorHAnsi"/>
          <w:sz w:val="20"/>
        </w:rPr>
        <w:t xml:space="preserve">Każdy z partnerów </w:t>
      </w:r>
      <w:r w:rsidR="007E4100">
        <w:rPr>
          <w:rFonts w:asciiTheme="minorHAnsi" w:hAnsiTheme="minorHAnsi"/>
          <w:sz w:val="20"/>
        </w:rPr>
        <w:t>posiada</w:t>
      </w:r>
      <w:r w:rsidR="007E4100" w:rsidRPr="007E4100">
        <w:rPr>
          <w:rFonts w:asciiTheme="minorHAnsi" w:hAnsiTheme="minorHAnsi"/>
          <w:sz w:val="20"/>
        </w:rPr>
        <w:t xml:space="preserve"> dedykowaną </w:t>
      </w:r>
      <w:r w:rsidR="007E4100">
        <w:rPr>
          <w:rFonts w:asciiTheme="minorHAnsi" w:hAnsiTheme="minorHAnsi"/>
          <w:sz w:val="20"/>
        </w:rPr>
        <w:t xml:space="preserve">sobie </w:t>
      </w:r>
      <w:proofErr w:type="gramStart"/>
      <w:r w:rsidR="007E4100" w:rsidRPr="007E4100">
        <w:rPr>
          <w:rFonts w:asciiTheme="minorHAnsi" w:hAnsiTheme="minorHAnsi"/>
          <w:sz w:val="20"/>
        </w:rPr>
        <w:t xml:space="preserve">zakładkę </w:t>
      </w:r>
      <w:r w:rsidR="007E4100">
        <w:rPr>
          <w:rFonts w:asciiTheme="minorHAnsi" w:hAnsiTheme="minorHAnsi"/>
          <w:sz w:val="20"/>
        </w:rPr>
        <w:t>w której</w:t>
      </w:r>
      <w:proofErr w:type="gramEnd"/>
      <w:r w:rsidR="007E4100" w:rsidRPr="007E4100">
        <w:rPr>
          <w:rFonts w:asciiTheme="minorHAnsi" w:hAnsiTheme="minorHAnsi"/>
          <w:sz w:val="20"/>
        </w:rPr>
        <w:t xml:space="preserve"> wprowadza </w:t>
      </w:r>
      <w:r w:rsidR="007E4100">
        <w:rPr>
          <w:rFonts w:asciiTheme="minorHAnsi" w:hAnsiTheme="minorHAnsi"/>
          <w:sz w:val="20"/>
        </w:rPr>
        <w:t>h</w:t>
      </w:r>
      <w:r w:rsidR="007E4100" w:rsidRPr="007E4100">
        <w:rPr>
          <w:rFonts w:asciiTheme="minorHAnsi" w:hAnsiTheme="minorHAnsi"/>
          <w:sz w:val="20"/>
        </w:rPr>
        <w:t>armonogramy częściowe</w:t>
      </w:r>
      <w:r w:rsidR="005A25C5">
        <w:rPr>
          <w:rFonts w:asciiTheme="minorHAnsi" w:hAnsiTheme="minorHAnsi"/>
          <w:sz w:val="20"/>
        </w:rPr>
        <w:t>.</w:t>
      </w:r>
    </w:p>
    <w:p w14:paraId="1C94C0E6" w14:textId="77777777" w:rsidR="007E4100" w:rsidRDefault="007E4100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55289A3" wp14:editId="2A771605">
            <wp:extent cx="8892540" cy="2535555"/>
            <wp:effectExtent l="0" t="0" r="3810" b="0"/>
            <wp:docPr id="560" name="Obraz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53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8F005" w14:textId="77777777" w:rsidR="00A26473" w:rsidRPr="00A26473" w:rsidRDefault="00A511F7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lastRenderedPageBreak/>
        <w:t xml:space="preserve">Wszystkie pola i funkcjonalności opisane w rozdziale </w:t>
      </w:r>
      <w:r w:rsidR="005A25C5">
        <w:rPr>
          <w:rFonts w:asciiTheme="minorHAnsi" w:hAnsiTheme="minorHAnsi"/>
          <w:sz w:val="20"/>
        </w:rPr>
        <w:t>7</w:t>
      </w:r>
      <w:r w:rsidRPr="00A511F7">
        <w:rPr>
          <w:rFonts w:asciiTheme="minorHAnsi" w:hAnsiTheme="minorHAnsi"/>
          <w:sz w:val="20"/>
        </w:rPr>
        <w:t xml:space="preserve"> </w:t>
      </w:r>
      <w:r w:rsidR="005A25C5" w:rsidRPr="00A91E1E">
        <w:rPr>
          <w:rFonts w:asciiTheme="minorHAnsi" w:hAnsiTheme="minorHAnsi"/>
          <w:i/>
          <w:sz w:val="20"/>
        </w:rPr>
        <w:t>Harmonogram</w:t>
      </w:r>
      <w:r w:rsidRPr="00A511F7">
        <w:rPr>
          <w:rFonts w:asciiTheme="minorHAnsi" w:hAnsiTheme="minorHAnsi"/>
          <w:sz w:val="20"/>
        </w:rPr>
        <w:t xml:space="preserve"> są takie same dla częściowych </w:t>
      </w:r>
      <w:r w:rsidR="005A25C5">
        <w:rPr>
          <w:rFonts w:asciiTheme="minorHAnsi" w:hAnsiTheme="minorHAnsi"/>
          <w:sz w:val="20"/>
        </w:rPr>
        <w:t>harmonogramów</w:t>
      </w:r>
      <w:r w:rsidRPr="00A511F7">
        <w:rPr>
          <w:rFonts w:asciiTheme="minorHAnsi" w:hAnsiTheme="minorHAnsi"/>
          <w:sz w:val="20"/>
        </w:rPr>
        <w:t xml:space="preserve">, z </w:t>
      </w:r>
      <w:proofErr w:type="gramStart"/>
      <w:r w:rsidRPr="00A511F7">
        <w:rPr>
          <w:rFonts w:asciiTheme="minorHAnsi" w:hAnsiTheme="minorHAnsi"/>
          <w:sz w:val="20"/>
        </w:rPr>
        <w:t>tym że</w:t>
      </w:r>
      <w:proofErr w:type="gramEnd"/>
      <w:r w:rsidRPr="00A511F7">
        <w:rPr>
          <w:rFonts w:asciiTheme="minorHAnsi" w:hAnsiTheme="minorHAnsi"/>
          <w:sz w:val="20"/>
        </w:rPr>
        <w:t xml:space="preserve"> dane </w:t>
      </w:r>
      <w:r w:rsidR="005A25C5" w:rsidRPr="007E4100">
        <w:rPr>
          <w:rFonts w:asciiTheme="minorHAnsi" w:hAnsiTheme="minorHAnsi"/>
          <w:sz w:val="20"/>
        </w:rPr>
        <w:t xml:space="preserve">odnoszą się do działań </w:t>
      </w:r>
      <w:r w:rsidR="005A25C5">
        <w:rPr>
          <w:rFonts w:asciiTheme="minorHAnsi" w:hAnsiTheme="minorHAnsi"/>
          <w:sz w:val="20"/>
        </w:rPr>
        <w:t xml:space="preserve">danego </w:t>
      </w:r>
      <w:r w:rsidR="005A25C5" w:rsidRPr="007E4100">
        <w:rPr>
          <w:rFonts w:asciiTheme="minorHAnsi" w:hAnsiTheme="minorHAnsi"/>
          <w:sz w:val="20"/>
        </w:rPr>
        <w:t>w</w:t>
      </w:r>
      <w:r w:rsidR="00A7050B">
        <w:rPr>
          <w:rFonts w:asciiTheme="minorHAnsi" w:hAnsiTheme="minorHAnsi"/>
          <w:sz w:val="20"/>
        </w:rPr>
        <w:t> </w:t>
      </w:r>
      <w:r w:rsidR="005A25C5" w:rsidRPr="007E4100">
        <w:rPr>
          <w:rFonts w:asciiTheme="minorHAnsi" w:hAnsiTheme="minorHAnsi"/>
          <w:sz w:val="20"/>
        </w:rPr>
        <w:t>projekcie</w:t>
      </w:r>
      <w:r w:rsidRPr="00A511F7">
        <w:rPr>
          <w:rFonts w:asciiTheme="minorHAnsi" w:hAnsiTheme="minorHAnsi"/>
          <w:sz w:val="20"/>
        </w:rPr>
        <w:t xml:space="preserve">. Pewne różnice występują jedynie w samym procesie ich przekazywania </w:t>
      </w:r>
      <w:r w:rsidR="00195CB0">
        <w:rPr>
          <w:rFonts w:asciiTheme="minorHAnsi" w:hAnsiTheme="minorHAnsi"/>
          <w:sz w:val="20"/>
        </w:rPr>
        <w:t>i rozliczania się z instytucją.</w:t>
      </w:r>
    </w:p>
    <w:p w14:paraId="7EDCA1FA" w14:textId="77777777" w:rsidR="00C10969" w:rsidRPr="007B2DD6" w:rsidRDefault="00C10969" w:rsidP="00A91E1E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09" w:name="_Toc442878190"/>
      <w:r>
        <w:rPr>
          <w:rFonts w:asciiTheme="minorHAnsi" w:hAnsiTheme="minorHAnsi"/>
          <w:color w:val="2A2F69"/>
        </w:rPr>
        <w:t>Rejestracja częściowego harmonogramu</w:t>
      </w:r>
      <w:bookmarkEnd w:id="1509"/>
    </w:p>
    <w:p w14:paraId="713EF82E" w14:textId="77777777"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rozpocząć tworzenie </w:t>
      </w:r>
      <w:r w:rsidR="00C10969">
        <w:rPr>
          <w:rFonts w:asciiTheme="minorHAnsi" w:hAnsiTheme="minorHAnsi"/>
          <w:sz w:val="20"/>
        </w:rPr>
        <w:t>częściowego harmonogramu</w:t>
      </w:r>
      <w:r w:rsidRPr="00A26473">
        <w:rPr>
          <w:rFonts w:asciiTheme="minorHAnsi" w:hAnsiTheme="minorHAnsi"/>
          <w:sz w:val="20"/>
        </w:rPr>
        <w:t xml:space="preserve">, wybierz funkcję </w:t>
      </w:r>
      <w:r w:rsidR="00A7050B" w:rsidRPr="00A120B9">
        <w:rPr>
          <w:rFonts w:asciiTheme="minorHAnsi" w:hAnsiTheme="minorHAnsi"/>
          <w:i/>
          <w:sz w:val="20"/>
        </w:rPr>
        <w:t>Przygotuj harmonogram</w:t>
      </w:r>
      <w:r w:rsidR="00A7050B">
        <w:rPr>
          <w:rFonts w:asciiTheme="minorHAnsi" w:hAnsiTheme="minorHAnsi"/>
          <w:i/>
          <w:sz w:val="20"/>
        </w:rPr>
        <w:t xml:space="preserve">, </w:t>
      </w:r>
      <w:r w:rsidR="00A7050B" w:rsidRPr="00A120B9">
        <w:rPr>
          <w:rFonts w:asciiTheme="minorHAnsi" w:hAnsiTheme="minorHAnsi"/>
          <w:sz w:val="20"/>
        </w:rPr>
        <w:t>która jest dostępna dla każdego z partnerów projektu</w:t>
      </w:r>
      <w:r w:rsidRPr="00A26473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Wybór funkcji </w:t>
      </w:r>
      <w:r w:rsidR="00A7050B">
        <w:rPr>
          <w:rFonts w:asciiTheme="minorHAnsi" w:hAnsiTheme="minorHAnsi"/>
          <w:sz w:val="20"/>
        </w:rPr>
        <w:t>automatycznie tworzy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harmonogram</w:t>
      </w:r>
      <w:r w:rsidR="00A7050B" w:rsidRPr="007E4100">
        <w:rPr>
          <w:rFonts w:asciiTheme="minorHAnsi" w:hAnsiTheme="minorHAnsi"/>
          <w:sz w:val="20"/>
        </w:rPr>
        <w:t xml:space="preserve"> zbiorcz</w:t>
      </w:r>
      <w:r w:rsidR="00A7050B">
        <w:rPr>
          <w:rFonts w:asciiTheme="minorHAnsi" w:hAnsiTheme="minorHAnsi"/>
          <w:sz w:val="20"/>
        </w:rPr>
        <w:t>y</w:t>
      </w:r>
      <w:r w:rsidR="00A7050B" w:rsidRPr="007E4100">
        <w:rPr>
          <w:rFonts w:asciiTheme="minorHAnsi" w:hAnsiTheme="minorHAnsi"/>
          <w:sz w:val="20"/>
        </w:rPr>
        <w:t xml:space="preserve"> oraz wszystki</w:t>
      </w:r>
      <w:r w:rsidR="00A7050B">
        <w:rPr>
          <w:rFonts w:asciiTheme="minorHAnsi" w:hAnsiTheme="minorHAnsi"/>
          <w:sz w:val="20"/>
        </w:rPr>
        <w:t>e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</w:t>
      </w:r>
      <w:r w:rsidR="00A7050B" w:rsidRPr="007E4100">
        <w:rPr>
          <w:rFonts w:asciiTheme="minorHAnsi" w:hAnsiTheme="minorHAnsi"/>
          <w:sz w:val="20"/>
        </w:rPr>
        <w:t>armonogram</w:t>
      </w:r>
      <w:r w:rsidR="00A7050B">
        <w:rPr>
          <w:rFonts w:asciiTheme="minorHAnsi" w:hAnsiTheme="minorHAnsi"/>
          <w:sz w:val="20"/>
        </w:rPr>
        <w:t>y częściowe</w:t>
      </w:r>
      <w:r w:rsidR="00A7050B" w:rsidRPr="007E4100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Harmonogram zbiorczy </w:t>
      </w:r>
      <w:r w:rsidR="00A7050B">
        <w:rPr>
          <w:rFonts w:asciiTheme="minorHAnsi" w:hAnsiTheme="minorHAnsi"/>
          <w:sz w:val="20"/>
        </w:rPr>
        <w:t>wyświetla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 xml:space="preserve">w trybie odczytu </w:t>
      </w:r>
      <w:r w:rsidR="00A7050B" w:rsidRPr="007E4100">
        <w:rPr>
          <w:rFonts w:asciiTheme="minorHAnsi" w:hAnsiTheme="minorHAnsi"/>
          <w:sz w:val="20"/>
        </w:rPr>
        <w:t xml:space="preserve">dane </w:t>
      </w:r>
      <w:r w:rsidR="00A7050B">
        <w:rPr>
          <w:rFonts w:asciiTheme="minorHAnsi" w:hAnsiTheme="minorHAnsi"/>
          <w:sz w:val="20"/>
        </w:rPr>
        <w:t>zsumowane</w:t>
      </w:r>
      <w:r w:rsidR="00A7050B" w:rsidRPr="007E4100">
        <w:rPr>
          <w:rFonts w:asciiTheme="minorHAnsi" w:hAnsiTheme="minorHAnsi"/>
          <w:sz w:val="20"/>
        </w:rPr>
        <w:t xml:space="preserve"> z</w:t>
      </w:r>
      <w:r w:rsidR="00A7050B">
        <w:rPr>
          <w:rFonts w:asciiTheme="minorHAnsi" w:hAnsiTheme="minorHAnsi"/>
          <w:sz w:val="20"/>
        </w:rPr>
        <w:t> harmonogramów częściowych.</w:t>
      </w:r>
    </w:p>
    <w:p w14:paraId="17C3E4CA" w14:textId="77777777" w:rsidR="005F2FD4" w:rsidRPr="00A120B9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sz w:val="20"/>
        </w:rPr>
      </w:pPr>
      <w:r w:rsidRPr="00A120B9">
        <w:rPr>
          <w:rFonts w:asciiTheme="minorHAnsi" w:hAnsiTheme="minorHAnsi"/>
          <w:b/>
          <w:sz w:val="20"/>
        </w:rPr>
        <w:t>Partner wiodący widzi zawsze harmonogram zbiorczy w trybie odczytu oraz wszystkie harmonogramy częściowe uzupełniane przez partnerów. Pozostali partnerzy widzą harmonogram zbiorczy w trybie odczytu oraz wyłącznie swój harmonogram częściowy.</w:t>
      </w:r>
    </w:p>
    <w:p w14:paraId="512CD866" w14:textId="77777777" w:rsidR="00A26473" w:rsidRP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Proces uzupełniania danych w częściowym </w:t>
      </w:r>
      <w:r w:rsidR="00A7050B">
        <w:rPr>
          <w:rFonts w:asciiTheme="minorHAnsi" w:hAnsiTheme="minorHAnsi"/>
          <w:sz w:val="20"/>
        </w:rPr>
        <w:t>harmonogramie</w:t>
      </w:r>
      <w:r w:rsidRPr="00A26473">
        <w:rPr>
          <w:rFonts w:asciiTheme="minorHAnsi" w:hAnsiTheme="minorHAnsi"/>
          <w:sz w:val="20"/>
        </w:rPr>
        <w:t xml:space="preserve"> i wszelkich reguł z tym związanych jest analogiczny jak dla </w:t>
      </w:r>
      <w:r w:rsidR="00A7050B">
        <w:rPr>
          <w:rFonts w:asciiTheme="minorHAnsi" w:hAnsiTheme="minorHAnsi"/>
          <w:sz w:val="20"/>
        </w:rPr>
        <w:t>harmonogramów w projektach</w:t>
      </w:r>
      <w:r w:rsidR="00195CB0">
        <w:rPr>
          <w:rFonts w:asciiTheme="minorHAnsi" w:hAnsiTheme="minorHAnsi"/>
          <w:sz w:val="20"/>
        </w:rPr>
        <w:t xml:space="preserve"> niepartnerskich. </w:t>
      </w:r>
      <w:r w:rsidRPr="00A26473">
        <w:rPr>
          <w:rFonts w:asciiTheme="minorHAnsi" w:hAnsiTheme="minorHAnsi"/>
          <w:sz w:val="20"/>
        </w:rPr>
        <w:t xml:space="preserve">Został on opisany w rozdziale </w:t>
      </w:r>
      <w:r w:rsidR="00195CB0">
        <w:rPr>
          <w:rFonts w:asciiTheme="minorHAnsi" w:hAnsiTheme="minorHAnsi"/>
          <w:sz w:val="20"/>
        </w:rPr>
        <w:t>7</w:t>
      </w:r>
      <w:r w:rsidRPr="00A26473">
        <w:rPr>
          <w:rFonts w:asciiTheme="minorHAnsi" w:hAnsiTheme="minorHAnsi"/>
          <w:sz w:val="20"/>
        </w:rPr>
        <w:t>.</w:t>
      </w:r>
      <w:r w:rsidR="00195CB0">
        <w:rPr>
          <w:rFonts w:asciiTheme="minorHAnsi" w:hAnsiTheme="minorHAnsi"/>
          <w:sz w:val="20"/>
        </w:rPr>
        <w:t>1</w:t>
      </w:r>
      <w:r w:rsidRPr="00A26473">
        <w:rPr>
          <w:rFonts w:asciiTheme="minorHAnsi" w:hAnsiTheme="minorHAnsi"/>
          <w:sz w:val="20"/>
        </w:rPr>
        <w:t xml:space="preserve"> </w:t>
      </w:r>
      <w:r w:rsidR="00195CB0">
        <w:rPr>
          <w:rFonts w:asciiTheme="minorHAnsi" w:hAnsiTheme="minorHAnsi"/>
          <w:sz w:val="20"/>
        </w:rPr>
        <w:t>Tworzenie i przesłanie harmonogramu</w:t>
      </w:r>
      <w:r w:rsidRPr="00A26473">
        <w:rPr>
          <w:rFonts w:asciiTheme="minorHAnsi" w:hAnsiTheme="minorHAnsi"/>
          <w:sz w:val="20"/>
        </w:rPr>
        <w:t>.</w:t>
      </w:r>
    </w:p>
    <w:p w14:paraId="407691AE" w14:textId="77777777" w:rsidR="00A26473" w:rsidRPr="00A120B9" w:rsidRDefault="00803F3C" w:rsidP="00A91E1E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10" w:name="_Toc442878191"/>
      <w:r>
        <w:rPr>
          <w:rFonts w:asciiTheme="minorHAnsi" w:hAnsiTheme="minorHAnsi"/>
          <w:color w:val="2A2F69"/>
        </w:rPr>
        <w:t>Przesłanie harmonogramu zbiorczego</w:t>
      </w:r>
      <w:bookmarkEnd w:id="1510"/>
    </w:p>
    <w:p w14:paraId="1FBF84C6" w14:textId="77777777" w:rsidR="00F6491F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 uzupełnieniu danych przez wszystkich partnerów p</w:t>
      </w:r>
      <w:r w:rsidR="00A26473" w:rsidRPr="00A26473">
        <w:rPr>
          <w:rFonts w:asciiTheme="minorHAnsi" w:hAnsiTheme="minorHAnsi"/>
          <w:sz w:val="20"/>
        </w:rPr>
        <w:t xml:space="preserve">artner </w:t>
      </w:r>
      <w:r>
        <w:rPr>
          <w:rFonts w:asciiTheme="minorHAnsi" w:hAnsiTheme="minorHAnsi"/>
          <w:sz w:val="20"/>
        </w:rPr>
        <w:t>w</w:t>
      </w:r>
      <w:r w:rsidR="00A26473" w:rsidRPr="00A26473">
        <w:rPr>
          <w:rFonts w:asciiTheme="minorHAnsi" w:hAnsiTheme="minorHAnsi"/>
          <w:sz w:val="20"/>
        </w:rPr>
        <w:t xml:space="preserve">iodący w projekcie </w:t>
      </w:r>
      <w:r w:rsidR="00803F3C">
        <w:rPr>
          <w:rFonts w:asciiTheme="minorHAnsi" w:hAnsiTheme="minorHAnsi"/>
          <w:sz w:val="20"/>
        </w:rPr>
        <w:t>przesyła harmonogram zbiorczy</w:t>
      </w:r>
      <w:r>
        <w:rPr>
          <w:rFonts w:asciiTheme="minorHAnsi" w:hAnsiTheme="minorHAnsi"/>
          <w:sz w:val="20"/>
        </w:rPr>
        <w:t xml:space="preserve"> do instytucji.</w:t>
      </w:r>
    </w:p>
    <w:p w14:paraId="11555B20" w14:textId="77777777" w:rsidR="00A26473" w:rsidRP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to zrobić, wybierz funkcję </w:t>
      </w:r>
      <w:r w:rsidR="00F6491F" w:rsidRPr="00A120B9">
        <w:rPr>
          <w:rFonts w:asciiTheme="minorHAnsi" w:hAnsiTheme="minorHAnsi"/>
          <w:i/>
          <w:sz w:val="20"/>
        </w:rPr>
        <w:t>Prześlij</w:t>
      </w:r>
      <w:r w:rsidRPr="00A120B9">
        <w:rPr>
          <w:rFonts w:asciiTheme="minorHAnsi" w:hAnsiTheme="minorHAnsi"/>
          <w:i/>
          <w:sz w:val="20"/>
        </w:rPr>
        <w:t xml:space="preserve"> </w:t>
      </w:r>
      <w:r w:rsidRPr="00A26473">
        <w:rPr>
          <w:rFonts w:asciiTheme="minorHAnsi" w:hAnsiTheme="minorHAnsi"/>
          <w:sz w:val="20"/>
        </w:rPr>
        <w:t xml:space="preserve">widoczną w </w:t>
      </w:r>
      <w:r w:rsidR="00F6491F">
        <w:rPr>
          <w:rFonts w:asciiTheme="minorHAnsi" w:hAnsiTheme="minorHAnsi"/>
          <w:sz w:val="20"/>
        </w:rPr>
        <w:t xml:space="preserve">zakładce </w:t>
      </w:r>
      <w:r w:rsidR="00F6491F" w:rsidRPr="00A120B9">
        <w:rPr>
          <w:rFonts w:asciiTheme="minorHAnsi" w:hAnsiTheme="minorHAnsi"/>
          <w:i/>
          <w:sz w:val="20"/>
        </w:rPr>
        <w:t>Harmonogram zbiorczy</w:t>
      </w:r>
      <w:r w:rsidR="00F6491F">
        <w:rPr>
          <w:rFonts w:asciiTheme="minorHAnsi" w:hAnsiTheme="minorHAnsi"/>
          <w:sz w:val="20"/>
        </w:rPr>
        <w:t>.</w:t>
      </w:r>
    </w:p>
    <w:p w14:paraId="1295A123" w14:textId="77777777"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3594958F" wp14:editId="203A5D54">
            <wp:extent cx="8892540" cy="2581275"/>
            <wp:effectExtent l="0" t="0" r="3810" b="9525"/>
            <wp:docPr id="561" name="Obraz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36C46" w14:textId="77777777"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 któryś z partnerów edytuje swój harmonogram częściowy, partner wiodący nie będzie miał możliwości przesłania harmonogramu zbiorczego do instytucji.</w:t>
      </w:r>
    </w:p>
    <w:p w14:paraId="486D6184" w14:textId="77777777" w:rsidR="00863DD9" w:rsidRPr="007B2DD6" w:rsidRDefault="00863DD9" w:rsidP="00A120B9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1511" w:name="_Toc434587331"/>
      <w:bookmarkStart w:id="1512" w:name="_Toc434914368"/>
      <w:bookmarkStart w:id="1513" w:name="_Toc434914510"/>
      <w:bookmarkStart w:id="1514" w:name="_Toc435084811"/>
      <w:bookmarkStart w:id="1515" w:name="_Toc435084953"/>
      <w:bookmarkStart w:id="1516" w:name="_Toc435085095"/>
      <w:bookmarkStart w:id="1517" w:name="_Toc430864938"/>
      <w:bookmarkStart w:id="1518" w:name="_Toc434587332"/>
      <w:bookmarkStart w:id="1519" w:name="_Toc434914369"/>
      <w:bookmarkStart w:id="1520" w:name="_Toc434914511"/>
      <w:bookmarkStart w:id="1521" w:name="_Toc435084812"/>
      <w:bookmarkStart w:id="1522" w:name="_Toc435084954"/>
      <w:bookmarkStart w:id="1523" w:name="_Toc435085096"/>
      <w:bookmarkStart w:id="1524" w:name="_Toc442878192"/>
      <w:bookmarkEnd w:id="1511"/>
      <w:bookmarkEnd w:id="1512"/>
      <w:bookmarkEnd w:id="1513"/>
      <w:bookmarkEnd w:id="1514"/>
      <w:bookmarkEnd w:id="1515"/>
      <w:bookmarkEnd w:id="1516"/>
      <w:bookmarkEnd w:id="1517"/>
      <w:bookmarkEnd w:id="1518"/>
      <w:bookmarkEnd w:id="1519"/>
      <w:bookmarkEnd w:id="1520"/>
      <w:bookmarkEnd w:id="1521"/>
      <w:bookmarkEnd w:id="1522"/>
      <w:bookmarkEnd w:id="1523"/>
      <w:r w:rsidRPr="007B2DD6">
        <w:rPr>
          <w:rFonts w:asciiTheme="minorHAnsi" w:hAnsiTheme="minorHAnsi"/>
          <w:color w:val="2A2F69"/>
        </w:rPr>
        <w:lastRenderedPageBreak/>
        <w:t>Monitorowanie uczestników projektu</w:t>
      </w:r>
      <w:bookmarkEnd w:id="1524"/>
    </w:p>
    <w:p w14:paraId="2742E59D" w14:textId="594C1E5F" w:rsidR="00E132F9" w:rsidRPr="007B2DD6" w:rsidRDefault="00E132F9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>Monitorowanie uczestników projektu to funkcjonalność systemu umożliwiająca monitorowanie uczestników projektów realizowanych ze środków UE</w:t>
      </w:r>
      <w:r w:rsidR="007128F3">
        <w:rPr>
          <w:rFonts w:asciiTheme="minorHAnsi" w:hAnsiTheme="minorHAnsi" w:cs="Tahoma"/>
          <w:sz w:val="20"/>
          <w:szCs w:val="20"/>
        </w:rPr>
        <w:t>.</w:t>
      </w:r>
      <w:r w:rsidRPr="007B2DD6">
        <w:rPr>
          <w:rFonts w:asciiTheme="minorHAnsi" w:hAnsiTheme="minorHAnsi" w:cs="Tahoma"/>
          <w:sz w:val="20"/>
          <w:szCs w:val="20"/>
        </w:rPr>
        <w:t xml:space="preserve"> </w:t>
      </w:r>
      <w:r w:rsidR="007128F3">
        <w:rPr>
          <w:rFonts w:asciiTheme="minorHAnsi" w:hAnsiTheme="minorHAnsi" w:cs="Tahoma"/>
          <w:sz w:val="20"/>
          <w:szCs w:val="20"/>
        </w:rPr>
        <w:t>G</w:t>
      </w:r>
      <w:r w:rsidRPr="007B2DD6">
        <w:rPr>
          <w:rFonts w:asciiTheme="minorHAnsi" w:hAnsiTheme="minorHAnsi" w:cs="Tahoma"/>
          <w:sz w:val="20"/>
          <w:szCs w:val="20"/>
        </w:rPr>
        <w:t xml:space="preserve">romadzone dane dotyczą osób fizycznych oraz instytucji objętych wsparciem. Jeżeli instytucja odpowiedzialna za weryfikację Twojego wniosku wymaga od Ciebie przesyłania tego typu informacji, </w:t>
      </w:r>
      <w:r w:rsidR="00B509AE">
        <w:rPr>
          <w:rFonts w:asciiTheme="minorHAnsi" w:hAnsiTheme="minorHAnsi" w:cs="Tahoma"/>
          <w:sz w:val="20"/>
          <w:szCs w:val="20"/>
        </w:rPr>
        <w:t>powinieneś</w:t>
      </w:r>
      <w:r w:rsidR="00B509AE" w:rsidRPr="007B2DD6">
        <w:rPr>
          <w:rFonts w:asciiTheme="minorHAnsi" w:hAnsiTheme="minorHAnsi" w:cs="Tahoma"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 xml:space="preserve">skorzystać z </w:t>
      </w:r>
      <w:r w:rsidR="00B509AE">
        <w:rPr>
          <w:rFonts w:asciiTheme="minorHAnsi" w:hAnsiTheme="minorHAnsi" w:cs="Tahoma"/>
          <w:sz w:val="20"/>
          <w:szCs w:val="20"/>
        </w:rPr>
        <w:t xml:space="preserve">tej </w:t>
      </w:r>
      <w:r w:rsidR="004D4B1F">
        <w:rPr>
          <w:rFonts w:asciiTheme="minorHAnsi" w:hAnsiTheme="minorHAnsi" w:cs="Tahoma"/>
          <w:sz w:val="20"/>
          <w:szCs w:val="20"/>
        </w:rPr>
        <w:t>funkcjonalności</w:t>
      </w:r>
      <w:r w:rsidRPr="007B2DD6">
        <w:rPr>
          <w:rFonts w:asciiTheme="minorHAnsi" w:hAnsiTheme="minorHAnsi" w:cs="Tahoma"/>
          <w:sz w:val="20"/>
          <w:szCs w:val="20"/>
        </w:rPr>
        <w:t>.</w:t>
      </w:r>
      <w:r w:rsidR="007128F3">
        <w:rPr>
          <w:rFonts w:asciiTheme="minorHAnsi" w:hAnsiTheme="minorHAnsi" w:cs="Tahoma"/>
          <w:sz w:val="20"/>
          <w:szCs w:val="20"/>
        </w:rPr>
        <w:t xml:space="preserve"> Co do zasady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 w:rsidR="007128F3">
        <w:rPr>
          <w:rFonts w:asciiTheme="minorHAnsi" w:hAnsiTheme="minorHAnsi" w:cs="Tahoma"/>
          <w:sz w:val="20"/>
          <w:szCs w:val="20"/>
        </w:rPr>
        <w:t xml:space="preserve">wykorzystywana w ramach projektów współfinansowanych ze środków </w:t>
      </w:r>
      <w:proofErr w:type="gramStart"/>
      <w:r w:rsidR="007128F3">
        <w:rPr>
          <w:rFonts w:asciiTheme="minorHAnsi" w:hAnsiTheme="minorHAnsi" w:cs="Tahoma"/>
          <w:sz w:val="20"/>
          <w:szCs w:val="20"/>
        </w:rPr>
        <w:t xml:space="preserve">EFS. </w:t>
      </w:r>
      <w:r w:rsidR="00F479A2">
        <w:rPr>
          <w:rFonts w:asciiTheme="minorHAnsi" w:hAnsiTheme="minorHAnsi" w:cs="Tahoma"/>
          <w:sz w:val="20"/>
          <w:szCs w:val="20"/>
        </w:rPr>
        <w:br/>
      </w:r>
      <w:del w:id="1525" w:author="Krystian Przygodzki" w:date="2016-02-16T12:51:00Z">
        <w:r w:rsidR="007128F3" w:rsidDel="00B13092">
          <w:rPr>
            <w:rFonts w:asciiTheme="minorHAnsi" w:hAnsiTheme="minorHAnsi" w:cs="Tahoma"/>
            <w:sz w:val="20"/>
            <w:szCs w:val="20"/>
          </w:rPr>
          <w:delText>W przypadku projektów współfinansowanych środka</w:delText>
        </w:r>
        <w:proofErr w:type="gramEnd"/>
        <w:r w:rsidR="007128F3" w:rsidDel="00B13092">
          <w:rPr>
            <w:rFonts w:asciiTheme="minorHAnsi" w:hAnsiTheme="minorHAnsi" w:cs="Tahoma"/>
            <w:sz w:val="20"/>
            <w:szCs w:val="20"/>
          </w:rPr>
          <w:delText xml:space="preserve">mi EFRR funkcjonalność </w:delText>
        </w:r>
        <w:r w:rsidR="00170E54" w:rsidDel="00B13092">
          <w:rPr>
            <w:rFonts w:asciiTheme="minorHAnsi" w:hAnsiTheme="minorHAnsi" w:cs="Tahoma"/>
            <w:sz w:val="20"/>
            <w:szCs w:val="20"/>
          </w:rPr>
          <w:delText xml:space="preserve">jest </w:delText>
        </w:r>
        <w:r w:rsidR="007128F3" w:rsidDel="00B13092">
          <w:rPr>
            <w:rFonts w:asciiTheme="minorHAnsi" w:hAnsiTheme="minorHAnsi" w:cs="Tahoma"/>
            <w:sz w:val="20"/>
            <w:szCs w:val="20"/>
          </w:rPr>
          <w:delText>wykorzystywana tylko w sytuacji zawarcia stosownych zapisów umownych</w:delText>
        </w:r>
        <w:r w:rsidR="00672BE5" w:rsidDel="00B13092">
          <w:rPr>
            <w:rFonts w:asciiTheme="minorHAnsi" w:hAnsiTheme="minorHAnsi" w:cs="Tahoma"/>
            <w:sz w:val="20"/>
            <w:szCs w:val="20"/>
          </w:rPr>
          <w:delText xml:space="preserve"> </w:delText>
        </w:r>
        <w:r w:rsidR="00170E54" w:rsidDel="00B13092">
          <w:rPr>
            <w:rFonts w:asciiTheme="minorHAnsi" w:hAnsiTheme="minorHAnsi" w:cs="Tahoma"/>
            <w:sz w:val="20"/>
            <w:szCs w:val="20"/>
          </w:rPr>
          <w:delText>a</w:delText>
        </w:r>
        <w:r w:rsidR="00672BE5" w:rsidDel="00B13092">
          <w:rPr>
            <w:rFonts w:asciiTheme="minorHAnsi" w:hAnsiTheme="minorHAnsi" w:cs="Tahoma"/>
            <w:sz w:val="20"/>
            <w:szCs w:val="20"/>
          </w:rPr>
          <w:delText xml:space="preserve"> dostępność pól</w:delText>
        </w:r>
        <w:r w:rsidR="00170E54" w:rsidDel="00B13092">
          <w:rPr>
            <w:rFonts w:asciiTheme="minorHAnsi" w:hAnsiTheme="minorHAnsi" w:cs="Tahoma"/>
            <w:sz w:val="20"/>
            <w:szCs w:val="20"/>
          </w:rPr>
          <w:delText xml:space="preserve"> na formularzu jest</w:delText>
        </w:r>
        <w:r w:rsidR="00672BE5" w:rsidDel="00B13092">
          <w:rPr>
            <w:rFonts w:asciiTheme="minorHAnsi" w:hAnsiTheme="minorHAnsi" w:cs="Tahoma"/>
            <w:sz w:val="20"/>
            <w:szCs w:val="20"/>
          </w:rPr>
          <w:delText xml:space="preserve"> ograniczona w stosunku do projektów w ramach EFS - opisano to poniżej.</w:delText>
        </w:r>
      </w:del>
    </w:p>
    <w:p w14:paraId="4C6F77A6" w14:textId="77777777" w:rsidR="00E132F9" w:rsidRDefault="00F35F55" w:rsidP="00E132F9">
      <w:pPr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mc:AlternateContent>
          <mc:Choice Requires="wps">
            <w:drawing>
              <wp:anchor distT="0" distB="0" distL="114300" distR="114300" simplePos="0" relativeHeight="251918848" behindDoc="0" locked="0" layoutInCell="1" allowOverlap="1" wp14:anchorId="7A1B12D7" wp14:editId="7BAEAC33">
                <wp:simplePos x="0" y="0"/>
                <wp:positionH relativeFrom="column">
                  <wp:posOffset>3781386</wp:posOffset>
                </wp:positionH>
                <wp:positionV relativeFrom="paragraph">
                  <wp:posOffset>986268</wp:posOffset>
                </wp:positionV>
                <wp:extent cx="1774209" cy="504967"/>
                <wp:effectExtent l="19050" t="19050" r="16510" b="28575"/>
                <wp:wrapNone/>
                <wp:docPr id="12" name="Prostoką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4209" cy="504967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417B412" id="Prostokąt 12" o:spid="_x0000_s1026" style="position:absolute;margin-left:297.75pt;margin-top:77.65pt;width:139.7pt;height:39.75pt;z-index:25191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" filled="f" strokecolor="red" strokeweight="3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6943346" wp14:editId="0E7FD61B">
            <wp:extent cx="8830102" cy="3437789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8843079" cy="3442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DFD4F" w14:textId="77777777" w:rsidR="00F35F55" w:rsidRDefault="00F35F55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14:paraId="29FBB005" w14:textId="77777777" w:rsidR="00D677D2" w:rsidRDefault="00D677D2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14:paraId="379C6E15" w14:textId="77777777" w:rsidR="00404F0F" w:rsidRPr="00F21DC5" w:rsidRDefault="00404F0F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F21DC5">
        <w:rPr>
          <w:rFonts w:asciiTheme="minorHAnsi" w:hAnsiTheme="minorHAnsi"/>
          <w:b/>
          <w:sz w:val="20"/>
          <w:szCs w:val="20"/>
        </w:rPr>
        <w:lastRenderedPageBreak/>
        <w:t>INFORMACJE PODSTAWOWE</w:t>
      </w:r>
      <w:r w:rsidR="00672BE5">
        <w:rPr>
          <w:rFonts w:asciiTheme="minorHAnsi" w:hAnsiTheme="minorHAnsi"/>
          <w:b/>
          <w:sz w:val="20"/>
          <w:szCs w:val="20"/>
        </w:rPr>
        <w:t xml:space="preserve"> – dotyczy projektów EFS</w:t>
      </w:r>
    </w:p>
    <w:p w14:paraId="0737F34C" w14:textId="77777777" w:rsidR="00404F0F" w:rsidRPr="00F21DC5" w:rsidRDefault="00404F0F" w:rsidP="000449EA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Dane dotyczące uczestników projektów zbierane są w momencie rozpoczęcia udziału osoby lub instytucji/ podmiotu w projekcie. Uczestnika projektu należy wykazać w SL2014 w momencie rozpoczęcia udziału w pierwszej formie wsparcia w projekcie (np. szkoleniu).</w:t>
      </w:r>
    </w:p>
    <w:p w14:paraId="087D7205" w14:textId="77777777" w:rsidR="00404F0F" w:rsidRPr="00F21DC5" w:rsidRDefault="00404F0F" w:rsidP="000449EA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b/>
          <w:sz w:val="20"/>
          <w:szCs w:val="20"/>
        </w:rPr>
      </w:pPr>
      <w:proofErr w:type="gramStart"/>
      <w:r>
        <w:rPr>
          <w:rFonts w:asciiTheme="minorHAnsi" w:hAnsiTheme="minorHAnsi"/>
          <w:sz w:val="20"/>
          <w:szCs w:val="20"/>
        </w:rPr>
        <w:t>W</w:t>
      </w:r>
      <w:r w:rsidRPr="00F21DC5">
        <w:rPr>
          <w:rFonts w:asciiTheme="minorHAnsi" w:hAnsiTheme="minorHAnsi"/>
          <w:sz w:val="20"/>
          <w:szCs w:val="20"/>
        </w:rPr>
        <w:t>ykazuj</w:t>
      </w:r>
      <w:r>
        <w:rPr>
          <w:rFonts w:asciiTheme="minorHAnsi" w:hAnsiTheme="minorHAnsi"/>
          <w:sz w:val="20"/>
          <w:szCs w:val="20"/>
        </w:rPr>
        <w:t xml:space="preserve"> jako</w:t>
      </w:r>
      <w:proofErr w:type="gramEnd"/>
      <w:r>
        <w:rPr>
          <w:rFonts w:asciiTheme="minorHAnsi" w:hAnsiTheme="minorHAnsi"/>
          <w:sz w:val="20"/>
          <w:szCs w:val="20"/>
        </w:rPr>
        <w:t xml:space="preserve"> uczestników</w:t>
      </w:r>
      <w:r w:rsidRPr="00F21DC5">
        <w:rPr>
          <w:rFonts w:asciiTheme="minorHAnsi" w:hAnsiTheme="minorHAnsi"/>
          <w:sz w:val="20"/>
          <w:szCs w:val="20"/>
        </w:rPr>
        <w:t xml:space="preserve"> wyłącznie te osoby i instytucje/ podmioty, które można zidentyfikować i uzyskać od nich zakres danych niezbędnych do wypełnienia modułu</w:t>
      </w:r>
      <w:r>
        <w:rPr>
          <w:rFonts w:asciiTheme="minorHAnsi" w:hAnsiTheme="minorHAnsi"/>
          <w:i/>
          <w:sz w:val="20"/>
          <w:szCs w:val="20"/>
        </w:rPr>
        <w:t>.</w:t>
      </w:r>
    </w:p>
    <w:p w14:paraId="4F8BE143" w14:textId="77777777" w:rsidR="00404F0F" w:rsidRPr="00F21DC5" w:rsidRDefault="00404F0F" w:rsidP="000449EA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Warunkiem koniecznym do wprowadzenia informacji o udziale uczestnika będącego osobą fizyczną w projekcie jest zapewnienie danych w szczególności dla wspólnych wskaźników produktu odnoszących się do następujących danych osobowych: status na rynku pracy, wiek, wykształcenie, płeć, sytuacja gospodarstwa domowego. Jeżeli nie jest możliwe określenie wszystkich wymaganych danych osobowych, nie m</w:t>
      </w:r>
      <w:r w:rsidR="00395507">
        <w:rPr>
          <w:rFonts w:asciiTheme="minorHAnsi" w:hAnsiTheme="minorHAnsi"/>
          <w:sz w:val="20"/>
          <w:szCs w:val="20"/>
        </w:rPr>
        <w:t xml:space="preserve">ożesz </w:t>
      </w:r>
      <w:r w:rsidRPr="00F21DC5">
        <w:rPr>
          <w:rFonts w:asciiTheme="minorHAnsi" w:hAnsiTheme="minorHAnsi"/>
          <w:sz w:val="20"/>
          <w:szCs w:val="20"/>
        </w:rPr>
        <w:t xml:space="preserve">wykazywać danej </w:t>
      </w:r>
      <w:proofErr w:type="gramStart"/>
      <w:r w:rsidRPr="00F21DC5">
        <w:rPr>
          <w:rFonts w:asciiTheme="minorHAnsi" w:hAnsiTheme="minorHAnsi"/>
          <w:sz w:val="20"/>
          <w:szCs w:val="20"/>
        </w:rPr>
        <w:t>osoby jako</w:t>
      </w:r>
      <w:proofErr w:type="gramEnd"/>
      <w:r w:rsidRPr="00F21DC5">
        <w:rPr>
          <w:rFonts w:asciiTheme="minorHAnsi" w:hAnsiTheme="minorHAnsi"/>
          <w:sz w:val="20"/>
          <w:szCs w:val="20"/>
        </w:rPr>
        <w:t xml:space="preserve"> uczestnika projektu </w:t>
      </w:r>
      <w:r w:rsidR="00F479A2">
        <w:rPr>
          <w:rFonts w:asciiTheme="minorHAnsi" w:hAnsiTheme="minorHAnsi"/>
          <w:sz w:val="20"/>
          <w:szCs w:val="20"/>
        </w:rPr>
        <w:br/>
      </w:r>
      <w:r w:rsidRPr="00F21DC5">
        <w:rPr>
          <w:rFonts w:asciiTheme="minorHAnsi" w:hAnsiTheme="minorHAnsi"/>
          <w:sz w:val="20"/>
          <w:szCs w:val="20"/>
        </w:rPr>
        <w:t>w systemie.</w:t>
      </w:r>
    </w:p>
    <w:p w14:paraId="444DB110" w14:textId="77777777" w:rsidR="00404F0F" w:rsidRPr="00F21DC5" w:rsidRDefault="00404F0F" w:rsidP="000449EA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Dane dotyczące uczestnika projektu wykazujesz tylko raz w ramach projektu. Oznacza to, że dany PESEL lub NIP może być w projekcie wykazany tylko raz, niezależnie od liczby udzielonych form wsparcia (szkoleń, doradztwa, etc.). </w:t>
      </w:r>
    </w:p>
    <w:p w14:paraId="738E97F6" w14:textId="77777777" w:rsidR="00404F0F" w:rsidRPr="00F21DC5" w:rsidRDefault="00404F0F" w:rsidP="000449EA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Jeżeli masz </w:t>
      </w:r>
      <w:proofErr w:type="gramStart"/>
      <w:r w:rsidRPr="00F21DC5">
        <w:rPr>
          <w:rFonts w:asciiTheme="minorHAnsi" w:hAnsiTheme="minorHAnsi"/>
          <w:sz w:val="20"/>
          <w:szCs w:val="20"/>
        </w:rPr>
        <w:t>wątpliwości co</w:t>
      </w:r>
      <w:proofErr w:type="gramEnd"/>
      <w:r w:rsidRPr="00F21DC5">
        <w:rPr>
          <w:rFonts w:asciiTheme="minorHAnsi" w:hAnsiTheme="minorHAnsi"/>
          <w:sz w:val="20"/>
          <w:szCs w:val="20"/>
        </w:rPr>
        <w:t xml:space="preserve"> do sposobu uzupełnienia danych dotyczących uczestnika i przypisania go do właściwej kategorii, </w:t>
      </w:r>
      <w:r w:rsidR="00395507" w:rsidRPr="00F21DC5">
        <w:rPr>
          <w:rFonts w:asciiTheme="minorHAnsi" w:hAnsiTheme="minorHAnsi"/>
          <w:sz w:val="20"/>
          <w:szCs w:val="20"/>
        </w:rPr>
        <w:t xml:space="preserve">zwróć uwagę na zapisy Słownika który jest załącznikiem do </w:t>
      </w:r>
      <w:r w:rsidR="00395507" w:rsidRPr="001D5E5A">
        <w:rPr>
          <w:rFonts w:asciiTheme="minorHAnsi" w:hAnsiTheme="minorHAnsi"/>
          <w:i/>
          <w:sz w:val="20"/>
          <w:szCs w:val="20"/>
        </w:rPr>
        <w:t>Podręcznika</w:t>
      </w:r>
      <w:r w:rsidR="00395507" w:rsidRPr="00F21DC5">
        <w:rPr>
          <w:rFonts w:asciiTheme="minorHAnsi" w:hAnsiTheme="minorHAnsi"/>
          <w:sz w:val="20"/>
          <w:szCs w:val="20"/>
        </w:rPr>
        <w:t>, na definicje zawarte w Wytycznych o których mowa na końcu tego rozdziału oraz definicje z</w:t>
      </w:r>
      <w:r w:rsidR="00395507">
        <w:rPr>
          <w:rFonts w:asciiTheme="minorHAnsi" w:hAnsiTheme="minorHAnsi"/>
          <w:sz w:val="20"/>
          <w:szCs w:val="20"/>
        </w:rPr>
        <w:t>a</w:t>
      </w:r>
      <w:r w:rsidR="00395507" w:rsidRPr="00F21DC5">
        <w:rPr>
          <w:rFonts w:asciiTheme="minorHAnsi" w:hAnsiTheme="minorHAnsi"/>
          <w:sz w:val="20"/>
          <w:szCs w:val="20"/>
        </w:rPr>
        <w:t xml:space="preserve">warte </w:t>
      </w:r>
      <w:r w:rsidR="00395507">
        <w:rPr>
          <w:rFonts w:asciiTheme="minorHAnsi" w:hAnsiTheme="minorHAnsi"/>
          <w:sz w:val="20"/>
          <w:szCs w:val="20"/>
        </w:rPr>
        <w:t xml:space="preserve">na </w:t>
      </w:r>
      <w:r w:rsidRPr="00F21DC5">
        <w:rPr>
          <w:rFonts w:asciiTheme="minorHAnsi" w:hAnsiTheme="minorHAnsi"/>
          <w:sz w:val="20"/>
          <w:szCs w:val="20"/>
        </w:rPr>
        <w:t>Wspólnej Liście Wskaźników Kluczowych dla EFS.</w:t>
      </w:r>
    </w:p>
    <w:p w14:paraId="4068C0D0" w14:textId="77777777" w:rsidR="00404F0F" w:rsidRPr="00F21DC5" w:rsidRDefault="00395507" w:rsidP="000449EA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Masz obowiązek</w:t>
      </w:r>
      <w:r w:rsidR="00404F0F" w:rsidRPr="00F21DC5">
        <w:rPr>
          <w:rFonts w:asciiTheme="minorHAnsi" w:hAnsiTheme="minorHAnsi"/>
          <w:sz w:val="20"/>
          <w:szCs w:val="20"/>
        </w:rPr>
        <w:t xml:space="preserve"> aktualizacji danych dotyczących uczestników w systemie dotyczących sytuacji uczestnika po zakończeniu udziału w projekcie oraz danych teleadresowych. Pozostałe dane nie podlegają aktualizacji. W przypadku powrotu uczestnika do projektu po uprzednio zakończonym udziale, informacje odnoszące się do sytuacji osoby po zakończonym udziale należy usunąć z systemu oraz wypełnić ponownie do czterech tygodni po zakończeniu przez niego udziału </w:t>
      </w:r>
      <w:r w:rsidR="00F479A2">
        <w:rPr>
          <w:rFonts w:asciiTheme="minorHAnsi" w:hAnsiTheme="minorHAnsi"/>
          <w:sz w:val="20"/>
          <w:szCs w:val="20"/>
        </w:rPr>
        <w:br/>
      </w:r>
      <w:r w:rsidR="00404F0F" w:rsidRPr="00F21DC5">
        <w:rPr>
          <w:rFonts w:asciiTheme="minorHAnsi" w:hAnsiTheme="minorHAnsi"/>
          <w:sz w:val="20"/>
          <w:szCs w:val="20"/>
        </w:rPr>
        <w:t>w projekcie. Pozostałe dane uczestnika, z wyjątkiem danych kontaktowych, nie podlegają aktualizacji.</w:t>
      </w:r>
    </w:p>
    <w:p w14:paraId="0DB9BC90" w14:textId="77777777" w:rsidR="00404F0F" w:rsidRPr="00F21DC5" w:rsidRDefault="00395507" w:rsidP="000449EA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sz w:val="20"/>
          <w:szCs w:val="20"/>
        </w:rPr>
      </w:pPr>
      <w:r w:rsidRPr="00F21DC5">
        <w:rPr>
          <w:sz w:val="20"/>
          <w:szCs w:val="20"/>
        </w:rPr>
        <w:t>U</w:t>
      </w:r>
      <w:r w:rsidR="00404F0F" w:rsidRPr="00F21DC5">
        <w:rPr>
          <w:sz w:val="20"/>
          <w:szCs w:val="20"/>
        </w:rPr>
        <w:t>zupełniając dane dotyczące</w:t>
      </w:r>
      <w:r w:rsidRPr="00F21DC5">
        <w:rPr>
          <w:sz w:val="20"/>
          <w:szCs w:val="20"/>
        </w:rPr>
        <w:t xml:space="preserve"> uczestników projektów </w:t>
      </w:r>
      <w:r w:rsidR="00404F0F" w:rsidRPr="00F21DC5">
        <w:rPr>
          <w:sz w:val="20"/>
          <w:szCs w:val="20"/>
        </w:rPr>
        <w:t>opiera</w:t>
      </w:r>
      <w:r w:rsidRPr="00F21DC5">
        <w:rPr>
          <w:sz w:val="20"/>
          <w:szCs w:val="20"/>
        </w:rPr>
        <w:t>j</w:t>
      </w:r>
      <w:r w:rsidR="00404F0F" w:rsidRPr="00F21DC5">
        <w:rPr>
          <w:sz w:val="20"/>
          <w:szCs w:val="20"/>
        </w:rPr>
        <w:t xml:space="preserve"> się w szczególności na następujących dokumentach/ opracowaniach:</w:t>
      </w:r>
    </w:p>
    <w:p w14:paraId="2983A15A" w14:textId="77777777" w:rsidR="00404F0F" w:rsidRPr="00F21DC5" w:rsidRDefault="00404F0F" w:rsidP="00B13092">
      <w:pPr>
        <w:pStyle w:val="Akapitzlist"/>
        <w:numPr>
          <w:ilvl w:val="0"/>
          <w:numId w:val="21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Słownik</w:t>
      </w:r>
      <w:r w:rsidR="00395507">
        <w:rPr>
          <w:i/>
          <w:sz w:val="20"/>
          <w:szCs w:val="20"/>
        </w:rPr>
        <w:t>u</w:t>
      </w:r>
      <w:r w:rsidRPr="00F21DC5">
        <w:rPr>
          <w:b/>
          <w:sz w:val="20"/>
          <w:szCs w:val="20"/>
        </w:rPr>
        <w:t xml:space="preserve"> </w:t>
      </w:r>
      <w:r w:rsidRPr="00F21DC5">
        <w:rPr>
          <w:i/>
          <w:sz w:val="20"/>
          <w:szCs w:val="20"/>
        </w:rPr>
        <w:t>głównych pojęć</w:t>
      </w:r>
      <w:r w:rsidR="00395507" w:rsidRPr="00395507">
        <w:rPr>
          <w:sz w:val="20"/>
          <w:szCs w:val="20"/>
        </w:rPr>
        <w:t xml:space="preserve"> – stanowiąc</w:t>
      </w:r>
      <w:r w:rsidR="00B509AE">
        <w:rPr>
          <w:sz w:val="20"/>
          <w:szCs w:val="20"/>
        </w:rPr>
        <w:t>ym</w:t>
      </w:r>
      <w:r w:rsidRPr="00F21DC5">
        <w:rPr>
          <w:sz w:val="20"/>
          <w:szCs w:val="20"/>
        </w:rPr>
        <w:t xml:space="preserve"> załącznik do </w:t>
      </w:r>
      <w:r w:rsidRPr="00F21DC5">
        <w:rPr>
          <w:i/>
          <w:sz w:val="20"/>
          <w:szCs w:val="20"/>
        </w:rPr>
        <w:t>Podręcznika Beneficjenta</w:t>
      </w:r>
      <w:r w:rsidRPr="00F21DC5">
        <w:rPr>
          <w:sz w:val="20"/>
          <w:szCs w:val="20"/>
        </w:rPr>
        <w:t>.</w:t>
      </w:r>
    </w:p>
    <w:p w14:paraId="39D1C6A6" w14:textId="77777777" w:rsidR="00395507" w:rsidRPr="00F21DC5" w:rsidRDefault="00404F0F" w:rsidP="00B13092">
      <w:pPr>
        <w:pStyle w:val="Akapitzlist"/>
        <w:numPr>
          <w:ilvl w:val="0"/>
          <w:numId w:val="21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lastRenderedPageBreak/>
        <w:t>Wytyczn</w:t>
      </w:r>
      <w:r w:rsidR="00395507">
        <w:rPr>
          <w:i/>
          <w:sz w:val="20"/>
          <w:szCs w:val="20"/>
        </w:rPr>
        <w:t>ych</w:t>
      </w:r>
      <w:r w:rsidR="00395507" w:rsidRPr="00395507">
        <w:rPr>
          <w:i/>
          <w:sz w:val="20"/>
          <w:szCs w:val="20"/>
        </w:rPr>
        <w:t xml:space="preserve"> w zakresie:</w:t>
      </w:r>
    </w:p>
    <w:p w14:paraId="3FBE96B0" w14:textId="77777777" w:rsidR="00404F0F" w:rsidRPr="00F21DC5" w:rsidRDefault="00404F0F" w:rsidP="00B13092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sz w:val="20"/>
          <w:szCs w:val="20"/>
        </w:rPr>
      </w:pPr>
      <w:proofErr w:type="gramStart"/>
      <w:r w:rsidRPr="00F21DC5">
        <w:rPr>
          <w:i/>
          <w:sz w:val="20"/>
          <w:szCs w:val="20"/>
        </w:rPr>
        <w:t>monitorowania</w:t>
      </w:r>
      <w:proofErr w:type="gramEnd"/>
      <w:r w:rsidRPr="00F21DC5">
        <w:rPr>
          <w:i/>
          <w:sz w:val="20"/>
          <w:szCs w:val="20"/>
        </w:rPr>
        <w:t xml:space="preserve"> postępu rzeczowego realizacji programów operacyjnych na lata 2014-2020</w:t>
      </w:r>
      <w:r w:rsidRPr="00F21DC5">
        <w:rPr>
          <w:sz w:val="20"/>
          <w:szCs w:val="20"/>
        </w:rPr>
        <w:t>;</w:t>
      </w:r>
    </w:p>
    <w:p w14:paraId="0DA7A340" w14:textId="77777777" w:rsidR="00404F0F" w:rsidRPr="00F21DC5" w:rsidRDefault="00404F0F" w:rsidP="00B13092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proofErr w:type="gramStart"/>
      <w:r w:rsidRPr="00F21DC5">
        <w:rPr>
          <w:i/>
          <w:sz w:val="20"/>
          <w:szCs w:val="20"/>
        </w:rPr>
        <w:t>warunków</w:t>
      </w:r>
      <w:proofErr w:type="gramEnd"/>
      <w:r w:rsidRPr="00F21DC5">
        <w:rPr>
          <w:i/>
          <w:sz w:val="20"/>
          <w:szCs w:val="20"/>
        </w:rPr>
        <w:t xml:space="preserve"> gromadzenia i przekazywania danych w postaci elektronicznej na lata 2014-2020;</w:t>
      </w:r>
    </w:p>
    <w:p w14:paraId="732E8266" w14:textId="77777777" w:rsidR="00404F0F" w:rsidRPr="00F21DC5" w:rsidRDefault="00404F0F" w:rsidP="00B13092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proofErr w:type="gramStart"/>
      <w:r w:rsidRPr="00F21DC5">
        <w:rPr>
          <w:i/>
          <w:sz w:val="20"/>
          <w:szCs w:val="20"/>
        </w:rPr>
        <w:t>realizacji</w:t>
      </w:r>
      <w:proofErr w:type="gramEnd"/>
      <w:r w:rsidRPr="00F21DC5">
        <w:rPr>
          <w:i/>
          <w:sz w:val="20"/>
          <w:szCs w:val="20"/>
        </w:rPr>
        <w:t xml:space="preserve"> przedsięwzięć z udziałem środków Europejskiego Funduszu Społecznego w obszarze rynku pracy na lata 2014-2020;</w:t>
      </w:r>
    </w:p>
    <w:p w14:paraId="5A4D6D14" w14:textId="77777777" w:rsidR="00404F0F" w:rsidRPr="00F21DC5" w:rsidRDefault="00404F0F" w:rsidP="00B13092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 xml:space="preserve">realizacji przedsięwzięć w obszarze włączenia społecznego i zwalczania ubóstwa z wykorzystaniem środków Europejskiego Funduszu Społecznego </w:t>
      </w:r>
      <w:r w:rsidR="00F479A2">
        <w:rPr>
          <w:i/>
          <w:sz w:val="20"/>
          <w:szCs w:val="20"/>
        </w:rPr>
        <w:br/>
      </w:r>
      <w:r w:rsidRPr="00F21DC5">
        <w:rPr>
          <w:i/>
          <w:sz w:val="20"/>
          <w:szCs w:val="20"/>
        </w:rPr>
        <w:t xml:space="preserve">i Europejskiego Funduszu </w:t>
      </w:r>
      <w:proofErr w:type="gramStart"/>
      <w:r w:rsidRPr="00F21DC5">
        <w:rPr>
          <w:i/>
          <w:sz w:val="20"/>
          <w:szCs w:val="20"/>
        </w:rPr>
        <w:t>Rozwoju  Regionalnego</w:t>
      </w:r>
      <w:proofErr w:type="gramEnd"/>
      <w:r w:rsidRPr="00F21DC5">
        <w:rPr>
          <w:i/>
          <w:sz w:val="20"/>
          <w:szCs w:val="20"/>
        </w:rPr>
        <w:t xml:space="preserve"> na lata 2014-2020;</w:t>
      </w:r>
    </w:p>
    <w:p w14:paraId="675E7300" w14:textId="77777777" w:rsidR="00404F0F" w:rsidRPr="00F21DC5" w:rsidRDefault="00404F0F" w:rsidP="00B13092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proofErr w:type="gramStart"/>
      <w:r w:rsidRPr="00F21DC5">
        <w:rPr>
          <w:i/>
          <w:sz w:val="20"/>
          <w:szCs w:val="20"/>
        </w:rPr>
        <w:t>realizacji</w:t>
      </w:r>
      <w:proofErr w:type="gramEnd"/>
      <w:r w:rsidRPr="00F21DC5">
        <w:rPr>
          <w:i/>
          <w:sz w:val="20"/>
          <w:szCs w:val="20"/>
        </w:rPr>
        <w:t xml:space="preserve"> przedsięwzięć z udziałem środków Europejskiego Funduszu Społecznego w obszarze przystosowania przedsiębiorców i pracowników do zmian na lata 2014-2020;</w:t>
      </w:r>
    </w:p>
    <w:p w14:paraId="2D6EC5EE" w14:textId="77777777" w:rsidR="00404F0F" w:rsidRPr="00F21DC5" w:rsidRDefault="00404F0F" w:rsidP="00B13092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proofErr w:type="gramStart"/>
      <w:r w:rsidRPr="00F21DC5">
        <w:rPr>
          <w:i/>
          <w:sz w:val="20"/>
          <w:szCs w:val="20"/>
        </w:rPr>
        <w:t>realizacji</w:t>
      </w:r>
      <w:proofErr w:type="gramEnd"/>
      <w:r w:rsidRPr="00F21DC5">
        <w:rPr>
          <w:i/>
          <w:sz w:val="20"/>
          <w:szCs w:val="20"/>
        </w:rPr>
        <w:t xml:space="preserve"> przedsięwzięć z udziałem środków Europejskiego Funduszu Społecznego w obszarze edukacji na lata 2014-2020</w:t>
      </w:r>
      <w:r w:rsidR="00C821E4">
        <w:rPr>
          <w:i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395507" w:rsidRPr="007B2DD6" w14:paraId="2CC26C2C" w14:textId="77777777" w:rsidTr="0067797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0DAC09C4" w14:textId="77777777" w:rsidR="00395507" w:rsidRPr="00F21DC5" w:rsidRDefault="00395507" w:rsidP="00F21DC5">
            <w:pPr>
              <w:spacing w:before="120" w:after="120"/>
              <w:jc w:val="center"/>
              <w:rPr>
                <w:b/>
                <w:bCs/>
                <w:sz w:val="20"/>
              </w:rPr>
            </w:pPr>
            <w:proofErr w:type="gramStart"/>
            <w:r w:rsidRPr="00F21DC5">
              <w:rPr>
                <w:b/>
                <w:bCs/>
                <w:sz w:val="20"/>
              </w:rPr>
              <w:t>Dbaj</w:t>
            </w:r>
            <w:r w:rsidRPr="00F21DC5">
              <w:rPr>
                <w:b/>
                <w:sz w:val="20"/>
              </w:rPr>
              <w:t xml:space="preserve"> o jakość</w:t>
            </w:r>
            <w:proofErr w:type="gramEnd"/>
            <w:r w:rsidRPr="00F21DC5">
              <w:rPr>
                <w:b/>
                <w:sz w:val="20"/>
              </w:rPr>
              <w:t xml:space="preserve"> danych dotyczących uczestników pr</w:t>
            </w:r>
            <w:r w:rsidRPr="00F21DC5">
              <w:rPr>
                <w:b/>
                <w:bCs/>
                <w:sz w:val="20"/>
              </w:rPr>
              <w:t>ojektu uzupełnianych w systemie!</w:t>
            </w:r>
          </w:p>
          <w:p w14:paraId="1BFF5090" w14:textId="77777777" w:rsidR="00395507" w:rsidRPr="007B2DD6" w:rsidRDefault="00395507" w:rsidP="00F21DC5">
            <w:pPr>
              <w:jc w:val="center"/>
              <w:rPr>
                <w:b/>
                <w:sz w:val="12"/>
              </w:rPr>
            </w:pPr>
            <w:r w:rsidRPr="00F21DC5">
              <w:rPr>
                <w:b/>
                <w:bCs/>
                <w:sz w:val="20"/>
              </w:rPr>
              <w:t xml:space="preserve">Pamiętaj, </w:t>
            </w:r>
            <w:r w:rsidRPr="00F21DC5">
              <w:rPr>
                <w:b/>
                <w:sz w:val="20"/>
              </w:rPr>
              <w:t xml:space="preserve">że są one jednym z głównych źródeł potwierdzenia kwalifikowalności wsparcia dla uczestników oraz stanowią podstawę do wykazania określonych przez </w:t>
            </w:r>
            <w:r w:rsidRPr="00F21DC5">
              <w:rPr>
                <w:b/>
                <w:bCs/>
                <w:sz w:val="20"/>
              </w:rPr>
              <w:t xml:space="preserve">Ciebie </w:t>
            </w:r>
            <w:r w:rsidRPr="00F21DC5">
              <w:rPr>
                <w:b/>
                <w:sz w:val="20"/>
              </w:rPr>
              <w:t>wskaźników monitorowania projektu, określonych w szczególności we wniosku o dofinansowanie realizacji projektu.</w:t>
            </w:r>
          </w:p>
        </w:tc>
      </w:tr>
    </w:tbl>
    <w:p w14:paraId="39BC8EE1" w14:textId="77777777" w:rsidR="00395507" w:rsidRPr="007B2DD6" w:rsidRDefault="00395507" w:rsidP="00395507">
      <w:pPr>
        <w:jc w:val="center"/>
        <w:rPr>
          <w:rFonts w:asciiTheme="minorHAnsi" w:hAnsiTheme="minorHAnsi"/>
          <w:sz w:val="20"/>
          <w:szCs w:val="20"/>
        </w:rPr>
      </w:pPr>
    </w:p>
    <w:p w14:paraId="11C21EBD" w14:textId="77777777" w:rsidR="00472753" w:rsidRPr="007B2DD6" w:rsidRDefault="00472753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526" w:name="_Toc442878193"/>
      <w:r w:rsidRPr="007B2DD6">
        <w:rPr>
          <w:rFonts w:asciiTheme="minorHAnsi" w:hAnsiTheme="minorHAnsi"/>
          <w:color w:val="2A2F69"/>
        </w:rPr>
        <w:t>Przygotowanie formularza</w:t>
      </w:r>
      <w:bookmarkEnd w:id="1526"/>
    </w:p>
    <w:p w14:paraId="5F21F9B2" w14:textId="77777777" w:rsidR="00472753" w:rsidRPr="007B2DD6" w:rsidRDefault="00472753" w:rsidP="00F0369F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przygotowywanie formularza zawierającego dane o uczestnikach Twojego projektu, w tabeli wybierz funkcję </w:t>
      </w:r>
      <w:r w:rsidRPr="007B2DD6">
        <w:rPr>
          <w:rFonts w:asciiTheme="minorHAnsi" w:hAnsiTheme="minorHAnsi" w:cs="Tahoma"/>
          <w:i/>
          <w:sz w:val="20"/>
          <w:szCs w:val="20"/>
        </w:rPr>
        <w:t>Przygotuj formularz</w:t>
      </w:r>
      <w:r w:rsidR="00060EC9"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="00060EC9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59457CD5" wp14:editId="59D2EBF7">
            <wp:extent cx="257175" cy="342900"/>
            <wp:effectExtent l="0" t="0" r="9525" b="0"/>
            <wp:docPr id="317" name="Obraz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514FB" w14:textId="77777777" w:rsidR="00060EC9" w:rsidRPr="007B2DD6" w:rsidRDefault="00060EC9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Formularz zawierający dane o uczestnikach jest podzielony na 3 sekcje:</w:t>
      </w:r>
    </w:p>
    <w:p w14:paraId="67B2A990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Informacje o projekcie</w:t>
      </w:r>
    </w:p>
    <w:p w14:paraId="4C1FE4FC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instytucji otrzymujących wsparcie</w:t>
      </w:r>
    </w:p>
    <w:p w14:paraId="7EA0720F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lastRenderedPageBreak/>
        <w:t>Dane uczestników otrzymujących wsparcie – indywidualni i pracownicy instytucji</w:t>
      </w:r>
    </w:p>
    <w:p w14:paraId="6C449378" w14:textId="77777777" w:rsidR="007D5293" w:rsidRDefault="00395507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Uzupełnij dane uczestników, którzy przystąpili do projektu i nie zostali jeszcze uwzględnieni w formularzu oraz zaktualizuj/ uzupełnij dane uczestników już wcześniej wprowadzonych (np. w zakresie sytuacji osoby po zakończonym udziale w projekcie).</w:t>
      </w:r>
    </w:p>
    <w:p w14:paraId="1DDA63B3" w14:textId="77777777" w:rsidR="007D5293" w:rsidRDefault="007D5293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W przypadku, gdy w projekcie został już przesłany lub zatwierdzony formularz system inicjuje nowy formularz z danymi uczestników z ostatniego </w:t>
      </w:r>
      <w:r w:rsidR="00F479A2">
        <w:rPr>
          <w:rFonts w:asciiTheme="minorHAnsi" w:hAnsiTheme="minorHAnsi"/>
          <w:sz w:val="20"/>
          <w:szCs w:val="20"/>
        </w:rPr>
        <w:br/>
      </w:r>
      <w:r w:rsidRPr="00F21DC5">
        <w:rPr>
          <w:rFonts w:asciiTheme="minorHAnsi" w:hAnsiTheme="minorHAnsi"/>
          <w:sz w:val="20"/>
          <w:szCs w:val="20"/>
        </w:rPr>
        <w:t xml:space="preserve">przesłanego/ zatwierdzonego formularza. </w:t>
      </w:r>
    </w:p>
    <w:p w14:paraId="5E2F7C4D" w14:textId="77777777" w:rsidR="00F35F55" w:rsidRPr="00F21DC5" w:rsidRDefault="00F35F55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System pozwala na pracę na danym formularzu wielu osobom równocześnie, więc możesz wprowadzać dane uczestników/instytucji dzieląc się pracą z innymi. Każdorazowe dodanie danej osoby/instytucji skutkuje zapisem tej informacji w systemie.</w:t>
      </w:r>
    </w:p>
    <w:p w14:paraId="5EC0919A" w14:textId="77777777" w:rsidR="00295BF7" w:rsidRPr="007B2DD6" w:rsidRDefault="00295BF7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27" w:name="_Toc414446730"/>
      <w:bookmarkStart w:id="1528" w:name="_Toc414520465"/>
      <w:bookmarkStart w:id="1529" w:name="_Toc416685854"/>
      <w:bookmarkStart w:id="1530" w:name="_Toc416686265"/>
      <w:bookmarkStart w:id="1531" w:name="_Toc420055655"/>
      <w:bookmarkStart w:id="1532" w:name="_Toc420308986"/>
      <w:bookmarkStart w:id="1533" w:name="_Toc420309232"/>
      <w:bookmarkStart w:id="1534" w:name="_Toc420314290"/>
      <w:bookmarkStart w:id="1535" w:name="_Toc420319366"/>
      <w:bookmarkStart w:id="1536" w:name="_Toc442878194"/>
      <w:bookmarkEnd w:id="1527"/>
      <w:bookmarkEnd w:id="1528"/>
      <w:bookmarkEnd w:id="1529"/>
      <w:bookmarkEnd w:id="1530"/>
      <w:bookmarkEnd w:id="1531"/>
      <w:bookmarkEnd w:id="1532"/>
      <w:bookmarkEnd w:id="1533"/>
      <w:bookmarkEnd w:id="1534"/>
      <w:bookmarkEnd w:id="1535"/>
      <w:r w:rsidRPr="007B2DD6">
        <w:rPr>
          <w:rFonts w:asciiTheme="minorHAnsi" w:hAnsiTheme="minorHAnsi"/>
          <w:color w:val="2A2F69"/>
        </w:rPr>
        <w:t>Informacj</w:t>
      </w:r>
      <w:r w:rsidR="00C222CC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 xml:space="preserve"> o projekcie</w:t>
      </w:r>
      <w:bookmarkEnd w:id="1536"/>
    </w:p>
    <w:p w14:paraId="1C9EB5E9" w14:textId="77777777" w:rsidR="00D54D86" w:rsidRPr="00F21DC5" w:rsidRDefault="00D54D86" w:rsidP="00D54D86">
      <w:pPr>
        <w:rPr>
          <w:rFonts w:asciiTheme="minorHAnsi" w:hAnsiTheme="minorHAnsi"/>
          <w:sz w:val="20"/>
        </w:rPr>
      </w:pPr>
      <w:r w:rsidRPr="00F21DC5">
        <w:rPr>
          <w:rFonts w:asciiTheme="minorHAnsi" w:hAnsiTheme="minorHAnsi"/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060EC9" w:rsidRPr="007B2DD6" w14:paraId="77C7B2ED" w14:textId="77777777" w:rsidTr="005D010C">
        <w:tc>
          <w:tcPr>
            <w:tcW w:w="4644" w:type="dxa"/>
            <w:shd w:val="clear" w:color="auto" w:fill="auto"/>
          </w:tcPr>
          <w:p w14:paraId="0FB573E1" w14:textId="77777777" w:rsidR="00060EC9" w:rsidRPr="007B2DD6" w:rsidRDefault="00060EC9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BB354DA" wp14:editId="79CAD4CE">
                  <wp:extent cx="2762250" cy="219075"/>
                  <wp:effectExtent l="0" t="0" r="0" b="9525"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3F2B361C" w14:textId="77777777" w:rsidR="00060EC9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numerem Twojej umowy</w:t>
            </w:r>
            <w:r w:rsidR="007D5293">
              <w:rPr>
                <w:rFonts w:asciiTheme="minorHAnsi" w:hAnsiTheme="minorHAnsi"/>
                <w:sz w:val="20"/>
              </w:rPr>
              <w:t xml:space="preserve"> (identyfikatorem projektu)</w:t>
            </w:r>
          </w:p>
        </w:tc>
      </w:tr>
      <w:tr w:rsidR="00C222CC" w:rsidRPr="007B2DD6" w14:paraId="76DB0DA8" w14:textId="77777777" w:rsidTr="005D010C">
        <w:tc>
          <w:tcPr>
            <w:tcW w:w="4644" w:type="dxa"/>
            <w:shd w:val="clear" w:color="auto" w:fill="auto"/>
          </w:tcPr>
          <w:p w14:paraId="4328175F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552EA14" wp14:editId="08EAFC3A">
                  <wp:extent cx="1562100" cy="209550"/>
                  <wp:effectExtent l="0" t="0" r="0" b="0"/>
                  <wp:docPr id="108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7415794A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nazwą beneficjenta Twojego projektu</w:t>
            </w:r>
          </w:p>
        </w:tc>
      </w:tr>
      <w:tr w:rsidR="00C222CC" w:rsidRPr="007B2DD6" w14:paraId="0D4D1C29" w14:textId="77777777" w:rsidTr="005D010C">
        <w:tc>
          <w:tcPr>
            <w:tcW w:w="4644" w:type="dxa"/>
            <w:shd w:val="clear" w:color="auto" w:fill="auto"/>
          </w:tcPr>
          <w:p w14:paraId="4CA7D6F3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9DAF365" wp14:editId="1FB8379E">
                  <wp:extent cx="1247775" cy="295275"/>
                  <wp:effectExtent l="0" t="0" r="9525" b="9525"/>
                  <wp:docPr id="117" name="Obraz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5DEDF7ED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tytułem Twojego projektu</w:t>
            </w:r>
          </w:p>
        </w:tc>
      </w:tr>
      <w:tr w:rsidR="00C222CC" w:rsidRPr="007B2DD6" w14:paraId="2FCBB102" w14:textId="77777777" w:rsidTr="005D010C">
        <w:tc>
          <w:tcPr>
            <w:tcW w:w="4644" w:type="dxa"/>
            <w:shd w:val="clear" w:color="auto" w:fill="auto"/>
          </w:tcPr>
          <w:p w14:paraId="623E1B4C" w14:textId="77777777" w:rsidR="00C222CC" w:rsidRPr="007B2DD6" w:rsidRDefault="00C222CC" w:rsidP="00060EC9">
            <w:pPr>
              <w:tabs>
                <w:tab w:val="left" w:pos="3291"/>
              </w:tabs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93A7EA3" wp14:editId="5419360A">
                  <wp:extent cx="1657350" cy="238125"/>
                  <wp:effectExtent l="0" t="0" r="0" b="9525"/>
                  <wp:docPr id="143" name="Obraz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63AFD2A" wp14:editId="000F24CE">
                  <wp:extent cx="1619250" cy="304800"/>
                  <wp:effectExtent l="0" t="0" r="0" b="0"/>
                  <wp:docPr id="161" name="Obraz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03AA1A9D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danymi zawartymi w Twojej umowie</w:t>
            </w:r>
          </w:p>
        </w:tc>
      </w:tr>
      <w:tr w:rsidR="00C222CC" w:rsidRPr="007B2DD6" w14:paraId="7DC9BE52" w14:textId="77777777" w:rsidTr="005D010C">
        <w:tc>
          <w:tcPr>
            <w:tcW w:w="4644" w:type="dxa"/>
            <w:shd w:val="clear" w:color="auto" w:fill="auto"/>
          </w:tcPr>
          <w:p w14:paraId="34526781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0039F91" wp14:editId="060D6861">
                  <wp:extent cx="1228725" cy="276225"/>
                  <wp:effectExtent l="0" t="0" r="9525" b="9525"/>
                  <wp:docPr id="169" name="Obraz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5859882B" w14:textId="77777777" w:rsidR="00C222CC" w:rsidRPr="007B2DD6" w:rsidRDefault="00A00C20" w:rsidP="0078070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Lista rozwijalna zawierając</w:t>
            </w:r>
            <w:r w:rsidR="00780709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wnioski o płatność, przesłane w Twoim projekcie do instytucji. Aby przesłać cały formularz do instytucji musisz powiązać go z jednym z wniosków o płatność znajdującym się na liście.</w:t>
            </w:r>
          </w:p>
        </w:tc>
      </w:tr>
    </w:tbl>
    <w:p w14:paraId="3F9754CA" w14:textId="77777777" w:rsidR="00D677D2" w:rsidRPr="00A91E1E" w:rsidRDefault="00D677D2" w:rsidP="00A91E1E"/>
    <w:tbl>
      <w:tblPr>
        <w:tblW w:w="14459" w:type="dxa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40"/>
        <w:gridCol w:w="74"/>
        <w:gridCol w:w="4540"/>
        <w:gridCol w:w="205"/>
      </w:tblGrid>
      <w:tr w:rsidR="00D677D2" w:rsidRPr="007B2DD6" w14:paraId="2F091A7A" w14:textId="77777777" w:rsidTr="00A91E1E">
        <w:tc>
          <w:tcPr>
            <w:tcW w:w="9640" w:type="dxa"/>
            <w:shd w:val="clear" w:color="auto" w:fill="auto"/>
          </w:tcPr>
          <w:p w14:paraId="2B9C8CBF" w14:textId="77777777"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B6A052A" wp14:editId="3D54F160">
                  <wp:extent cx="6039448" cy="2351314"/>
                  <wp:effectExtent l="0" t="0" r="0" b="0"/>
                  <wp:docPr id="51" name="Obraz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8582" cy="2358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gridSpan w:val="3"/>
            <w:shd w:val="clear" w:color="auto" w:fill="auto"/>
          </w:tcPr>
          <w:p w14:paraId="2FD03A2E" w14:textId="77777777" w:rsidR="00D677D2" w:rsidRPr="007B2DD6" w:rsidRDefault="00D677D2" w:rsidP="00AF6648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Formularz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 xml:space="preserve">możesz </w:t>
            </w:r>
            <w:proofErr w:type="gramStart"/>
            <w:r w:rsidR="00F31820">
              <w:rPr>
                <w:rFonts w:asciiTheme="minorHAnsi" w:hAnsiTheme="minorHAnsi"/>
                <w:sz w:val="20"/>
              </w:rPr>
              <w:t xml:space="preserve">utworzyć </w:t>
            </w:r>
            <w:r w:rsidRPr="007B2DD6">
              <w:rPr>
                <w:rFonts w:asciiTheme="minorHAnsi" w:hAnsiTheme="minorHAnsi"/>
                <w:sz w:val="20"/>
              </w:rPr>
              <w:t xml:space="preserve"> na</w:t>
            </w:r>
            <w:proofErr w:type="gramEnd"/>
            <w:r w:rsidRPr="007B2DD6">
              <w:rPr>
                <w:rFonts w:asciiTheme="minorHAnsi" w:hAnsiTheme="minorHAnsi"/>
                <w:sz w:val="20"/>
              </w:rPr>
              <w:t xml:space="preserve"> dwa sposoby:</w:t>
            </w:r>
          </w:p>
          <w:p w14:paraId="6254B26D" w14:textId="77777777" w:rsidR="00D677D2" w:rsidRPr="007B2DD6" w:rsidRDefault="00D677D2" w:rsidP="00AF6648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poprzez import </w:t>
            </w:r>
            <w:proofErr w:type="gramStart"/>
            <w:r w:rsidRPr="007B2DD6">
              <w:rPr>
                <w:rFonts w:asciiTheme="minorHAnsi" w:hAnsiTheme="minorHAnsi"/>
                <w:sz w:val="20"/>
              </w:rPr>
              <w:t>pliku .</w:t>
            </w:r>
            <w:proofErr w:type="spellStart"/>
            <w:r>
              <w:rPr>
                <w:rFonts w:asciiTheme="minorHAnsi" w:hAnsiTheme="minorHAnsi"/>
                <w:sz w:val="20"/>
              </w:rPr>
              <w:t>csv</w:t>
            </w:r>
            <w:proofErr w:type="spellEnd"/>
            <w:proofErr w:type="gramEnd"/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14:paraId="664DF6E2" w14:textId="77777777" w:rsidR="00D677D2" w:rsidRDefault="00D677D2" w:rsidP="00AF6648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proofErr w:type="gramStart"/>
            <w:r w:rsidRPr="007B2DD6">
              <w:rPr>
                <w:rFonts w:asciiTheme="minorHAnsi" w:hAnsiTheme="minorHAnsi"/>
                <w:sz w:val="20"/>
              </w:rPr>
              <w:t>poprzez</w:t>
            </w:r>
            <w:proofErr w:type="gramEnd"/>
            <w:r w:rsidRPr="007B2DD6">
              <w:rPr>
                <w:rFonts w:asciiTheme="minorHAnsi" w:hAnsiTheme="minorHAnsi"/>
                <w:sz w:val="20"/>
              </w:rPr>
              <w:t xml:space="preserve"> ręczne wprowadzenie </w:t>
            </w:r>
            <w:r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14:paraId="58051C88" w14:textId="77777777" w:rsidR="00D677D2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  <w:p w14:paraId="572484D7" w14:textId="77777777" w:rsidR="00D677D2" w:rsidRPr="007B2DD6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D677D2" w:rsidRPr="007B2DD6" w14:paraId="277D0A60" w14:textId="77777777" w:rsidTr="00A91E1E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14:paraId="0B498327" w14:textId="77777777"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20896" behindDoc="0" locked="0" layoutInCell="1" allowOverlap="1" wp14:anchorId="7EBCD6E6" wp14:editId="2D8D2C64">
                      <wp:simplePos x="0" y="0"/>
                      <wp:positionH relativeFrom="column">
                        <wp:posOffset>106870</wp:posOffset>
                      </wp:positionH>
                      <wp:positionV relativeFrom="paragraph">
                        <wp:posOffset>941705</wp:posOffset>
                      </wp:positionV>
                      <wp:extent cx="261257" cy="261258"/>
                      <wp:effectExtent l="0" t="0" r="24765" b="24765"/>
                      <wp:wrapNone/>
                      <wp:docPr id="36" name="Prostokąt zaokrąglony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1257" cy="261258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47BB0072" id="Prostokąt zaokrąglony 36" o:spid="_x0000_s1026" style="position:absolute;margin-left:8.4pt;margin-top:74.15pt;width:20.55pt;height:20.55pt;z-index:25192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BECD577" wp14:editId="67C6079A">
                  <wp:extent cx="5246391" cy="2042556"/>
                  <wp:effectExtent l="0" t="0" r="0" b="0"/>
                  <wp:docPr id="53" name="Obraz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3011" cy="2049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shd w:val="clear" w:color="auto" w:fill="auto"/>
          </w:tcPr>
          <w:p w14:paraId="1E3937ED" w14:textId="77777777" w:rsidR="00D677D2" w:rsidRPr="007B2DD6" w:rsidRDefault="00D677D2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</w:p>
          <w:p w14:paraId="142340E3" w14:textId="77777777"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</w:t>
            </w:r>
            <w:r w:rsidR="00E27E2B">
              <w:rPr>
                <w:rFonts w:asciiTheme="minorHAnsi" w:hAnsiTheme="minorHAnsi"/>
                <w:sz w:val="20"/>
              </w:rPr>
              <w:t>zaimportować dane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27E2B">
              <w:rPr>
                <w:rFonts w:asciiTheme="minorHAnsi" w:hAnsiTheme="minorHAnsi"/>
                <w:sz w:val="20"/>
              </w:rPr>
              <w:br/>
              <w:t xml:space="preserve">z zewnętrznego pliku, musisz wykorzystać dedykowany do tego </w:t>
            </w:r>
            <w:proofErr w:type="gramStart"/>
            <w:r w:rsidR="00E27E2B">
              <w:rPr>
                <w:rFonts w:asciiTheme="minorHAnsi" w:hAnsiTheme="minorHAnsi"/>
                <w:sz w:val="20"/>
              </w:rPr>
              <w:t>plik .</w:t>
            </w:r>
            <w:proofErr w:type="spellStart"/>
            <w:r w:rsidR="00E27E2B">
              <w:rPr>
                <w:rFonts w:asciiTheme="minorHAnsi" w:hAnsiTheme="minorHAnsi"/>
                <w:sz w:val="20"/>
              </w:rPr>
              <w:t>csv</w:t>
            </w:r>
            <w:proofErr w:type="spellEnd"/>
            <w:proofErr w:type="gramEnd"/>
            <w:r w:rsidR="00E27E2B">
              <w:rPr>
                <w:rFonts w:asciiTheme="minorHAnsi" w:hAnsiTheme="minorHAnsi"/>
                <w:sz w:val="20"/>
              </w:rPr>
              <w:t>. Po jego wzór zgłoś się do swojego opiekuna projektu/</w:t>
            </w:r>
            <w:proofErr w:type="gramStart"/>
            <w:r w:rsidR="00E27E2B">
              <w:rPr>
                <w:rFonts w:asciiTheme="minorHAnsi" w:hAnsiTheme="minorHAnsi"/>
                <w:sz w:val="20"/>
              </w:rPr>
              <w:t>instytucji z którą</w:t>
            </w:r>
            <w:proofErr w:type="gramEnd"/>
            <w:r w:rsidR="00E27E2B">
              <w:rPr>
                <w:rFonts w:asciiTheme="minorHAnsi" w:hAnsiTheme="minorHAnsi"/>
                <w:sz w:val="20"/>
              </w:rPr>
              <w:t xml:space="preserve"> podpisałeś umowę. </w:t>
            </w:r>
            <w:r w:rsidRPr="007B2DD6">
              <w:rPr>
                <w:rFonts w:asciiTheme="minorHAnsi" w:hAnsiTheme="minorHAnsi"/>
                <w:sz w:val="20"/>
              </w:rPr>
              <w:t xml:space="preserve">Musisz pamiętać, </w:t>
            </w:r>
            <w:r w:rsidR="00E27E2B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że struktura tego pliku nie może być modyfikowana, ponieważ to uniemożliwi bezproblemowy </w:t>
            </w:r>
            <w:r w:rsidR="00C27B52">
              <w:rPr>
                <w:rFonts w:asciiTheme="minorHAnsi" w:hAnsiTheme="minorHAnsi"/>
                <w:sz w:val="20"/>
              </w:rPr>
              <w:t xml:space="preserve">import </w:t>
            </w:r>
            <w:r w:rsidR="00E27E2B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D677D2" w:rsidRPr="007B2DD6" w14:paraId="104A6D31" w14:textId="77777777" w:rsidTr="00A91E1E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14:paraId="0303CA6A" w14:textId="77777777"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21920" behindDoc="0" locked="0" layoutInCell="1" allowOverlap="1" wp14:anchorId="331E82D3" wp14:editId="348DB75D">
                      <wp:simplePos x="0" y="0"/>
                      <wp:positionH relativeFrom="column">
                        <wp:posOffset>48070</wp:posOffset>
                      </wp:positionH>
                      <wp:positionV relativeFrom="paragraph">
                        <wp:posOffset>910780</wp:posOffset>
                      </wp:positionV>
                      <wp:extent cx="1615044" cy="261257"/>
                      <wp:effectExtent l="0" t="0" r="23495" b="24765"/>
                      <wp:wrapNone/>
                      <wp:docPr id="37" name="Prostokąt zaokrąglony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5044" cy="26125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39DF6F0B" id="Prostokąt zaokrąglony 37" o:spid="_x0000_s1026" style="position:absolute;margin-left:3.8pt;margin-top:71.7pt;width:127.15pt;height:20.55pt;z-index:25192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" filled="f" strokecolor="#c0504d [3205]" strokeweight="2pt"/>
                  </w:pict>
                </mc:Fallback>
              </mc:AlternateContent>
            </w:r>
            <w:r w:rsidR="00E27E2B">
              <w:rPr>
                <w:noProof/>
                <w:lang w:eastAsia="pl-PL"/>
              </w:rPr>
              <w:drawing>
                <wp:inline distT="0" distB="0" distL="0" distR="0" wp14:anchorId="3BC0350A" wp14:editId="57BF9AB2">
                  <wp:extent cx="5246391" cy="2042556"/>
                  <wp:effectExtent l="0" t="0" r="0" b="0"/>
                  <wp:docPr id="54" name="Obraz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3011" cy="2049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shd w:val="clear" w:color="auto" w:fill="auto"/>
          </w:tcPr>
          <w:p w14:paraId="4378E733" w14:textId="77777777"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C9E853D" wp14:editId="186A688D">
                  <wp:extent cx="247650" cy="257175"/>
                  <wp:effectExtent l="0" t="0" r="0" b="9525"/>
                  <wp:docPr id="47" name="Obraz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wskazujesz </w:t>
            </w:r>
            <w:proofErr w:type="gramStart"/>
            <w:r w:rsidRPr="007B2DD6">
              <w:rPr>
                <w:rFonts w:asciiTheme="minorHAnsi" w:hAnsiTheme="minorHAnsi"/>
                <w:sz w:val="20"/>
              </w:rPr>
              <w:t xml:space="preserve">plik </w:t>
            </w:r>
            <w:r w:rsidR="00E27E2B">
              <w:rPr>
                <w:rFonts w:asciiTheme="minorHAnsi" w:hAnsiTheme="minorHAnsi"/>
                <w:sz w:val="20"/>
              </w:rPr>
              <w:t>.</w:t>
            </w:r>
            <w:proofErr w:type="spellStart"/>
            <w:r w:rsidR="00E27E2B">
              <w:rPr>
                <w:rFonts w:asciiTheme="minorHAnsi" w:hAnsiTheme="minorHAnsi"/>
                <w:sz w:val="20"/>
              </w:rPr>
              <w:t>csv</w:t>
            </w:r>
            <w:proofErr w:type="spellEnd"/>
            <w:proofErr w:type="gramEnd"/>
            <w:r w:rsidRPr="007B2DD6">
              <w:rPr>
                <w:rFonts w:asciiTheme="minorHAnsi" w:hAnsiTheme="minorHAnsi"/>
                <w:sz w:val="20"/>
              </w:rPr>
              <w:t xml:space="preserve">, który chcesz zaimportować. </w:t>
            </w:r>
            <w:r w:rsidR="00F31820">
              <w:rPr>
                <w:rFonts w:asciiTheme="minorHAnsi" w:hAnsiTheme="minorHAnsi"/>
                <w:sz w:val="20"/>
              </w:rPr>
              <w:t>Po wyborze pliku, jeżeli nie zawiera on błędów, dane są importowane do Systemu, w którym tworzy się formularz.</w:t>
            </w:r>
          </w:p>
        </w:tc>
      </w:tr>
      <w:tr w:rsidR="00D677D2" w:rsidRPr="007B2DD6" w14:paraId="7EA73E65" w14:textId="77777777" w:rsidTr="00A91E1E">
        <w:trPr>
          <w:gridAfter w:val="1"/>
          <w:wAfter w:w="205" w:type="dxa"/>
        </w:trPr>
        <w:tc>
          <w:tcPr>
            <w:tcW w:w="14254" w:type="dxa"/>
            <w:gridSpan w:val="3"/>
            <w:shd w:val="clear" w:color="auto" w:fill="auto"/>
          </w:tcPr>
          <w:p w14:paraId="124BBD3B" w14:textId="77777777"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zawarte w </w:t>
            </w:r>
            <w:r w:rsidR="00D544A5">
              <w:rPr>
                <w:rFonts w:asciiTheme="minorHAnsi" w:hAnsiTheme="minorHAnsi"/>
                <w:sz w:val="20"/>
              </w:rPr>
              <w:t>formularzu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>tworzonym</w:t>
            </w:r>
            <w:r w:rsidRPr="007B2DD6">
              <w:rPr>
                <w:rFonts w:asciiTheme="minorHAnsi" w:hAnsiTheme="minorHAnsi"/>
                <w:sz w:val="20"/>
              </w:rPr>
              <w:t xml:space="preserve"> poprzez import </w:t>
            </w:r>
            <w:proofErr w:type="gramStart"/>
            <w:r w:rsidRPr="007B2DD6">
              <w:rPr>
                <w:rFonts w:asciiTheme="minorHAnsi" w:hAnsiTheme="minorHAnsi"/>
                <w:sz w:val="20"/>
              </w:rPr>
              <w:t xml:space="preserve">pliku </w:t>
            </w:r>
            <w:r w:rsidR="00D544A5">
              <w:rPr>
                <w:rFonts w:asciiTheme="minorHAnsi" w:hAnsiTheme="minorHAnsi"/>
                <w:sz w:val="20"/>
              </w:rPr>
              <w:t>.</w:t>
            </w:r>
            <w:proofErr w:type="spellStart"/>
            <w:r w:rsidR="00D544A5">
              <w:rPr>
                <w:rFonts w:asciiTheme="minorHAnsi" w:hAnsiTheme="minorHAnsi"/>
                <w:sz w:val="20"/>
              </w:rPr>
              <w:t>csv</w:t>
            </w:r>
            <w:proofErr w:type="spellEnd"/>
            <w:proofErr w:type="gramEnd"/>
            <w:r w:rsidR="00D544A5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bądź wprowadzanie ręczn</w:t>
            </w:r>
            <w:r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>e są dokładnie takie same. Poniżej opisa</w:t>
            </w:r>
            <w:r>
              <w:rPr>
                <w:rFonts w:asciiTheme="minorHAnsi" w:hAnsiTheme="minorHAnsi"/>
                <w:sz w:val="20"/>
              </w:rPr>
              <w:t>liśmy</w:t>
            </w:r>
            <w:r w:rsidRPr="007B2DD6">
              <w:rPr>
                <w:rFonts w:asciiTheme="minorHAnsi" w:hAnsiTheme="minorHAnsi"/>
                <w:sz w:val="20"/>
              </w:rPr>
              <w:t xml:space="preserve"> sposób uzupełniania </w:t>
            </w:r>
            <w:r w:rsidR="00D544A5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bezpośrednio w </w:t>
            </w:r>
            <w:r>
              <w:rPr>
                <w:rFonts w:asciiTheme="minorHAnsi" w:hAnsiTheme="minorHAnsi"/>
                <w:sz w:val="20"/>
              </w:rPr>
              <w:t>Systemie</w:t>
            </w:r>
            <w:r w:rsidRPr="007B2DD6">
              <w:rPr>
                <w:rFonts w:asciiTheme="minorHAnsi" w:hAnsiTheme="minorHAnsi"/>
                <w:sz w:val="20"/>
              </w:rPr>
              <w:t xml:space="preserve">, wraz z opisem poszczególnych elementów. </w:t>
            </w:r>
          </w:p>
        </w:tc>
      </w:tr>
    </w:tbl>
    <w:p w14:paraId="7111B135" w14:textId="77777777" w:rsidR="00295BF7" w:rsidRPr="007B2DD6" w:rsidRDefault="00295BF7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37" w:name="_Toc442878195"/>
      <w:r w:rsidRPr="007B2DD6">
        <w:rPr>
          <w:rFonts w:asciiTheme="minorHAnsi" w:hAnsiTheme="minorHAnsi"/>
          <w:color w:val="2A2F69"/>
        </w:rPr>
        <w:t>Dane instytucji otrzymujących wsparcie</w:t>
      </w:r>
      <w:bookmarkEnd w:id="1537"/>
    </w:p>
    <w:p w14:paraId="4EC83CA8" w14:textId="0CD024A8" w:rsidR="00295BF7" w:rsidRPr="007B2DD6" w:rsidRDefault="00B13092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ins w:id="1538" w:author="Krystian Przygodzki" w:date="2016-02-16T12:52:00Z">
        <w:r>
          <w:rPr>
            <w:rFonts w:cs="Tahoma"/>
            <w:sz w:val="20"/>
            <w:szCs w:val="20"/>
          </w:rPr>
          <w:t xml:space="preserve">Wypełnij ten </w:t>
        </w:r>
        <w:proofErr w:type="gramStart"/>
        <w:r>
          <w:rPr>
            <w:rFonts w:cs="Tahoma"/>
            <w:sz w:val="20"/>
            <w:szCs w:val="20"/>
          </w:rPr>
          <w:t>blok jeżeli</w:t>
        </w:r>
        <w:proofErr w:type="gramEnd"/>
        <w:r>
          <w:rPr>
            <w:rFonts w:cs="Tahoma"/>
            <w:sz w:val="20"/>
            <w:szCs w:val="20"/>
          </w:rPr>
          <w:t xml:space="preserve"> w twoim wniosku o dofinansowanie przewidziałeś/</w:t>
        </w:r>
        <w:proofErr w:type="spellStart"/>
        <w:r>
          <w:rPr>
            <w:rFonts w:cs="Tahoma"/>
            <w:sz w:val="20"/>
            <w:szCs w:val="20"/>
          </w:rPr>
          <w:t>aś</w:t>
        </w:r>
        <w:proofErr w:type="spellEnd"/>
        <w:r>
          <w:rPr>
            <w:rFonts w:cs="Tahoma"/>
            <w:sz w:val="20"/>
            <w:szCs w:val="20"/>
          </w:rPr>
          <w:t xml:space="preserve"> wsparcie dla podmiotów. </w:t>
        </w:r>
      </w:ins>
      <w:r w:rsidR="00060EC9"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="00060EC9"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="00060EC9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539B892" wp14:editId="526AA097">
            <wp:extent cx="274952" cy="293914"/>
            <wp:effectExtent l="0" t="0" r="0" b="0"/>
            <wp:docPr id="186" name="Obraz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BE35A" w14:textId="77777777" w:rsidR="00060EC9" w:rsidRPr="007B2DD6" w:rsidRDefault="00F35F55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5F9F9BBE" wp14:editId="0926AE87">
                <wp:simplePos x="0" y="0"/>
                <wp:positionH relativeFrom="column">
                  <wp:posOffset>13013</wp:posOffset>
                </wp:positionH>
                <wp:positionV relativeFrom="paragraph">
                  <wp:posOffset>1009015</wp:posOffset>
                </wp:positionV>
                <wp:extent cx="326390" cy="315595"/>
                <wp:effectExtent l="0" t="0" r="16510" b="27305"/>
                <wp:wrapNone/>
                <wp:docPr id="183" name="Prostokąt zaokrąglony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27329396" id="Prostokąt zaokrąglony 183" o:spid="_x0000_s1026" style="position:absolute;margin-left:1pt;margin-top:79.45pt;width:25.7pt;height:24.85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4EAFF30" wp14:editId="664C8C8F">
            <wp:extent cx="8925636" cy="1383541"/>
            <wp:effectExtent l="0" t="0" r="0" b="762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8926198" cy="138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DEA3C" w14:textId="77777777" w:rsidR="00060EC9" w:rsidRPr="007B2DD6" w:rsidRDefault="00060EC9" w:rsidP="00295BF7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Dane instytucji otrzymujących wsparcie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D2630E" w:rsidRPr="007B2DD6" w14:paraId="684E3E4E" w14:textId="77777777" w:rsidTr="005D010C">
        <w:tc>
          <w:tcPr>
            <w:tcW w:w="14220" w:type="dxa"/>
            <w:gridSpan w:val="2"/>
            <w:shd w:val="clear" w:color="auto" w:fill="auto"/>
          </w:tcPr>
          <w:p w14:paraId="666FC10F" w14:textId="77777777" w:rsidR="00D2630E" w:rsidRPr="007B2DD6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anchor distT="0" distB="0" distL="114300" distR="114300" simplePos="0" relativeHeight="251782656" behindDoc="0" locked="0" layoutInCell="1" allowOverlap="1" wp14:anchorId="21B925AA" wp14:editId="56E6AAD2">
                  <wp:simplePos x="0" y="0"/>
                  <wp:positionH relativeFrom="margin">
                    <wp:posOffset>3732276</wp:posOffset>
                  </wp:positionH>
                  <wp:positionV relativeFrom="margin">
                    <wp:posOffset>85344</wp:posOffset>
                  </wp:positionV>
                  <wp:extent cx="1247775" cy="219075"/>
                  <wp:effectExtent l="0" t="0" r="9525" b="9525"/>
                  <wp:wrapSquare wrapText="bothSides"/>
                  <wp:docPr id="355" name="Obraz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35F55" w:rsidRPr="007B2DD6" w14:paraId="1201A0BF" w14:textId="77777777" w:rsidTr="00AF6648">
        <w:tc>
          <w:tcPr>
            <w:tcW w:w="4219" w:type="dxa"/>
            <w:shd w:val="clear" w:color="auto" w:fill="auto"/>
          </w:tcPr>
          <w:p w14:paraId="1CB918B8" w14:textId="77777777" w:rsidR="00F35F55" w:rsidRPr="007B2DD6" w:rsidRDefault="00F35F55" w:rsidP="00AF664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A341FBD" wp14:editId="6CB2939D">
                  <wp:extent cx="419100" cy="247650"/>
                  <wp:effectExtent l="0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3F61148" w14:textId="77777777" w:rsidR="00F35F55" w:rsidRPr="007B2DD6" w:rsidRDefault="00F35F55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rozwijalnej. Wskaż kraj powiązany z danymi teleadresowymi do kontaktu.</w:t>
            </w:r>
          </w:p>
        </w:tc>
      </w:tr>
      <w:tr w:rsidR="00733F5E" w:rsidRPr="007B2DD6" w14:paraId="69A8BE3F" w14:textId="77777777" w:rsidTr="005D010C">
        <w:tc>
          <w:tcPr>
            <w:tcW w:w="4219" w:type="dxa"/>
            <w:shd w:val="clear" w:color="auto" w:fill="auto"/>
          </w:tcPr>
          <w:p w14:paraId="63806B98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9D5D4D7" wp14:editId="3B52F7AD">
                  <wp:extent cx="1143000" cy="314325"/>
                  <wp:effectExtent l="0" t="0" r="0" b="9525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0AC8680" w14:textId="77777777" w:rsidR="00D2630E" w:rsidRPr="007B2DD6" w:rsidRDefault="00D2630E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nazwę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objętej wsparciem.</w:t>
            </w:r>
          </w:p>
          <w:p w14:paraId="05B0C601" w14:textId="77777777" w:rsidR="00733F5E" w:rsidRPr="007B2DD6" w:rsidRDefault="00D2630E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 maksymalnie 500 znaków.</w:t>
            </w:r>
          </w:p>
        </w:tc>
      </w:tr>
      <w:tr w:rsidR="00733F5E" w:rsidRPr="007B2DD6" w14:paraId="097B46FF" w14:textId="77777777" w:rsidTr="005D010C">
        <w:tc>
          <w:tcPr>
            <w:tcW w:w="4219" w:type="dxa"/>
            <w:shd w:val="clear" w:color="auto" w:fill="auto"/>
          </w:tcPr>
          <w:p w14:paraId="0997655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F46AD5" wp14:editId="53B3560E">
                  <wp:extent cx="257175" cy="200025"/>
                  <wp:effectExtent l="0" t="0" r="9525" b="9525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10173DAE" w14:textId="77777777"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instytucji</w:t>
            </w:r>
            <w:r w:rsidR="007D5293">
              <w:rPr>
                <w:rFonts w:asciiTheme="minorHAnsi" w:hAnsiTheme="minorHAnsi"/>
                <w:sz w:val="20"/>
              </w:rPr>
              <w:t xml:space="preserve">/ </w:t>
            </w:r>
            <w:proofErr w:type="gramStart"/>
            <w:r w:rsidR="007D5293">
              <w:rPr>
                <w:rFonts w:asciiTheme="minorHAnsi" w:hAnsiTheme="minorHAnsi"/>
                <w:sz w:val="20"/>
              </w:rPr>
              <w:t xml:space="preserve">podmiotu </w:t>
            </w:r>
            <w:r>
              <w:rPr>
                <w:rFonts w:asciiTheme="minorHAnsi" w:hAnsiTheme="minorHAnsi"/>
                <w:sz w:val="20"/>
              </w:rPr>
              <w:t xml:space="preserve"> objętej</w:t>
            </w:r>
            <w:proofErr w:type="gramEnd"/>
            <w:r>
              <w:rPr>
                <w:rFonts w:asciiTheme="minorHAnsi" w:hAnsiTheme="minorHAnsi"/>
                <w:sz w:val="20"/>
              </w:rPr>
              <w:t xml:space="preserve"> wsparciem.</w:t>
            </w:r>
          </w:p>
          <w:p w14:paraId="66A600D8" w14:textId="77777777" w:rsidR="00D2630E" w:rsidRPr="007B2DD6" w:rsidRDefault="00D2630E" w:rsidP="00E250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  <w:r w:rsidR="00E250B8">
              <w:rPr>
                <w:rFonts w:asciiTheme="minorHAnsi" w:hAnsiTheme="minorHAnsi"/>
                <w:sz w:val="20"/>
              </w:rPr>
              <w:br/>
              <w:t>i 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instytucja zagraniczna</w:t>
            </w:r>
            <w:r w:rsidR="00853D21">
              <w:rPr>
                <w:rFonts w:asciiTheme="minorHAnsi" w:hAnsiTheme="minorHAnsi"/>
                <w:sz w:val="20"/>
              </w:rPr>
              <w:t xml:space="preserve"> zaznacz pole </w:t>
            </w:r>
            <w:r w:rsidR="00853D21">
              <w:rPr>
                <w:rFonts w:asciiTheme="minorHAnsi" w:hAnsiTheme="minorHAnsi"/>
                <w:i/>
                <w:sz w:val="20"/>
              </w:rPr>
              <w:t>Brak NIP</w:t>
            </w:r>
            <w:r w:rsidR="00853D21">
              <w:rPr>
                <w:rFonts w:asciiTheme="minorHAnsi" w:hAnsiTheme="minorHAnsi"/>
                <w:sz w:val="20"/>
              </w:rPr>
              <w:t>.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733F5E" w:rsidRPr="007B2DD6" w14:paraId="1E19F485" w14:textId="77777777" w:rsidTr="005D010C">
        <w:tc>
          <w:tcPr>
            <w:tcW w:w="4219" w:type="dxa"/>
            <w:shd w:val="clear" w:color="auto" w:fill="auto"/>
          </w:tcPr>
          <w:p w14:paraId="595F6706" w14:textId="77777777" w:rsidR="00733F5E" w:rsidRPr="00F21DC5" w:rsidRDefault="00733F5E" w:rsidP="00733F5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21F9277C" wp14:editId="6E6C9610">
                  <wp:extent cx="1819275" cy="247650"/>
                  <wp:effectExtent l="0" t="0" r="9525" b="0"/>
                  <wp:docPr id="279" name="Obraz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3C002879" w14:textId="77777777" w:rsidR="00733F5E" w:rsidRDefault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Zaznacz to pole, </w:t>
            </w:r>
            <w:r w:rsidR="007D5293">
              <w:rPr>
                <w:rFonts w:asciiTheme="minorHAnsi" w:hAnsiTheme="minorHAnsi"/>
                <w:sz w:val="20"/>
              </w:rPr>
              <w:t xml:space="preserve">jeżeli </w:t>
            </w:r>
            <w:r w:rsidR="007D5293" w:rsidRPr="00F21DC5">
              <w:rPr>
                <w:rFonts w:asciiTheme="minorHAnsi" w:hAnsiTheme="minorHAnsi"/>
                <w:sz w:val="20"/>
              </w:rPr>
              <w:t>instytucja/ podmiot otrzymujący wsparcie w projekcie nie posiada numeru NIP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System uzupełni wtedy pole NIP sztucznie wygenerowanym numerem.</w:t>
            </w:r>
          </w:p>
          <w:p w14:paraId="6D1D74E2" w14:textId="77777777" w:rsidR="007D5293" w:rsidRPr="007B2DD6" w:rsidRDefault="007D5293" w:rsidP="00853D2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Wypełnij to pole w przypadku np. nowopowstałych podmiotów gospodarczych, ośrodków przedszkolnych, szkół </w:t>
            </w:r>
            <w:r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>w zespole szkół, które nie posiadają numeru NIP</w:t>
            </w:r>
            <w:r w:rsidR="00853D21">
              <w:rPr>
                <w:rFonts w:asciiTheme="minorHAnsi" w:hAnsiTheme="minorHAnsi"/>
                <w:sz w:val="20"/>
              </w:rPr>
              <w:t xml:space="preserve"> oraz instytucji/ podmiotów zagranicznych.</w:t>
            </w:r>
          </w:p>
        </w:tc>
      </w:tr>
      <w:tr w:rsidR="00733F5E" w:rsidRPr="007B2DD6" w14:paraId="6A3EC859" w14:textId="77777777" w:rsidTr="005D010C">
        <w:tc>
          <w:tcPr>
            <w:tcW w:w="4219" w:type="dxa"/>
            <w:shd w:val="clear" w:color="auto" w:fill="auto"/>
          </w:tcPr>
          <w:p w14:paraId="64C653E0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6C5D1BB" wp14:editId="7E0BDEC0">
                  <wp:extent cx="933450" cy="238125"/>
                  <wp:effectExtent l="0" t="0" r="0" b="9525"/>
                  <wp:docPr id="311" name="Obraz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278CB61B" w14:textId="77777777" w:rsidR="007D5293" w:rsidRPr="00F21DC5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Określ typ instytucji/ podmiotu objętego wsparciem.</w:t>
            </w:r>
          </w:p>
          <w:p w14:paraId="5C32FBB4" w14:textId="77777777" w:rsidR="007D5293" w:rsidRPr="007D5293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D5293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2AEF16B0" w14:textId="77777777"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organizacja pozarządowa jest jednocześnie podmiotem ekonomii społecznej wybierz z listy wartość „podmiot ekonomii społecznej”.</w:t>
            </w:r>
          </w:p>
          <w:p w14:paraId="31461FCD" w14:textId="77777777" w:rsidR="00F479A2" w:rsidRPr="007B2DD6" w:rsidRDefault="00F479A2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33F5E" w:rsidRPr="007B2DD6" w14:paraId="7ED10269" w14:textId="77777777" w:rsidTr="005D010C">
        <w:tc>
          <w:tcPr>
            <w:tcW w:w="4219" w:type="dxa"/>
            <w:shd w:val="clear" w:color="auto" w:fill="auto"/>
          </w:tcPr>
          <w:p w14:paraId="0598E61D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86D7A91" wp14:editId="0B03C83F">
                  <wp:extent cx="514350" cy="238125"/>
                  <wp:effectExtent l="0" t="0" r="0" b="9525"/>
                  <wp:docPr id="312" name="Obraz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5C0899A" w14:textId="77777777"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566BB315" w14:textId="77777777" w:rsidR="007D5293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tylko w przypadku wyboru takich typów instytucji/ podmiotów jak: „przedsiębiorstwo”, „podmiot ekonomii społecznej”, „szkoła” i „placówka systemu oświaty”. W przypadku gdy wsparcie w Twoim projekcie otrzymuje jedna z tych</w:t>
            </w:r>
            <w:r w:rsidR="00853D21">
              <w:rPr>
                <w:rFonts w:asciiTheme="minorHAnsi" w:hAnsiTheme="minorHAnsi"/>
                <w:sz w:val="20"/>
              </w:rPr>
              <w:t xml:space="preserve"> czterech</w:t>
            </w:r>
            <w:r w:rsidRPr="00F21DC5">
              <w:rPr>
                <w:rFonts w:asciiTheme="minorHAnsi" w:hAnsiTheme="minorHAnsi"/>
                <w:sz w:val="20"/>
              </w:rPr>
              <w:t xml:space="preserve"> instytucji wybierz </w:t>
            </w:r>
            <w:proofErr w:type="gramStart"/>
            <w:r w:rsidRPr="00F21DC5">
              <w:rPr>
                <w:rFonts w:asciiTheme="minorHAnsi" w:hAnsiTheme="minorHAnsi"/>
                <w:sz w:val="20"/>
              </w:rPr>
              <w:t>w  polu</w:t>
            </w:r>
            <w:proofErr w:type="gramEnd"/>
            <w:r w:rsidRPr="00F21DC5">
              <w:rPr>
                <w:rFonts w:asciiTheme="minorHAnsi" w:hAnsiTheme="minorHAnsi"/>
                <w:sz w:val="20"/>
              </w:rPr>
              <w:t xml:space="preserve"> w tym odpowiednią podkategorią uszczegóławiającą jej typ. </w:t>
            </w:r>
          </w:p>
          <w:p w14:paraId="7CC21A2C" w14:textId="77777777" w:rsidR="007D5293" w:rsidRPr="00F21DC5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b/>
                <w:sz w:val="20"/>
                <w:u w:val="single"/>
              </w:rPr>
              <w:t>Przykład:</w:t>
            </w:r>
          </w:p>
          <w:p w14:paraId="3D72F941" w14:textId="77777777" w:rsidR="007D5293" w:rsidRPr="007B2DD6" w:rsidRDefault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Typ instytucji </w:t>
            </w:r>
            <w:r w:rsidRPr="00F21DC5">
              <w:rPr>
                <w:rFonts w:asciiTheme="minorHAnsi" w:hAnsiTheme="minorHAnsi"/>
                <w:sz w:val="20"/>
              </w:rPr>
              <w:t>wybrano wartość „</w:t>
            </w:r>
            <w:r w:rsidRPr="00F21DC5">
              <w:rPr>
                <w:rFonts w:asciiTheme="minorHAnsi" w:hAnsiTheme="minorHAnsi"/>
                <w:i/>
                <w:sz w:val="20"/>
              </w:rPr>
              <w:t>przedsiębiorstwo</w:t>
            </w:r>
            <w:r w:rsidRPr="00F21DC5">
              <w:rPr>
                <w:rFonts w:asciiTheme="minorHAnsi" w:hAnsiTheme="minorHAnsi"/>
                <w:sz w:val="20"/>
              </w:rPr>
              <w:t>” istnieje konieczność doprecyzowania czy jest to mikro-, małe, średnie czy duże przedsiębiorstwo.</w:t>
            </w:r>
          </w:p>
        </w:tc>
      </w:tr>
      <w:tr w:rsidR="00D2630E" w:rsidRPr="007B2DD6" w14:paraId="13D98A9B" w14:textId="77777777" w:rsidTr="005D010C">
        <w:tc>
          <w:tcPr>
            <w:tcW w:w="14220" w:type="dxa"/>
            <w:gridSpan w:val="2"/>
            <w:shd w:val="clear" w:color="auto" w:fill="auto"/>
          </w:tcPr>
          <w:p w14:paraId="33566125" w14:textId="77777777" w:rsidR="00D2630E" w:rsidRPr="007B2DD6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783680" behindDoc="0" locked="0" layoutInCell="1" allowOverlap="1" wp14:anchorId="2B25DBE0" wp14:editId="6670E2AF">
                  <wp:simplePos x="0" y="0"/>
                  <wp:positionH relativeFrom="margin">
                    <wp:posOffset>3653790</wp:posOffset>
                  </wp:positionH>
                  <wp:positionV relativeFrom="margin">
                    <wp:posOffset>108585</wp:posOffset>
                  </wp:positionV>
                  <wp:extent cx="1381125" cy="209550"/>
                  <wp:effectExtent l="0" t="0" r="9525" b="0"/>
                  <wp:wrapSquare wrapText="bothSides"/>
                  <wp:docPr id="354" name="Obraz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33F5E" w:rsidRPr="007B2DD6" w14:paraId="63C2EAE0" w14:textId="77777777" w:rsidTr="005D010C">
        <w:tc>
          <w:tcPr>
            <w:tcW w:w="4219" w:type="dxa"/>
            <w:shd w:val="clear" w:color="auto" w:fill="auto"/>
          </w:tcPr>
          <w:p w14:paraId="1BA71EB3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3B54A43" wp14:editId="2CEEBB64">
                  <wp:extent cx="1085850" cy="238125"/>
                  <wp:effectExtent l="0" t="0" r="0" b="9525"/>
                  <wp:docPr id="313" name="Obraz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755169F4" w14:textId="77777777" w:rsidR="007D5293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>
              <w:rPr>
                <w:rFonts w:asciiTheme="minorHAnsi" w:hAnsiTheme="minorHAnsi"/>
                <w:sz w:val="20"/>
              </w:rPr>
              <w:t>bądź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 w:rsidR="00DA468F">
              <w:rPr>
                <w:rFonts w:asciiTheme="minorHAnsi" w:hAnsiTheme="minorHAnsi"/>
                <w:sz w:val="20"/>
              </w:rPr>
              <w:t xml:space="preserve"> poziomowi obszary zagraniczne.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</w:p>
          <w:p w14:paraId="4F5AA6EE" w14:textId="77777777" w:rsidR="00733F5E" w:rsidRPr="007B2DD6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w którym znajduje się siedziba instytucji/ podmiotu.</w:t>
            </w:r>
          </w:p>
        </w:tc>
      </w:tr>
      <w:tr w:rsidR="00733F5E" w:rsidRPr="007B2DD6" w14:paraId="1B32EB98" w14:textId="77777777" w:rsidTr="005D010C">
        <w:tc>
          <w:tcPr>
            <w:tcW w:w="4219" w:type="dxa"/>
            <w:shd w:val="clear" w:color="auto" w:fill="auto"/>
          </w:tcPr>
          <w:p w14:paraId="47B97B3A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D97B701" wp14:editId="20548CBD">
                  <wp:extent cx="695325" cy="257175"/>
                  <wp:effectExtent l="0" t="0" r="9525" b="9525"/>
                  <wp:docPr id="314" name="Obraz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31B93078" w14:textId="77777777" w:rsidR="00733F5E" w:rsidRDefault="00DA468F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</w:t>
            </w:r>
            <w:r>
              <w:rPr>
                <w:rFonts w:asciiTheme="minorHAnsi" w:hAnsiTheme="minorHAnsi"/>
                <w:sz w:val="20"/>
              </w:rPr>
              <w:br/>
            </w:r>
            <w:r w:rsidR="00D2630E" w:rsidRPr="00DA468F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575495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bądź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odpowiadające temu poziomowi obszary zagraniczne.</w:t>
            </w:r>
          </w:p>
          <w:p w14:paraId="2885419D" w14:textId="77777777" w:rsidR="007D5293" w:rsidRPr="007B2DD6" w:rsidRDefault="007D529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w którym znajduje się siedziba instytucji/ podmiotu.</w:t>
            </w:r>
          </w:p>
        </w:tc>
      </w:tr>
      <w:tr w:rsidR="00733F5E" w:rsidRPr="007B2DD6" w14:paraId="33CD6C8A" w14:textId="77777777" w:rsidTr="005D010C">
        <w:tc>
          <w:tcPr>
            <w:tcW w:w="4219" w:type="dxa"/>
            <w:shd w:val="clear" w:color="auto" w:fill="auto"/>
          </w:tcPr>
          <w:p w14:paraId="0B84EB9B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6A7ED4C" wp14:editId="5347771E">
                  <wp:extent cx="571500" cy="209550"/>
                  <wp:effectExtent l="0" t="0" r="0" b="0"/>
                  <wp:docPr id="318" name="Obraz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54F546E" w14:textId="77777777"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="00D2630E"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>
              <w:rPr>
                <w:rFonts w:asciiTheme="minorHAnsi" w:hAnsiTheme="minorHAnsi"/>
                <w:sz w:val="20"/>
              </w:rPr>
              <w:t>bądź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="00D2630E"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F66BF80" w14:textId="77777777" w:rsidR="007D5293" w:rsidRPr="007B2DD6" w:rsidRDefault="007D5293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lastRenderedPageBreak/>
              <w:t>Wybierz gminę, w której znajduje się siedziba instytucji/ podmiotu.</w:t>
            </w:r>
          </w:p>
        </w:tc>
      </w:tr>
      <w:tr w:rsidR="00733F5E" w:rsidRPr="007B2DD6" w14:paraId="2E28D0F1" w14:textId="77777777" w:rsidTr="005D010C">
        <w:tc>
          <w:tcPr>
            <w:tcW w:w="4219" w:type="dxa"/>
            <w:shd w:val="clear" w:color="auto" w:fill="auto"/>
          </w:tcPr>
          <w:p w14:paraId="6AC9B83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7B1930F" wp14:editId="7263AC7E">
                  <wp:extent cx="1047750" cy="314325"/>
                  <wp:effectExtent l="0" t="0" r="0" b="9525"/>
                  <wp:docPr id="319" name="Obraz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7ACAD6F" w14:textId="77777777"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14:paraId="16864F9F" w14:textId="77777777"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F21DC5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</w:t>
            </w:r>
            <w:r w:rsidR="00361A26">
              <w:rPr>
                <w:rFonts w:asciiTheme="minorHAnsi" w:hAnsiTheme="minorHAnsi"/>
                <w:sz w:val="20"/>
              </w:rPr>
              <w:br/>
              <w:t xml:space="preserve">i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 xml:space="preserve">. </w:t>
            </w:r>
          </w:p>
          <w:p w14:paraId="39A94780" w14:textId="77777777" w:rsidR="007D5293" w:rsidRPr="007B2DD6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Uzupełnij nazwą miejscowości, w której znajduje się siedziba instytucji/ podmiotu.</w:t>
            </w:r>
          </w:p>
        </w:tc>
      </w:tr>
      <w:tr w:rsidR="00733F5E" w:rsidRPr="007B2DD6" w14:paraId="7BAC965E" w14:textId="77777777" w:rsidTr="005D010C">
        <w:tc>
          <w:tcPr>
            <w:tcW w:w="4219" w:type="dxa"/>
            <w:shd w:val="clear" w:color="auto" w:fill="auto"/>
          </w:tcPr>
          <w:p w14:paraId="6EE4866A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4DD5C53" wp14:editId="6B2BD469">
                  <wp:extent cx="504825" cy="266700"/>
                  <wp:effectExtent l="0" t="0" r="9525" b="0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0057AAE" w14:textId="77777777"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14:paraId="7D404DE2" w14:textId="77777777"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ręcznie wprowadzić nazwę ulicy np. składającą się tylko z dwóch </w:t>
            </w:r>
            <w:proofErr w:type="gramStart"/>
            <w:r>
              <w:rPr>
                <w:rFonts w:asciiTheme="minorHAnsi" w:hAnsiTheme="minorHAnsi"/>
                <w:sz w:val="20"/>
              </w:rPr>
              <w:t>znaków – jeżeli</w:t>
            </w:r>
            <w:proofErr w:type="gramEnd"/>
            <w:r>
              <w:rPr>
                <w:rFonts w:asciiTheme="minorHAnsi" w:hAnsiTheme="minorHAnsi"/>
                <w:sz w:val="20"/>
              </w:rPr>
              <w:t xml:space="preserve"> dana ulica znajduje się w tej miejscowości, to pojawi się ona na liście wyboru wartości.</w:t>
            </w:r>
          </w:p>
          <w:p w14:paraId="26F8CDCA" w14:textId="77777777"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</w:t>
            </w:r>
            <w:r w:rsidR="00361A26">
              <w:rPr>
                <w:rFonts w:asciiTheme="minorHAnsi" w:hAnsiTheme="minorHAnsi"/>
                <w:sz w:val="20"/>
              </w:rPr>
              <w:br/>
              <w:t xml:space="preserve">i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>.</w:t>
            </w:r>
          </w:p>
          <w:p w14:paraId="31FB8D6F" w14:textId="77777777" w:rsidR="006A07CF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Uzupełnij nazwą ulicy, przy której znajduje się siedziba instytucji/ podmiotu. </w:t>
            </w:r>
          </w:p>
          <w:p w14:paraId="1A6DA701" w14:textId="77777777" w:rsidR="007D5293" w:rsidRPr="007B2DD6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</w:p>
        </w:tc>
      </w:tr>
      <w:tr w:rsidR="00733F5E" w:rsidRPr="007B2DD6" w14:paraId="1D4A1B40" w14:textId="77777777" w:rsidTr="005D010C">
        <w:tc>
          <w:tcPr>
            <w:tcW w:w="4219" w:type="dxa"/>
            <w:shd w:val="clear" w:color="auto" w:fill="auto"/>
          </w:tcPr>
          <w:p w14:paraId="27119F84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B80AE84" wp14:editId="62B3C6DB">
                  <wp:extent cx="809625" cy="190500"/>
                  <wp:effectExtent l="0" t="0" r="9525" b="0"/>
                  <wp:docPr id="184" name="Obraz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6A215F18" w14:textId="77777777" w:rsidR="00733F5E" w:rsidRPr="007B2DD6" w:rsidRDefault="00DA468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</w:tc>
      </w:tr>
      <w:tr w:rsidR="00733F5E" w:rsidRPr="007D5293" w14:paraId="44455562" w14:textId="77777777" w:rsidTr="005D010C">
        <w:tc>
          <w:tcPr>
            <w:tcW w:w="4219" w:type="dxa"/>
            <w:shd w:val="clear" w:color="auto" w:fill="auto"/>
          </w:tcPr>
          <w:p w14:paraId="3F041F92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65" w:dyaOrig="390" w14:anchorId="69A194C9">
                <v:shape id="_x0000_i1058" type="#_x0000_t75" style="width:54pt;height:18.75pt" o:ole="">
                  <v:imagedata r:id="rId374" o:title=""/>
                </v:shape>
                <o:OLEObject Type="Embed" ProgID="PBrush" ShapeID="_x0000_i1058" DrawAspect="Content" ObjectID="_1517394217" r:id="rId375"/>
              </w:object>
            </w:r>
          </w:p>
        </w:tc>
        <w:tc>
          <w:tcPr>
            <w:tcW w:w="10001" w:type="dxa"/>
            <w:shd w:val="clear" w:color="auto" w:fill="auto"/>
          </w:tcPr>
          <w:p w14:paraId="1C3BFC28" w14:textId="77777777" w:rsidR="00733F5E" w:rsidRPr="007B2DD6" w:rsidRDefault="00DA468F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</w:t>
            </w:r>
            <w:r w:rsidR="004F7263">
              <w:rPr>
                <w:rFonts w:asciiTheme="minorHAnsi" w:hAnsiTheme="minorHAnsi"/>
                <w:sz w:val="20"/>
              </w:rPr>
              <w:t xml:space="preserve"> lokalu</w:t>
            </w:r>
            <w:r>
              <w:rPr>
                <w:rFonts w:asciiTheme="minorHAnsi" w:hAnsiTheme="minorHAnsi"/>
                <w:sz w:val="20"/>
              </w:rPr>
              <w:t>. Możesz wprowadzić maksymalnie 10 znaków.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733F5E" w:rsidRPr="007B2DD6" w14:paraId="4EFD5FBD" w14:textId="77777777" w:rsidTr="005D010C">
        <w:tc>
          <w:tcPr>
            <w:tcW w:w="4219" w:type="dxa"/>
            <w:shd w:val="clear" w:color="auto" w:fill="auto"/>
          </w:tcPr>
          <w:p w14:paraId="32E97C0D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665" w:dyaOrig="510" w14:anchorId="76D5DB20">
                <v:shape id="_x0000_i1059" type="#_x0000_t75" style="width:82.5pt;height:25.5pt" o:ole="">
                  <v:imagedata r:id="rId376" o:title=""/>
                </v:shape>
                <o:OLEObject Type="Embed" ProgID="PBrush" ShapeID="_x0000_i1059" DrawAspect="Content" ObjectID="_1517394218" r:id="rId377"/>
              </w:object>
            </w:r>
          </w:p>
        </w:tc>
        <w:tc>
          <w:tcPr>
            <w:tcW w:w="10001" w:type="dxa"/>
            <w:shd w:val="clear" w:color="auto" w:fill="auto"/>
          </w:tcPr>
          <w:p w14:paraId="4248C455" w14:textId="77777777"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kod pocztowy dla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53D21">
              <w:rPr>
                <w:rFonts w:asciiTheme="minorHAnsi" w:hAnsiTheme="minorHAnsi"/>
                <w:sz w:val="20"/>
              </w:rPr>
              <w:t xml:space="preserve">objętego </w:t>
            </w:r>
            <w:r>
              <w:rPr>
                <w:rFonts w:asciiTheme="minorHAnsi" w:hAnsiTheme="minorHAnsi"/>
                <w:sz w:val="20"/>
              </w:rPr>
              <w:t>wsparciem.</w:t>
            </w:r>
          </w:p>
          <w:p w14:paraId="7CA0C0E6" w14:textId="77777777"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z </w:t>
            </w:r>
            <w:r w:rsidR="00EF572E">
              <w:rPr>
                <w:rFonts w:asciiTheme="minorHAnsi" w:hAnsiTheme="minorHAnsi"/>
                <w:sz w:val="20"/>
              </w:rPr>
              <w:t xml:space="preserve">kodem </w:t>
            </w:r>
            <w:r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14:paraId="3E153775" w14:textId="77777777" w:rsidR="00733F5E" w:rsidRPr="007B2DD6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będzie to instytucja zagraniczna, możesz wprowadzić maksymalnie 25 znaków.</w:t>
            </w:r>
          </w:p>
        </w:tc>
      </w:tr>
      <w:tr w:rsidR="00733F5E" w:rsidRPr="007B2DD6" w14:paraId="4B1ED4CF" w14:textId="77777777" w:rsidTr="005D010C">
        <w:tc>
          <w:tcPr>
            <w:tcW w:w="4219" w:type="dxa"/>
            <w:shd w:val="clear" w:color="auto" w:fill="auto"/>
          </w:tcPr>
          <w:p w14:paraId="694EC680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445" w:dyaOrig="660" w14:anchorId="0544615A">
                <v:shape id="_x0000_i1060" type="#_x0000_t75" style="width:122.25pt;height:33pt" o:ole="">
                  <v:imagedata r:id="rId378" o:title=""/>
                </v:shape>
                <o:OLEObject Type="Embed" ProgID="PBrush" ShapeID="_x0000_i1060" DrawAspect="Content" ObjectID="_1517394219" r:id="rId379"/>
              </w:object>
            </w:r>
          </w:p>
        </w:tc>
        <w:tc>
          <w:tcPr>
            <w:tcW w:w="10001" w:type="dxa"/>
            <w:shd w:val="clear" w:color="auto" w:fill="auto"/>
          </w:tcPr>
          <w:p w14:paraId="0E220B79" w14:textId="77777777" w:rsidR="00733F5E" w:rsidRPr="007B2DD6" w:rsidRDefault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7D5293">
              <w:rPr>
                <w:rFonts w:asciiTheme="minorHAnsi" w:hAnsiTheme="minorHAnsi"/>
                <w:sz w:val="20"/>
              </w:rPr>
              <w:t xml:space="preserve">, na podstawie pola </w:t>
            </w:r>
            <w:r w:rsidR="007D5293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="007D5293">
              <w:rPr>
                <w:rFonts w:asciiTheme="minorHAnsi" w:hAnsiTheme="minorHAnsi"/>
                <w:i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gromadzi te dane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na potrzeby monitoring</w:t>
            </w:r>
            <w:r w:rsidR="00575495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>, zgodnie z wymogami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="00F0369F">
              <w:rPr>
                <w:rFonts w:asciiTheme="minorHAnsi" w:hAnsiTheme="minorHAnsi"/>
                <w:sz w:val="20"/>
              </w:rPr>
              <w:t>sprawozdawczości</w:t>
            </w:r>
            <w:r>
              <w:rPr>
                <w:rFonts w:asciiTheme="minorHAnsi" w:hAnsiTheme="minorHAnsi"/>
                <w:sz w:val="20"/>
              </w:rPr>
              <w:t xml:space="preserve"> UE.</w:t>
            </w:r>
          </w:p>
        </w:tc>
      </w:tr>
      <w:tr w:rsidR="00733F5E" w:rsidRPr="007B2DD6" w14:paraId="3FB8AAEF" w14:textId="77777777" w:rsidTr="005D010C">
        <w:tc>
          <w:tcPr>
            <w:tcW w:w="4219" w:type="dxa"/>
            <w:shd w:val="clear" w:color="auto" w:fill="auto"/>
          </w:tcPr>
          <w:p w14:paraId="78D6D759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295" w:dyaOrig="435" w14:anchorId="2B575D96">
                <v:shape id="_x0000_i1061" type="#_x0000_t75" style="width:114.75pt;height:21.75pt" o:ole="">
                  <v:imagedata r:id="rId380" o:title=""/>
                </v:shape>
                <o:OLEObject Type="Embed" ProgID="PBrush" ShapeID="_x0000_i1061" DrawAspect="Content" ObjectID="_1517394220" r:id="rId381"/>
              </w:object>
            </w:r>
          </w:p>
        </w:tc>
        <w:tc>
          <w:tcPr>
            <w:tcW w:w="10001" w:type="dxa"/>
            <w:shd w:val="clear" w:color="auto" w:fill="auto"/>
          </w:tcPr>
          <w:p w14:paraId="65105C7A" w14:textId="77777777" w:rsidR="00733F5E" w:rsidRPr="007B2DD6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do osoby do kontaktu w danej instytucji</w:t>
            </w:r>
            <w:r w:rsidR="00791864">
              <w:rPr>
                <w:rFonts w:asciiTheme="minorHAnsi" w:hAnsiTheme="minorHAnsi"/>
                <w:sz w:val="20"/>
              </w:rPr>
              <w:t>/ podmiocie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0A15EADE" w14:textId="77777777" w:rsidTr="005D010C">
        <w:tc>
          <w:tcPr>
            <w:tcW w:w="4219" w:type="dxa"/>
            <w:shd w:val="clear" w:color="auto" w:fill="auto"/>
          </w:tcPr>
          <w:p w14:paraId="2A825AE8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425" w:dyaOrig="405" w14:anchorId="51AE1D8E">
                <v:shape id="_x0000_i1062" type="#_x0000_t75" style="width:70.45pt;height:20.25pt" o:ole="">
                  <v:imagedata r:id="rId382" o:title=""/>
                </v:shape>
                <o:OLEObject Type="Embed" ProgID="PBrush" ShapeID="_x0000_i1062" DrawAspect="Content" ObjectID="_1517394221" r:id="rId383"/>
              </w:object>
            </w:r>
          </w:p>
        </w:tc>
        <w:tc>
          <w:tcPr>
            <w:tcW w:w="10001" w:type="dxa"/>
            <w:shd w:val="clear" w:color="auto" w:fill="auto"/>
          </w:tcPr>
          <w:p w14:paraId="65E64614" w14:textId="77777777" w:rsidR="00733F5E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adres poczty elektronicznej służący do kontaktu.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sprawdzi, </w:t>
            </w:r>
            <w:r w:rsidR="00575495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czy wartość przez Ciebie wprowadzona jest zgodna z formatem adresu e-mail.</w:t>
            </w:r>
          </w:p>
          <w:p w14:paraId="4E1B5843" w14:textId="77777777" w:rsidR="003F6D62" w:rsidRPr="00731967" w:rsidRDefault="003F6D62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obydwa</w:t>
            </w:r>
            <w:r w:rsidR="00EF572E"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>p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ola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i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</w:tc>
      </w:tr>
      <w:tr w:rsidR="003F6D62" w:rsidRPr="007B2DD6" w14:paraId="44F5E03E" w14:textId="77777777" w:rsidTr="005D010C">
        <w:tc>
          <w:tcPr>
            <w:tcW w:w="14220" w:type="dxa"/>
            <w:gridSpan w:val="2"/>
            <w:shd w:val="clear" w:color="auto" w:fill="auto"/>
          </w:tcPr>
          <w:p w14:paraId="7EC7758F" w14:textId="619095C0" w:rsidR="003F6D62" w:rsidRPr="00A91E1E" w:rsidRDefault="003F6D62" w:rsidP="00A16BE8">
            <w:pPr>
              <w:spacing w:before="120" w:after="120" w:line="360" w:lineRule="auto"/>
              <w:rPr>
                <w:rFonts w:asciiTheme="minorHAnsi" w:hAnsiTheme="minorHAnsi"/>
                <w:b/>
                <w:sz w:val="20"/>
              </w:rPr>
            </w:pPr>
            <w:r w:rsidRPr="00A91E1E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784704" behindDoc="0" locked="0" layoutInCell="1" allowOverlap="1" wp14:anchorId="26DD682A" wp14:editId="16F1DD71">
                  <wp:simplePos x="0" y="0"/>
                  <wp:positionH relativeFrom="margin">
                    <wp:posOffset>3590290</wp:posOffset>
                  </wp:positionH>
                  <wp:positionV relativeFrom="margin">
                    <wp:posOffset>68580</wp:posOffset>
                  </wp:positionV>
                  <wp:extent cx="1295400" cy="228600"/>
                  <wp:effectExtent l="0" t="0" r="0" b="0"/>
                  <wp:wrapSquare wrapText="bothSides"/>
                  <wp:docPr id="353" name="Obraz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33F5E" w:rsidRPr="007B2DD6" w14:paraId="3BDD31ED" w14:textId="77777777" w:rsidTr="005D010C">
        <w:tc>
          <w:tcPr>
            <w:tcW w:w="4219" w:type="dxa"/>
            <w:shd w:val="clear" w:color="auto" w:fill="auto"/>
          </w:tcPr>
          <w:p w14:paraId="27A87694" w14:textId="77777777" w:rsidR="00733F5E" w:rsidRPr="007B2DD6" w:rsidRDefault="00733F5E" w:rsidP="00BB6D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005" w:dyaOrig="465" w14:anchorId="287226DF">
                <v:shape id="_x0000_i1063" type="#_x0000_t75" style="width:199.45pt;height:24pt" o:ole="">
                  <v:imagedata r:id="rId385" o:title=""/>
                </v:shape>
                <o:OLEObject Type="Embed" ProgID="PBrush" ShapeID="_x0000_i1063" DrawAspect="Content" ObjectID="_1517394222" r:id="rId386"/>
              </w:object>
            </w:r>
          </w:p>
        </w:tc>
        <w:tc>
          <w:tcPr>
            <w:tcW w:w="10001" w:type="dxa"/>
            <w:shd w:val="clear" w:color="auto" w:fill="auto"/>
          </w:tcPr>
          <w:p w14:paraId="04D9CD42" w14:textId="77777777"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2A40703" w14:textId="77777777"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>Możesz wybrać określoną datę poprzez wybór z kalendarza bądź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59ADD41B" w14:textId="77777777"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14:paraId="7CAEFDBA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 data wprowadzania danych do systemu oraz 2023-12-31.</w:t>
            </w:r>
          </w:p>
          <w:p w14:paraId="6048B451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lastRenderedPageBreak/>
              <w:t>Data nie może być wcześniejsza niż data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603A690E" w14:textId="77777777" w:rsidR="00791864" w:rsidRPr="007B2DD6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Za datę rozpoczęcia udziału w </w:t>
            </w:r>
            <w:proofErr w:type="gramStart"/>
            <w:r w:rsidRPr="00F21DC5">
              <w:rPr>
                <w:rFonts w:asciiTheme="minorHAnsi" w:hAnsiTheme="minorHAnsi" w:cs="Calibri"/>
                <w:sz w:val="20"/>
              </w:rPr>
              <w:t>projekcie co</w:t>
            </w:r>
            <w:proofErr w:type="gramEnd"/>
            <w:r w:rsidRPr="00F21DC5">
              <w:rPr>
                <w:rFonts w:asciiTheme="minorHAnsi" w:hAnsiTheme="minorHAnsi" w:cs="Calibri"/>
                <w:sz w:val="20"/>
              </w:rPr>
              <w:t xml:space="preserve"> do zasady uznaje się datę przystąpienia do pierwszej formy wsparcia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F21DC5">
              <w:rPr>
                <w:rFonts w:asciiTheme="minorHAnsi" w:hAnsiTheme="minorHAnsi" w:cs="Calibri"/>
                <w:sz w:val="20"/>
              </w:rPr>
              <w:t xml:space="preserve">w ramach projektu. Niemniej, dopuszcza się, że data rozpoczęcia udziału w projekcie jest zbieżna z momentem zrekrutowania do </w:t>
            </w:r>
            <w:proofErr w:type="gramStart"/>
            <w:r w:rsidRPr="00F21DC5">
              <w:rPr>
                <w:rFonts w:asciiTheme="minorHAnsi" w:hAnsiTheme="minorHAnsi" w:cs="Calibri"/>
                <w:sz w:val="20"/>
              </w:rPr>
              <w:t>projektu – gdy</w:t>
            </w:r>
            <w:proofErr w:type="gramEnd"/>
            <w:r w:rsidRPr="00F21DC5">
              <w:rPr>
                <w:rFonts w:asciiTheme="minorHAnsi" w:hAnsiTheme="minorHAnsi" w:cs="Calibri"/>
                <w:sz w:val="20"/>
              </w:rPr>
              <w:t xml:space="preserve"> charakter wsparcia uzasadnia prowadzenie rekrutacji na wcześniejszym etapie realizacji projektu.</w:t>
            </w:r>
          </w:p>
        </w:tc>
      </w:tr>
      <w:tr w:rsidR="00BB6DEF" w:rsidRPr="007B2DD6" w14:paraId="3DBB7C37" w14:textId="77777777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FD123E5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50" w:dyaOrig="450" w14:anchorId="3E49FA33">
                <v:shape id="_x0000_i1064" type="#_x0000_t75" style="width:173.2pt;height:22.5pt" o:ole="">
                  <v:imagedata r:id="rId387" o:title=""/>
                </v:shape>
                <o:OLEObject Type="Embed" ProgID="PBrush" ShapeID="_x0000_i1064" DrawAspect="Content" ObjectID="_1517394223" r:id="rId388"/>
              </w:objec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055AD705" w14:textId="77777777"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jest zakończony, wprowadź datę zakończenia udziału.</w:t>
            </w:r>
          </w:p>
          <w:p w14:paraId="08F79198" w14:textId="77777777"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>Możesz wybrać określoną datę poprzez wybór z kalendarza bądź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1C991F3B" w14:textId="77777777" w:rsidR="00791864" w:rsidRPr="00BB7BE1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394FD7F3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niż:</w:t>
            </w:r>
          </w:p>
          <w:p w14:paraId="471C63FD" w14:textId="77777777" w:rsidR="00791864" w:rsidRPr="00F21DC5" w:rsidRDefault="00791864" w:rsidP="0028197A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proofErr w:type="gramStart"/>
            <w:r w:rsidRPr="00F21DC5">
              <w:rPr>
                <w:rFonts w:asciiTheme="minorHAnsi" w:hAnsiTheme="minorHAnsi" w:cs="Calibri"/>
                <w:sz w:val="20"/>
              </w:rPr>
              <w:t>data</w:t>
            </w:r>
            <w:proofErr w:type="gramEnd"/>
            <w:r w:rsidRPr="00F21DC5">
              <w:rPr>
                <w:rFonts w:asciiTheme="minorHAnsi" w:hAnsiTheme="minorHAnsi" w:cs="Calibri"/>
                <w:sz w:val="20"/>
              </w:rPr>
              <w:t xml:space="preserve"> wprowadzania danych do systemu,</w:t>
            </w:r>
          </w:p>
          <w:p w14:paraId="2734AB2A" w14:textId="77777777" w:rsidR="00791864" w:rsidRPr="00F21DC5" w:rsidRDefault="00791864" w:rsidP="0028197A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14:paraId="2A974453" w14:textId="77777777" w:rsidR="00791864" w:rsidRPr="00F21DC5" w:rsidRDefault="00791864" w:rsidP="0028197A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data końcowa </w:t>
            </w:r>
            <w:proofErr w:type="gramStart"/>
            <w:r w:rsidRPr="00F21DC5">
              <w:rPr>
                <w:rFonts w:asciiTheme="minorHAnsi" w:hAnsiTheme="minorHAnsi" w:cs="Calibri"/>
                <w:sz w:val="20"/>
              </w:rPr>
              <w:t>okresu za jaki</w:t>
            </w:r>
            <w:proofErr w:type="gramEnd"/>
            <w:r w:rsidRPr="00F21DC5">
              <w:rPr>
                <w:rFonts w:asciiTheme="minorHAnsi" w:hAnsiTheme="minorHAnsi" w:cs="Calibri"/>
                <w:sz w:val="20"/>
              </w:rPr>
              <w:t xml:space="preserve"> składany jest wniosek o płatność (Wniosek za okres wartość do),</w:t>
            </w:r>
          </w:p>
          <w:p w14:paraId="0824E45F" w14:textId="77777777" w:rsidR="00791864" w:rsidRPr="00F21DC5" w:rsidRDefault="00791864" w:rsidP="0028197A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proofErr w:type="gramStart"/>
            <w:r w:rsidRPr="00F21DC5">
              <w:rPr>
                <w:rFonts w:asciiTheme="minorHAnsi" w:hAnsiTheme="minorHAnsi" w:cs="Calibri"/>
                <w:sz w:val="20"/>
              </w:rPr>
              <w:t>data</w:t>
            </w:r>
            <w:proofErr w:type="gramEnd"/>
            <w:r w:rsidRPr="00F21DC5">
              <w:rPr>
                <w:rFonts w:asciiTheme="minorHAnsi" w:hAnsiTheme="minorHAnsi" w:cs="Calibri"/>
                <w:sz w:val="20"/>
              </w:rPr>
              <w:t xml:space="preserve">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0A59B72E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udziału instytucji/ podmiotu w projekcie.</w:t>
            </w:r>
          </w:p>
          <w:p w14:paraId="2ED508B3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Wypełnij pole zarówno w sytuacji, gdy instytucja/ podmiot zakończył udział w projekcie zgodnie z zaplanowaną ścieżką (zgodnie z założeniami projektu), jak i w momencie przedwczesnego opuszczenia projektu, tj. przerwania udziału </w:t>
            </w:r>
            <w:r w:rsidR="006A07CF">
              <w:rPr>
                <w:rFonts w:asciiTheme="minorHAnsi" w:hAnsiTheme="minorHAnsi" w:cs="Calibri"/>
                <w:sz w:val="20"/>
              </w:rPr>
              <w:br/>
            </w:r>
            <w:r w:rsidRPr="00F21DC5">
              <w:rPr>
                <w:rFonts w:asciiTheme="minorHAnsi" w:hAnsiTheme="minorHAnsi" w:cs="Calibri"/>
                <w:sz w:val="20"/>
              </w:rPr>
              <w:t>w projekcie przed zakończeniem zaplanowanych form wsparcia.</w:t>
            </w:r>
          </w:p>
        </w:tc>
      </w:tr>
      <w:tr w:rsidR="00733F5E" w:rsidRPr="007B2DD6" w14:paraId="46D2B241" w14:textId="77777777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5C9924DE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260" w:dyaOrig="690" w14:anchorId="3710516B">
                <v:shape id="_x0000_i1065" type="#_x0000_t75" style="width:199.6pt;height:32.25pt" o:ole="">
                  <v:imagedata r:id="rId389" o:title=""/>
                </v:shape>
                <o:OLEObject Type="Embed" ProgID="PBrush" ShapeID="_x0000_i1065" DrawAspect="Content" ObjectID="_1517394224" r:id="rId390"/>
              </w:objec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A283F26" w14:textId="77777777"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wartość: TAK albo NIE na rozwijalnej liście wyboru.</w:t>
            </w:r>
          </w:p>
          <w:p w14:paraId="750B8139" w14:textId="77777777" w:rsidR="00791864" w:rsidRDefault="0079186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sytuacji gdy wsparciem w projekcie są obejmowani również pracownicy instytucji/ podmiotu (odpowiedź TAK)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F21DC5">
              <w:rPr>
                <w:rFonts w:asciiTheme="minorHAnsi" w:hAnsiTheme="minorHAnsi"/>
                <w:sz w:val="20"/>
              </w:rPr>
              <w:t xml:space="preserve"> wprowadź dane tych osób do modułu w </w:t>
            </w:r>
            <w:proofErr w:type="gramStart"/>
            <w:r w:rsidRPr="00F21DC5">
              <w:rPr>
                <w:rFonts w:asciiTheme="minorHAnsi" w:hAnsiTheme="minorHAnsi"/>
                <w:sz w:val="20"/>
              </w:rPr>
              <w:t xml:space="preserve">sekcji  </w:t>
            </w:r>
            <w:r w:rsidRPr="00F21DC5">
              <w:rPr>
                <w:rFonts w:asciiTheme="minorHAnsi" w:hAnsiTheme="minorHAnsi"/>
                <w:i/>
                <w:sz w:val="20"/>
              </w:rPr>
              <w:t>Dane</w:t>
            </w:r>
            <w:proofErr w:type="gramEnd"/>
            <w:r w:rsidRPr="00F21DC5">
              <w:rPr>
                <w:rFonts w:asciiTheme="minorHAnsi" w:hAnsiTheme="minorHAnsi"/>
                <w:i/>
                <w:sz w:val="20"/>
              </w:rPr>
              <w:t xml:space="preserve"> uczestników otrzymujących wsparcie – indywidualni i pracownicy </w:t>
            </w:r>
            <w:r w:rsidRPr="00F21DC5">
              <w:rPr>
                <w:rFonts w:asciiTheme="minorHAnsi" w:hAnsiTheme="minorHAnsi"/>
                <w:i/>
                <w:sz w:val="20"/>
              </w:rPr>
              <w:lastRenderedPageBreak/>
              <w:t>instytucji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5569619D" w14:textId="77777777" w:rsidR="00361A26" w:rsidRPr="007B2DD6" w:rsidRDefault="00361A26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631B8" w:rsidRPr="007B2DD6" w14:paraId="352FB3EF" w14:textId="77777777" w:rsidTr="001D5E5A">
        <w:tc>
          <w:tcPr>
            <w:tcW w:w="1422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1C0D48DF" w14:textId="77777777"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4B16402" w14:textId="77777777" w:rsidR="00DA7D3A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>, możesz wprowadzić informacje szczegółowe dotyczące rodzaju wsparcia dla tej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722418">
              <w:rPr>
                <w:rFonts w:asciiTheme="minorHAnsi" w:hAnsiTheme="minorHAnsi"/>
                <w:sz w:val="20"/>
              </w:rPr>
              <w:t xml:space="preserve"> </w:t>
            </w:r>
          </w:p>
          <w:p w14:paraId="64568820" w14:textId="77777777" w:rsidR="00D631B8" w:rsidRDefault="0072241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DA7D3A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rFonts w:asciiTheme="minorHAnsi" w:hAnsiTheme="minorHAnsi"/>
                <w:sz w:val="20"/>
              </w:rPr>
              <w:t>Aby dodać wartość w tabeli, wybierz funkcję</w:t>
            </w:r>
            <w:r w:rsidR="00D631B8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785728" behindDoc="0" locked="0" layoutInCell="1" allowOverlap="1" wp14:anchorId="508C1AFD" wp14:editId="29F431B4">
                  <wp:simplePos x="0" y="0"/>
                  <wp:positionH relativeFrom="margin">
                    <wp:posOffset>3715776</wp:posOffset>
                  </wp:positionH>
                  <wp:positionV relativeFrom="margin">
                    <wp:posOffset>79131</wp:posOffset>
                  </wp:positionV>
                  <wp:extent cx="1162050" cy="238125"/>
                  <wp:effectExtent l="0" t="0" r="0" b="9525"/>
                  <wp:wrapSquare wrapText="bothSides"/>
                  <wp:docPr id="352" name="Obraz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 w:rsidRPr="00D631B8">
              <w:rPr>
                <w:rFonts w:asciiTheme="minorHAnsi" w:hAnsiTheme="minorHAnsi"/>
                <w:i/>
                <w:sz w:val="20"/>
              </w:rPr>
              <w:t>Dodaj</w:t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noProof/>
                <w:lang w:eastAsia="pl-PL"/>
              </w:rPr>
              <w:drawing>
                <wp:inline distT="0" distB="0" distL="0" distR="0" wp14:anchorId="18239F68" wp14:editId="29A72A88">
                  <wp:extent cx="285750" cy="276225"/>
                  <wp:effectExtent l="0" t="0" r="0" b="9525"/>
                  <wp:docPr id="185" name="Obraz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B126F0" w14:textId="77777777" w:rsidR="00791864" w:rsidRPr="007B2DD6" w:rsidRDefault="0079186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instytucja/ podmiot otrzymał do tej pory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F21DC5">
              <w:rPr>
                <w:rFonts w:asciiTheme="minorHAnsi" w:hAnsiTheme="minorHAnsi"/>
                <w:sz w:val="20"/>
              </w:rPr>
              <w:t xml:space="preserve">możesz dodawać kolejne rodzaje wsparcia. </w:t>
            </w:r>
            <w:r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 xml:space="preserve">Jeśli instytucja/ podmiot został objęty daną formą wsparcia kilkakrotnie,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5BE2B5AD" w14:textId="77777777" w:rsidTr="001D5E5A">
        <w:tc>
          <w:tcPr>
            <w:tcW w:w="4219" w:type="dxa"/>
            <w:tcBorders>
              <w:top w:val="nil"/>
            </w:tcBorders>
            <w:shd w:val="clear" w:color="auto" w:fill="auto"/>
          </w:tcPr>
          <w:p w14:paraId="02169D23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D175D67" wp14:editId="54670285">
                  <wp:extent cx="1466850" cy="447675"/>
                  <wp:effectExtent l="0" t="0" r="0" b="9525"/>
                  <wp:docPr id="189" name="Obraz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14:paraId="3896FBDE" w14:textId="77777777" w:rsidR="00733F5E" w:rsidRDefault="00D631B8" w:rsidP="00D631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Wskaż właściwą </w:t>
            </w:r>
            <w:proofErr w:type="gramStart"/>
            <w:r>
              <w:rPr>
                <w:rFonts w:asciiTheme="minorHAnsi" w:hAnsiTheme="minorHAnsi"/>
                <w:sz w:val="20"/>
              </w:rPr>
              <w:t>wartość  na</w:t>
            </w:r>
            <w:proofErr w:type="gramEnd"/>
            <w:r>
              <w:rPr>
                <w:rFonts w:asciiTheme="minorHAnsi" w:hAnsiTheme="minorHAnsi"/>
                <w:sz w:val="20"/>
              </w:rPr>
              <w:t xml:space="preserve"> rozwijalnej liście wyboru.</w:t>
            </w:r>
          </w:p>
          <w:p w14:paraId="13493750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rodzaj/ rodzaje wsparcia przyznanego danej instytucji w projekcie.</w:t>
            </w:r>
          </w:p>
          <w:p w14:paraId="7ADBC35D" w14:textId="77777777" w:rsidR="00791864" w:rsidRPr="007B2DD6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przypadku braku na rozwijalnej liście odpowiedniego rodzaju przyznanego wsparcia wybierz </w:t>
            </w:r>
            <w:r>
              <w:rPr>
                <w:rFonts w:asciiTheme="minorHAnsi" w:hAnsiTheme="minorHAnsi"/>
                <w:sz w:val="20"/>
              </w:rPr>
              <w:t xml:space="preserve">wartość </w:t>
            </w: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inne</w:t>
            </w:r>
            <w:r w:rsidRPr="00F21DC5">
              <w:rPr>
                <w:rFonts w:asciiTheme="minorHAnsi" w:hAnsiTheme="minorHAnsi"/>
                <w:sz w:val="20"/>
              </w:rPr>
              <w:t>”.</w:t>
            </w:r>
          </w:p>
        </w:tc>
      </w:tr>
      <w:tr w:rsidR="00733F5E" w:rsidRPr="007B2DD6" w14:paraId="780C968E" w14:textId="77777777" w:rsidTr="005D010C">
        <w:tc>
          <w:tcPr>
            <w:tcW w:w="4219" w:type="dxa"/>
            <w:shd w:val="clear" w:color="auto" w:fill="auto"/>
          </w:tcPr>
          <w:p w14:paraId="2360A77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D89ACF" wp14:editId="26B7BFA8">
                  <wp:extent cx="495300" cy="276225"/>
                  <wp:effectExtent l="0" t="0" r="0" b="9525"/>
                  <wp:docPr id="190" name="Obraz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4E0505C6" w14:textId="77777777" w:rsidR="00733F5E" w:rsidRPr="00791864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91864"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791864"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31BB67B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„usługa wsparcia ekonomii społecznej”, „instrument finansowy”, „usługa rozwojowa dla przedsiębiorstwa”. </w:t>
            </w:r>
          </w:p>
          <w:p w14:paraId="7D863802" w14:textId="77777777"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211F99D7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</w:t>
            </w:r>
          </w:p>
          <w:p w14:paraId="545DA359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Przykład: </w:t>
            </w:r>
          </w:p>
          <w:p w14:paraId="275069CC" w14:textId="77777777" w:rsidR="001F5CC8" w:rsidRPr="00BC227C" w:rsidRDefault="001F5CC8" w:rsidP="00F21DC5">
            <w:p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C227C">
              <w:rPr>
                <w:rFonts w:asciiTheme="minorHAnsi" w:hAnsiTheme="minorHAnsi"/>
                <w:i/>
                <w:sz w:val="20"/>
              </w:rPr>
              <w:lastRenderedPageBreak/>
              <w:t>Firma uzyskała w projekcie wsparcie w postaci doradztwa w ramach usługi rozwojowej dla przedsiębiorstwa</w:t>
            </w:r>
          </w:p>
          <w:p w14:paraId="52F77021" w14:textId="77777777" w:rsidR="001F5CC8" w:rsidRPr="00BC227C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polu </w:t>
            </w:r>
            <w:r w:rsidRPr="00BC227C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BC227C">
              <w:rPr>
                <w:rFonts w:asciiTheme="minorHAnsi" w:hAnsiTheme="minorHAnsi"/>
                <w:sz w:val="20"/>
              </w:rPr>
              <w:t xml:space="preserve"> wybierz „usługa rozwojowa dla przedsiębiorstwa” i w polu </w:t>
            </w:r>
            <w:r w:rsidRPr="00BC227C">
              <w:rPr>
                <w:rFonts w:asciiTheme="minorHAnsi" w:hAnsiTheme="minorHAnsi"/>
                <w:i/>
                <w:sz w:val="20"/>
              </w:rPr>
              <w:t>w tym</w:t>
            </w:r>
            <w:r w:rsidRPr="00BC227C">
              <w:rPr>
                <w:rFonts w:asciiTheme="minorHAnsi" w:hAnsiTheme="minorHAnsi"/>
                <w:sz w:val="20"/>
              </w:rPr>
              <w:t xml:space="preserve"> wskaż „usługa doradcza”</w:t>
            </w:r>
            <w:r w:rsidRPr="00BC227C">
              <w:rPr>
                <w:rFonts w:asciiTheme="minorHAnsi" w:hAnsiTheme="minorHAnsi"/>
                <w:i/>
                <w:sz w:val="20"/>
              </w:rPr>
              <w:t>.</w:t>
            </w:r>
            <w:r w:rsidRPr="00BC227C">
              <w:rPr>
                <w:rFonts w:asciiTheme="minorHAnsi" w:hAnsiTheme="minorHAnsi"/>
                <w:sz w:val="20"/>
              </w:rPr>
              <w:t xml:space="preserve"> </w:t>
            </w:r>
          </w:p>
          <w:p w14:paraId="79958497" w14:textId="77777777" w:rsidR="00791864" w:rsidRPr="00791864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BC227C">
              <w:rPr>
                <w:rFonts w:asciiTheme="minorHAnsi" w:hAnsiTheme="minorHAnsi"/>
                <w:sz w:val="20"/>
              </w:rPr>
              <w:t>od razu wartości „doradztwo”, gdyż uniemożliwi to późniejszy pomiar wskaźników w projekcie.</w:t>
            </w:r>
          </w:p>
        </w:tc>
      </w:tr>
      <w:tr w:rsidR="00733F5E" w:rsidRPr="007B2DD6" w14:paraId="7152B049" w14:textId="77777777" w:rsidTr="005D010C">
        <w:tc>
          <w:tcPr>
            <w:tcW w:w="4219" w:type="dxa"/>
            <w:shd w:val="clear" w:color="auto" w:fill="auto"/>
          </w:tcPr>
          <w:p w14:paraId="15F8AF9D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2405C4E" wp14:editId="2A221918">
                  <wp:extent cx="1666875" cy="523875"/>
                  <wp:effectExtent l="0" t="0" r="9525" b="9525"/>
                  <wp:docPr id="194" name="Obraz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075CE6A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27C6AB6" w14:textId="77777777" w:rsidR="00733F5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>Możesz wybrać określoną datę poprzez wybór z kalendarza bądź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3A16966B" w14:textId="77777777"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0F95650F" w14:textId="77777777" w:rsidR="001F5CC8" w:rsidRPr="007B2DD6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Data nie może być wcześniejsza od daty rozpoczęcia udziału w projekcie oraz późniejsza od daty zakończenia udziału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F21DC5">
              <w:rPr>
                <w:rFonts w:asciiTheme="minorHAnsi" w:hAnsiTheme="minorHAnsi" w:cs="Calibri"/>
                <w:sz w:val="20"/>
              </w:rPr>
              <w:t>w projekcie.</w:t>
            </w:r>
          </w:p>
        </w:tc>
      </w:tr>
      <w:tr w:rsidR="00711DBE" w:rsidRPr="007B2DD6" w14:paraId="2994E3F5" w14:textId="77777777" w:rsidTr="005D010C">
        <w:tc>
          <w:tcPr>
            <w:tcW w:w="4219" w:type="dxa"/>
            <w:shd w:val="clear" w:color="auto" w:fill="auto"/>
          </w:tcPr>
          <w:p w14:paraId="0C41D76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92971D3" wp14:editId="4600B020">
                  <wp:extent cx="1724025" cy="447675"/>
                  <wp:effectExtent l="0" t="0" r="9525" b="9525"/>
                  <wp:docPr id="198" name="Obraz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4F27AFD" w14:textId="77777777"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7565288E" w14:textId="77777777"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>Możesz wybrać określoną datę poprzez wybór z kalendarza bądź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44D1B7F6" w14:textId="77777777"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3C8B3341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Data nie może być późniejsza od daty zakończenia udziału w projekcie oraz daty końcowej </w:t>
            </w:r>
            <w:proofErr w:type="gramStart"/>
            <w:r w:rsidRPr="00F21DC5">
              <w:rPr>
                <w:rFonts w:asciiTheme="minorHAnsi" w:hAnsiTheme="minorHAnsi" w:cs="Calibri"/>
                <w:sz w:val="20"/>
              </w:rPr>
              <w:t>okresu za jaki</w:t>
            </w:r>
            <w:proofErr w:type="gramEnd"/>
            <w:r w:rsidRPr="00F21DC5">
              <w:rPr>
                <w:rFonts w:asciiTheme="minorHAnsi" w:hAnsiTheme="minorHAnsi" w:cs="Calibri"/>
                <w:sz w:val="20"/>
              </w:rPr>
              <w:t xml:space="preserve">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433A2B1E" w14:textId="77777777" w:rsidR="001F5CC8" w:rsidRPr="007B2DD6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</w:tc>
      </w:tr>
    </w:tbl>
    <w:p w14:paraId="4FFA0179" w14:textId="77777777" w:rsidR="00777E6A" w:rsidRPr="007B2DD6" w:rsidRDefault="00777E6A" w:rsidP="00295BF7">
      <w:pPr>
        <w:jc w:val="both"/>
        <w:rPr>
          <w:rFonts w:asciiTheme="minorHAnsi" w:hAnsiTheme="minorHAnsi"/>
          <w:sz w:val="20"/>
          <w:szCs w:val="20"/>
        </w:rPr>
      </w:pPr>
    </w:p>
    <w:p w14:paraId="45176622" w14:textId="77777777" w:rsidR="00295BF7" w:rsidRPr="007B2DD6" w:rsidRDefault="00295BF7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39" w:name="_Toc442878196"/>
      <w:r w:rsidRPr="007B2DD6">
        <w:rPr>
          <w:rFonts w:asciiTheme="minorHAnsi" w:hAnsiTheme="minorHAnsi"/>
          <w:color w:val="2A2F69"/>
        </w:rPr>
        <w:lastRenderedPageBreak/>
        <w:t xml:space="preserve">Dane </w:t>
      </w:r>
      <w:r w:rsidR="00677974">
        <w:rPr>
          <w:rFonts w:asciiTheme="minorHAnsi" w:hAnsiTheme="minorHAnsi"/>
          <w:color w:val="2A2F69"/>
        </w:rPr>
        <w:t xml:space="preserve">uczestników </w:t>
      </w:r>
      <w:r w:rsidRPr="007B2DD6">
        <w:rPr>
          <w:rFonts w:asciiTheme="minorHAnsi" w:hAnsiTheme="minorHAnsi"/>
          <w:color w:val="2A2F69"/>
        </w:rPr>
        <w:t>otrzymujących wsparcie – indywidualni i pracownicy instytucji</w:t>
      </w:r>
      <w:bookmarkEnd w:id="1539"/>
    </w:p>
    <w:p w14:paraId="2DB604C3" w14:textId="1830251F" w:rsidR="00060EC9" w:rsidRPr="007B2DD6" w:rsidRDefault="00B13092" w:rsidP="00060EC9">
      <w:pPr>
        <w:jc w:val="both"/>
        <w:rPr>
          <w:rFonts w:asciiTheme="minorHAnsi" w:hAnsiTheme="minorHAnsi" w:cs="Tahoma"/>
          <w:i/>
          <w:sz w:val="20"/>
          <w:szCs w:val="20"/>
        </w:rPr>
      </w:pPr>
      <w:ins w:id="1540" w:author="Krystian Przygodzki" w:date="2016-02-16T12:52:00Z">
        <w:r>
          <w:rPr>
            <w:rFonts w:cs="Tahoma"/>
            <w:sz w:val="20"/>
            <w:szCs w:val="20"/>
          </w:rPr>
          <w:t xml:space="preserve">Wypełnij ten </w:t>
        </w:r>
        <w:proofErr w:type="gramStart"/>
        <w:r>
          <w:rPr>
            <w:rFonts w:cs="Tahoma"/>
            <w:sz w:val="20"/>
            <w:szCs w:val="20"/>
          </w:rPr>
          <w:t>blok jeżeli</w:t>
        </w:r>
        <w:proofErr w:type="gramEnd"/>
        <w:r>
          <w:rPr>
            <w:rFonts w:cs="Tahoma"/>
            <w:sz w:val="20"/>
            <w:szCs w:val="20"/>
          </w:rPr>
          <w:t xml:space="preserve"> w twoim wniosku o dofinansowanie przewidziałeś/</w:t>
        </w:r>
        <w:proofErr w:type="spellStart"/>
        <w:r>
          <w:rPr>
            <w:rFonts w:cs="Tahoma"/>
            <w:sz w:val="20"/>
            <w:szCs w:val="20"/>
          </w:rPr>
          <w:t>aś</w:t>
        </w:r>
        <w:proofErr w:type="spellEnd"/>
        <w:r>
          <w:rPr>
            <w:rFonts w:cs="Tahoma"/>
            <w:sz w:val="20"/>
            <w:szCs w:val="20"/>
          </w:rPr>
          <w:t xml:space="preserve"> objęcie wsparciem osób fizycznych, w tym pracowników instytucji/podmiotu. </w:t>
        </w:r>
      </w:ins>
      <w:r w:rsidR="00060EC9"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="00060EC9"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="00060EC9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3719ADC" wp14:editId="584EBE97">
            <wp:extent cx="274952" cy="293914"/>
            <wp:effectExtent l="0" t="0" r="0" b="0"/>
            <wp:docPr id="188" name="Obraz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18196" w14:textId="77777777" w:rsidR="00060EC9" w:rsidRPr="007B2DD6" w:rsidRDefault="009A50C2" w:rsidP="009A50C2">
      <w:pPr>
        <w:pStyle w:val="Akapitzlist"/>
        <w:ind w:left="0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5FF28A6F" wp14:editId="76B5AD85">
                <wp:simplePos x="0" y="0"/>
                <wp:positionH relativeFrom="column">
                  <wp:posOffset>83185</wp:posOffset>
                </wp:positionH>
                <wp:positionV relativeFrom="paragraph">
                  <wp:posOffset>1013015</wp:posOffset>
                </wp:positionV>
                <wp:extent cx="326390" cy="315595"/>
                <wp:effectExtent l="0" t="0" r="16510" b="27305"/>
                <wp:wrapNone/>
                <wp:docPr id="187" name="Prostokąt zaokrąglony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2531484A" id="Prostokąt zaokrąglony 187" o:spid="_x0000_s1026" style="position:absolute;margin-left:6.55pt;margin-top:79.75pt;width:25.7pt;height:24.85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" filled="f" strokecolor="#c0504d [3205]" strokeweight="2pt"/>
            </w:pict>
          </mc:Fallback>
        </mc:AlternateContent>
      </w:r>
      <w:r w:rsidR="00672BE5" w:rsidRPr="00672BE5">
        <w:rPr>
          <w:noProof/>
          <w:lang w:eastAsia="pl-PL"/>
        </w:rPr>
        <w:t xml:space="preserve"> </w:t>
      </w:r>
      <w:r w:rsidR="00672BE5">
        <w:rPr>
          <w:noProof/>
          <w:lang w:eastAsia="pl-PL"/>
        </w:rPr>
        <w:drawing>
          <wp:inline distT="0" distB="0" distL="0" distR="0" wp14:anchorId="04073BDD" wp14:editId="24903586">
            <wp:extent cx="8776910" cy="1389413"/>
            <wp:effectExtent l="0" t="0" r="5715" b="127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8845804" cy="1400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51BAD" w14:textId="77777777" w:rsidR="00C16BA1" w:rsidRPr="007B2DD6" w:rsidRDefault="00C16BA1" w:rsidP="00C16BA1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 xml:space="preserve">Dane </w:t>
      </w:r>
      <w:r w:rsidR="00677974">
        <w:rPr>
          <w:rFonts w:asciiTheme="minorHAnsi" w:hAnsiTheme="minorHAnsi" w:cs="Tahoma"/>
          <w:b/>
          <w:i/>
          <w:sz w:val="20"/>
          <w:szCs w:val="20"/>
        </w:rPr>
        <w:t>uczestników</w:t>
      </w:r>
      <w:r w:rsidR="00677974" w:rsidRPr="007B2DD6">
        <w:rPr>
          <w:rFonts w:asciiTheme="minorHAnsi" w:hAnsiTheme="minorHAnsi" w:cs="Tahoma"/>
          <w:b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otrzymujących wsparcie – indywidualni i pracownicy instytucji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709"/>
        <w:gridCol w:w="9292"/>
      </w:tblGrid>
      <w:tr w:rsidR="00711DBE" w:rsidRPr="007B2DD6" w14:paraId="76F17F48" w14:textId="77777777" w:rsidTr="005D010C">
        <w:tc>
          <w:tcPr>
            <w:tcW w:w="14220" w:type="dxa"/>
            <w:gridSpan w:val="3"/>
            <w:shd w:val="clear" w:color="auto" w:fill="auto"/>
          </w:tcPr>
          <w:p w14:paraId="2873A0ED" w14:textId="77777777" w:rsidR="00711DBE" w:rsidRPr="007B2DD6" w:rsidRDefault="00711DB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786752" behindDoc="0" locked="0" layoutInCell="1" allowOverlap="1" wp14:anchorId="4B621DE9" wp14:editId="0E225162">
                  <wp:simplePos x="0" y="0"/>
                  <wp:positionH relativeFrom="margin">
                    <wp:posOffset>3750310</wp:posOffset>
                  </wp:positionH>
                  <wp:positionV relativeFrom="margin">
                    <wp:posOffset>90170</wp:posOffset>
                  </wp:positionV>
                  <wp:extent cx="1095375" cy="200025"/>
                  <wp:effectExtent l="0" t="0" r="9525" b="9525"/>
                  <wp:wrapSquare wrapText="bothSides"/>
                  <wp:docPr id="351" name="Obraz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1DBE" w:rsidRPr="007B2DD6" w14:paraId="1B75D4F1" w14:textId="77777777" w:rsidTr="005D010C">
        <w:tc>
          <w:tcPr>
            <w:tcW w:w="4219" w:type="dxa"/>
            <w:shd w:val="clear" w:color="auto" w:fill="auto"/>
          </w:tcPr>
          <w:p w14:paraId="29ACEF88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598D8FE" wp14:editId="63C9718C">
                  <wp:extent cx="504825" cy="238125"/>
                  <wp:effectExtent l="0" t="0" r="9525" b="9525"/>
                  <wp:docPr id="200" name="Obraz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A6E1057" w14:textId="77777777" w:rsidR="00711DBE" w:rsidRPr="007B2DD6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>
              <w:rPr>
                <w:rFonts w:asciiTheme="minorHAnsi" w:hAnsiTheme="minorHAnsi"/>
                <w:sz w:val="20"/>
              </w:rPr>
              <w:t>. Wskaż kraj powiązany z danymi do kontaktu</w:t>
            </w:r>
            <w:r w:rsidR="00C821E4">
              <w:rPr>
                <w:rFonts w:asciiTheme="minorHAnsi" w:hAnsiTheme="minorHAnsi"/>
                <w:sz w:val="20"/>
              </w:rPr>
              <w:t xml:space="preserve"> tj. kraj obszaru </w:t>
            </w:r>
            <w:proofErr w:type="gramStart"/>
            <w:r w:rsidR="00C821E4">
              <w:rPr>
                <w:rFonts w:asciiTheme="minorHAnsi" w:hAnsiTheme="minorHAnsi"/>
                <w:sz w:val="20"/>
              </w:rPr>
              <w:t xml:space="preserve">zamieszkania </w:t>
            </w:r>
            <w:r w:rsidR="00C821E4">
              <w:rPr>
                <w:rFonts w:asciiTheme="minorHAnsi" w:hAnsiTheme="minorHAnsi"/>
                <w:sz w:val="20"/>
              </w:rPr>
              <w:br/>
              <w:t>z którego</w:t>
            </w:r>
            <w:proofErr w:type="gramEnd"/>
            <w:r w:rsidR="00C821E4">
              <w:rPr>
                <w:rFonts w:asciiTheme="minorHAnsi" w:hAnsiTheme="minorHAnsi"/>
                <w:sz w:val="20"/>
              </w:rPr>
              <w:t xml:space="preserve"> uczestnik kwalifikuje się do udziału w projekcie.</w:t>
            </w:r>
            <w:r w:rsidR="001F5CC8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65DA1D4F" w14:textId="77777777" w:rsidTr="005D010C">
        <w:tc>
          <w:tcPr>
            <w:tcW w:w="4219" w:type="dxa"/>
            <w:shd w:val="clear" w:color="auto" w:fill="auto"/>
          </w:tcPr>
          <w:p w14:paraId="1276D448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215E991" wp14:editId="5DAE341E">
                  <wp:extent cx="1247775" cy="266700"/>
                  <wp:effectExtent l="0" t="0" r="9525" b="0"/>
                  <wp:docPr id="320" name="Obraz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3BA8081" w14:textId="77777777" w:rsidR="001F5CC8" w:rsidRDefault="00711DBE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 w:rsidRPr="001F5CC8">
              <w:rPr>
                <w:rFonts w:asciiTheme="minorHAnsi" w:hAnsiTheme="minorHAnsi"/>
                <w:sz w:val="20"/>
              </w:rPr>
              <w:t>.</w:t>
            </w:r>
            <w:r w:rsidR="001F5CC8">
              <w:rPr>
                <w:rFonts w:asciiTheme="minorHAnsi" w:hAnsiTheme="minorHAnsi"/>
                <w:sz w:val="20"/>
              </w:rPr>
              <w:t xml:space="preserve"> </w:t>
            </w:r>
          </w:p>
          <w:p w14:paraId="54E0D776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jedno z dwóch możliwych wartości do wyboru: 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i ”</w:t>
            </w:r>
            <w:r w:rsidR="00EF572E">
              <w:rPr>
                <w:rFonts w:asciiTheme="minorHAnsi" w:hAnsiTheme="minorHAnsi"/>
                <w:i/>
                <w:sz w:val="20"/>
              </w:rPr>
              <w:t xml:space="preserve">pracownik lub przedstawiciel </w:t>
            </w:r>
            <w:r w:rsidR="00F479A2">
              <w:rPr>
                <w:rFonts w:asciiTheme="minorHAnsi" w:hAnsiTheme="minorHAnsi"/>
                <w:i/>
                <w:sz w:val="20"/>
              </w:rPr>
              <w:br/>
            </w:r>
            <w:r w:rsidR="00EF572E">
              <w:rPr>
                <w:rFonts w:asciiTheme="minorHAnsi" w:hAnsiTheme="minorHAnsi"/>
                <w:i/>
                <w:sz w:val="20"/>
              </w:rPr>
              <w:t>instytucji/ podmiotu</w:t>
            </w:r>
            <w:r w:rsidR="00381BFA">
              <w:rPr>
                <w:rFonts w:asciiTheme="minorHAnsi" w:hAnsiTheme="minorHAnsi"/>
                <w:i/>
                <w:sz w:val="20"/>
              </w:rPr>
              <w:t>”</w:t>
            </w:r>
            <w:r w:rsidR="00EF572E">
              <w:rPr>
                <w:rFonts w:asciiTheme="minorHAnsi" w:hAnsiTheme="minorHAnsi"/>
                <w:sz w:val="20"/>
              </w:rPr>
              <w:t>:</w:t>
            </w:r>
          </w:p>
          <w:p w14:paraId="50B6BAC9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– dotyczy osoby fizycznej, przystępującej do projektu z własnej inicjatywy.</w:t>
            </w:r>
          </w:p>
          <w:p w14:paraId="0D288099" w14:textId="77777777" w:rsidR="001F5CC8" w:rsidRPr="001F5CC8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="00EF572E">
              <w:rPr>
                <w:rFonts w:asciiTheme="minorHAnsi" w:hAnsiTheme="minorHAnsi"/>
                <w:i/>
                <w:sz w:val="20"/>
              </w:rPr>
              <w:t>pracownik lub przedstawiciel instytucji/ podmiotu</w:t>
            </w:r>
            <w:r w:rsidRPr="00F21DC5">
              <w:rPr>
                <w:rFonts w:asciiTheme="minorHAnsi" w:hAnsiTheme="minorHAnsi"/>
                <w:sz w:val="20"/>
              </w:rPr>
              <w:t xml:space="preserve">” – wybierz, w </w:t>
            </w:r>
            <w:proofErr w:type="gramStart"/>
            <w:r w:rsidRPr="00F21DC5">
              <w:rPr>
                <w:rFonts w:asciiTheme="minorHAnsi" w:hAnsiTheme="minorHAnsi"/>
                <w:sz w:val="20"/>
              </w:rPr>
              <w:t>przypadku gdy</w:t>
            </w:r>
            <w:proofErr w:type="gramEnd"/>
            <w:r w:rsidRPr="00F21DC5">
              <w:rPr>
                <w:rFonts w:asciiTheme="minorHAnsi" w:hAnsiTheme="minorHAnsi"/>
                <w:sz w:val="20"/>
              </w:rPr>
              <w:t xml:space="preserve"> wsparcie realizowane na rzecz danej instytucji/ podmiotu obejmowało również jej pracowników lub gdy osoba została oddelegowana/ wskazana do udziału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>w</w:t>
            </w:r>
            <w:r w:rsidR="00EF572E" w:rsidRPr="00EF572E">
              <w:rPr>
                <w:rFonts w:asciiTheme="minorHAnsi" w:hAnsiTheme="minorHAnsi"/>
                <w:sz w:val="20"/>
              </w:rPr>
              <w:t xml:space="preserve"> projekcie przez daną instytucj</w:t>
            </w:r>
            <w:r w:rsidR="00EF572E">
              <w:rPr>
                <w:rFonts w:asciiTheme="minorHAnsi" w:hAnsiTheme="minorHAnsi"/>
                <w:sz w:val="20"/>
              </w:rPr>
              <w:t>ę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6A12EC75" w14:textId="77777777" w:rsidTr="005D010C">
        <w:tc>
          <w:tcPr>
            <w:tcW w:w="4219" w:type="dxa"/>
            <w:shd w:val="clear" w:color="auto" w:fill="auto"/>
          </w:tcPr>
          <w:p w14:paraId="7BA35496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F1257EF" wp14:editId="7DC46162">
                  <wp:extent cx="1076325" cy="238125"/>
                  <wp:effectExtent l="0" t="0" r="9525" b="9525"/>
                  <wp:docPr id="321" name="Obraz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3F0E61E" w14:textId="77777777" w:rsidR="00711DBE" w:rsidRPr="001F5CC8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 xml:space="preserve">Jeżeli uzupełniasz dane dotyczące pracownika instytucji objętej wsparciem, wybierz właściwą wartość z listy rozwijalnej zawierającej nazwy instytucji wprowadzonych przez Ciebie w sekcji </w:t>
            </w:r>
            <w:r w:rsidRPr="001F5CC8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1F5CC8">
              <w:rPr>
                <w:rFonts w:asciiTheme="minorHAnsi" w:hAnsiTheme="minorHAnsi"/>
                <w:sz w:val="20"/>
              </w:rPr>
              <w:t>.</w:t>
            </w:r>
          </w:p>
          <w:p w14:paraId="0BB8EED5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Pole to będzie wypełniane w przypadku, gdy w sekcji </w:t>
            </w:r>
            <w:r w:rsidRPr="00F21DC5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F21DC5">
              <w:rPr>
                <w:rFonts w:asciiTheme="minorHAnsi" w:hAnsiTheme="minorHAnsi"/>
                <w:sz w:val="20"/>
              </w:rPr>
              <w:t xml:space="preserve"> </w:t>
            </w:r>
            <w:r w:rsidR="00F364F4">
              <w:rPr>
                <w:rFonts w:asciiTheme="minorHAnsi" w:hAnsiTheme="minorHAnsi"/>
                <w:sz w:val="20"/>
              </w:rPr>
              <w:t xml:space="preserve">i polu </w:t>
            </w:r>
            <w:r w:rsidR="00F364F4" w:rsidRPr="000A3242">
              <w:rPr>
                <w:rFonts w:asciiTheme="minorHAnsi" w:hAnsiTheme="minorHAnsi"/>
                <w:i/>
                <w:sz w:val="20"/>
              </w:rPr>
              <w:t xml:space="preserve">Czy wsparciem zostali objęci pracownicy instytucji? </w:t>
            </w:r>
            <w:proofErr w:type="gramStart"/>
            <w:r w:rsidRPr="00F21DC5">
              <w:rPr>
                <w:rFonts w:asciiTheme="minorHAnsi" w:hAnsiTheme="minorHAnsi"/>
                <w:sz w:val="20"/>
              </w:rPr>
              <w:t>wybierzesz</w:t>
            </w:r>
            <w:proofErr w:type="gramEnd"/>
            <w:r w:rsidRPr="00F21DC5">
              <w:rPr>
                <w:rFonts w:asciiTheme="minorHAnsi" w:hAnsiTheme="minorHAnsi"/>
                <w:sz w:val="20"/>
              </w:rPr>
              <w:t xml:space="preserve"> odpowiedź </w:t>
            </w:r>
            <w:r w:rsidRPr="00F21DC5">
              <w:rPr>
                <w:rFonts w:asciiTheme="minorHAnsi" w:hAnsiTheme="minorHAnsi"/>
                <w:i/>
                <w:sz w:val="20"/>
              </w:rPr>
              <w:t>Tak</w:t>
            </w:r>
            <w:r w:rsidR="00F364F4">
              <w:rPr>
                <w:rFonts w:asciiTheme="minorHAnsi" w:hAnsiTheme="minorHAnsi"/>
                <w:sz w:val="20"/>
              </w:rPr>
              <w:t>.</w:t>
            </w:r>
          </w:p>
          <w:p w14:paraId="50AF245D" w14:textId="77777777" w:rsidR="001F5CC8" w:rsidRP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wsparcie otrzymuje uczestnik indywidualny pole nie jest wypełniane.</w:t>
            </w:r>
          </w:p>
        </w:tc>
      </w:tr>
      <w:tr w:rsidR="00711DBE" w:rsidRPr="007B2DD6" w14:paraId="75501140" w14:textId="77777777" w:rsidTr="005D010C">
        <w:tc>
          <w:tcPr>
            <w:tcW w:w="4219" w:type="dxa"/>
            <w:shd w:val="clear" w:color="auto" w:fill="auto"/>
          </w:tcPr>
          <w:p w14:paraId="73063B30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1D8ECA7" wp14:editId="29FBACD8">
                  <wp:extent cx="609600" cy="285750"/>
                  <wp:effectExtent l="0" t="0" r="0" b="0"/>
                  <wp:docPr id="322" name="Obraz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11995D9" w14:textId="77777777"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14:paraId="5D9697F2" w14:textId="77777777"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711DBE" w:rsidRPr="007B2DD6" w14:paraId="0A0D8ED2" w14:textId="77777777" w:rsidTr="005D010C">
        <w:tc>
          <w:tcPr>
            <w:tcW w:w="4219" w:type="dxa"/>
            <w:shd w:val="clear" w:color="auto" w:fill="auto"/>
          </w:tcPr>
          <w:p w14:paraId="1BB2CB80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7229CC8" wp14:editId="45E574FB">
                  <wp:extent cx="800100" cy="295275"/>
                  <wp:effectExtent l="0" t="0" r="0" b="9525"/>
                  <wp:docPr id="323" name="Obraz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5359BBB" w14:textId="77777777"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14:paraId="64A4318B" w14:textId="77777777"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>
              <w:rPr>
                <w:rFonts w:asciiTheme="minorHAnsi" w:hAnsiTheme="minorHAnsi"/>
                <w:sz w:val="20"/>
              </w:rPr>
              <w:t>10</w:t>
            </w:r>
            <w:r w:rsidRPr="007B2DD6">
              <w:rPr>
                <w:rFonts w:asciiTheme="minorHAnsi" w:hAnsiTheme="minorHAnsi"/>
                <w:sz w:val="20"/>
              </w:rPr>
              <w:t>0 znaków.</w:t>
            </w:r>
          </w:p>
        </w:tc>
      </w:tr>
      <w:tr w:rsidR="00711DBE" w:rsidRPr="007B2DD6" w14:paraId="231055DA" w14:textId="77777777" w:rsidTr="005D010C">
        <w:tc>
          <w:tcPr>
            <w:tcW w:w="4219" w:type="dxa"/>
            <w:shd w:val="clear" w:color="auto" w:fill="auto"/>
          </w:tcPr>
          <w:p w14:paraId="452CC24A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C5903C" wp14:editId="4C3B1979">
                  <wp:extent cx="638175" cy="333375"/>
                  <wp:effectExtent l="0" t="0" r="9525" b="9525"/>
                  <wp:docPr id="324" name="Obraz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1266CF8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PESEL danego uczestnika instytucji objętej wsparciem.</w:t>
            </w:r>
          </w:p>
          <w:p w14:paraId="1A2F4900" w14:textId="77777777" w:rsidR="00711DBE" w:rsidRPr="007B2DD6" w:rsidRDefault="00711DBE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uczestnik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11 cyfr i sprawdzi poprawność wprowadzonych przez Ciebie danych. 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W przypadku, gdy osoba zamieszkuje </w:t>
            </w:r>
            <w:proofErr w:type="gramStart"/>
            <w:r w:rsidR="00F364F4" w:rsidRPr="00F21DC5">
              <w:rPr>
                <w:rFonts w:asciiTheme="minorHAnsi" w:hAnsiTheme="minorHAnsi"/>
                <w:sz w:val="20"/>
              </w:rPr>
              <w:t>Polskę lecz</w:t>
            </w:r>
            <w:proofErr w:type="gramEnd"/>
            <w:r w:rsidR="00F364F4" w:rsidRPr="00F21DC5">
              <w:rPr>
                <w:rFonts w:asciiTheme="minorHAnsi" w:hAnsiTheme="minorHAnsi"/>
                <w:sz w:val="20"/>
              </w:rPr>
              <w:t xml:space="preserve"> nie posiada </w:t>
            </w:r>
            <w:r w:rsidR="00F364F4">
              <w:rPr>
                <w:rFonts w:asciiTheme="minorHAnsi" w:hAnsiTheme="minorHAnsi"/>
                <w:sz w:val="20"/>
              </w:rPr>
              <w:br/>
            </w:r>
            <w:r w:rsidR="00F364F4" w:rsidRPr="00F21DC5">
              <w:rPr>
                <w:rFonts w:asciiTheme="minorHAnsi" w:hAnsiTheme="minorHAnsi"/>
                <w:sz w:val="20"/>
              </w:rPr>
              <w:t xml:space="preserve">nr PESEL, np. ze względu na fakt, że nie pochodzi z Polski, należy zaznaczyć pole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Brak PESEL</w:t>
            </w:r>
            <w:r w:rsidR="00F364F4"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03067579" w14:textId="77777777" w:rsidTr="005D010C">
        <w:tc>
          <w:tcPr>
            <w:tcW w:w="4219" w:type="dxa"/>
            <w:shd w:val="clear" w:color="auto" w:fill="auto"/>
          </w:tcPr>
          <w:p w14:paraId="44BA3F4C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24D2255" wp14:editId="342AD585">
                  <wp:extent cx="2076450" cy="276225"/>
                  <wp:effectExtent l="0" t="0" r="0" b="9525"/>
                  <wp:docPr id="325" name="Obraz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81B1BCE" w14:textId="77777777" w:rsidR="00711DBE" w:rsidRPr="007B2DD6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Zaznacz to pole,</w:t>
            </w:r>
            <w:r w:rsidR="00F364F4">
              <w:rPr>
                <w:rFonts w:asciiTheme="minorHAnsi" w:hAnsiTheme="minorHAnsi"/>
                <w:sz w:val="20"/>
              </w:rPr>
              <w:t xml:space="preserve"> tylko w takim przypadku, gdy uczestnik nie posiada nr PESEL</w:t>
            </w:r>
            <w:r>
              <w:rPr>
                <w:rFonts w:asciiTheme="minorHAnsi" w:hAnsiTheme="minorHAnsi"/>
                <w:sz w:val="20"/>
              </w:rPr>
              <w:t>. System uzupełni wtedy pole PESEL sztucznie wygenerowanym numerem.</w:t>
            </w:r>
          </w:p>
        </w:tc>
      </w:tr>
      <w:tr w:rsidR="00711DBE" w:rsidRPr="007B2DD6" w14:paraId="7625B790" w14:textId="77777777" w:rsidTr="005D010C">
        <w:tc>
          <w:tcPr>
            <w:tcW w:w="4219" w:type="dxa"/>
            <w:shd w:val="clear" w:color="auto" w:fill="auto"/>
          </w:tcPr>
          <w:p w14:paraId="29D548F3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A4E2375" wp14:editId="52B33F08">
                  <wp:extent cx="428625" cy="266700"/>
                  <wp:effectExtent l="0" t="0" r="9525" b="0"/>
                  <wp:docPr id="326" name="Obraz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65C4946" w14:textId="77777777" w:rsidR="00711DBE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 w:rsidRPr="004F7263">
              <w:rPr>
                <w:rFonts w:asciiTheme="minorHAnsi" w:hAnsiTheme="minorHAnsi"/>
                <w:i/>
                <w:sz w:val="20"/>
              </w:rPr>
              <w:t>kobieta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4F7263">
              <w:rPr>
                <w:rFonts w:asciiTheme="minorHAnsi" w:hAnsiTheme="minorHAnsi"/>
                <w:i/>
                <w:sz w:val="20"/>
              </w:rPr>
              <w:t>mężczyzna</w:t>
            </w:r>
            <w:r>
              <w:rPr>
                <w:rFonts w:asciiTheme="minorHAnsi" w:hAnsiTheme="minorHAnsi"/>
                <w:sz w:val="20"/>
              </w:rPr>
              <w:t xml:space="preserve">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4D73FFB6" w14:textId="77777777" w:rsidR="00F364F4" w:rsidRPr="007B2DD6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momencie, gdy wypełnisz nr PESEL pole będzie automatycznie uzupełniane przez system. W przypadku braku </w:t>
            </w:r>
            <w:r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lastRenderedPageBreak/>
              <w:t>nr PESEL wybierz właściwą wartość.</w:t>
            </w:r>
          </w:p>
        </w:tc>
      </w:tr>
      <w:tr w:rsidR="00711DBE" w:rsidRPr="007B2DD6" w14:paraId="04C5FF6A" w14:textId="77777777" w:rsidTr="005D010C">
        <w:tc>
          <w:tcPr>
            <w:tcW w:w="4219" w:type="dxa"/>
            <w:shd w:val="clear" w:color="auto" w:fill="auto"/>
          </w:tcPr>
          <w:p w14:paraId="20001656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185F597" wp14:editId="4B2B79F9">
                  <wp:extent cx="1676400" cy="514350"/>
                  <wp:effectExtent l="0" t="0" r="0" b="0"/>
                  <wp:docPr id="327" name="Obraz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E65A102" w14:textId="77777777" w:rsidR="004F7263" w:rsidRDefault="004F7263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wiek danego uczestnika. </w:t>
            </w:r>
          </w:p>
          <w:p w14:paraId="5BDE934E" w14:textId="77777777" w:rsidR="00711DBE" w:rsidRPr="007B2DD6" w:rsidRDefault="004F7263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uzupełnisz prawidłową wartością pole </w:t>
            </w:r>
            <w:r w:rsidRPr="004F7263">
              <w:rPr>
                <w:rFonts w:asciiTheme="minorHAnsi" w:hAnsiTheme="minorHAnsi"/>
                <w:i/>
                <w:sz w:val="20"/>
              </w:rPr>
              <w:t>PESEL</w:t>
            </w:r>
            <w:r>
              <w:rPr>
                <w:rFonts w:asciiTheme="minorHAnsi" w:hAnsiTheme="minorHAnsi"/>
                <w:sz w:val="20"/>
              </w:rPr>
              <w:t xml:space="preserve"> oraz pole </w:t>
            </w:r>
            <w:r w:rsidRPr="004F7263"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 xml:space="preserve"> to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uzupełni to pole automatycznie, </w:t>
            </w:r>
            <w:r w:rsidR="00137FAD">
              <w:rPr>
                <w:rFonts w:asciiTheme="minorHAnsi" w:hAnsiTheme="minorHAnsi"/>
                <w:sz w:val="20"/>
              </w:rPr>
              <w:t>nie musisz go uzupełniać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529CF776" w14:textId="77777777" w:rsidTr="005D010C">
        <w:tc>
          <w:tcPr>
            <w:tcW w:w="4219" w:type="dxa"/>
            <w:shd w:val="clear" w:color="auto" w:fill="auto"/>
          </w:tcPr>
          <w:p w14:paraId="3AE44473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DF3104F" wp14:editId="50C59225">
                  <wp:extent cx="971550" cy="266700"/>
                  <wp:effectExtent l="0" t="0" r="0" b="0"/>
                  <wp:docPr id="328" name="Obraz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222B96E" w14:textId="77777777" w:rsidR="00711DBE" w:rsidRPr="00F364F4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14:paraId="6930A001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Wskaż aktualny i najwyższy poziom wykształcenia, który posiada uczestnik projektu w chwili przystąpienia do projektu.</w:t>
            </w:r>
          </w:p>
          <w:p w14:paraId="0977278D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wykształcenie „niższe niż podstawowe (ISCED</w:t>
            </w:r>
            <w:proofErr w:type="gramStart"/>
            <w:r w:rsidRPr="00F21DC5">
              <w:rPr>
                <w:rFonts w:asciiTheme="minorHAnsi" w:hAnsiTheme="minorHAnsi"/>
                <w:sz w:val="20"/>
              </w:rPr>
              <w:t xml:space="preserve"> 0)” w</w:t>
            </w:r>
            <w:proofErr w:type="gramEnd"/>
            <w:r w:rsidRPr="00F21DC5">
              <w:rPr>
                <w:rFonts w:asciiTheme="minorHAnsi" w:hAnsiTheme="minorHAnsi"/>
                <w:sz w:val="20"/>
              </w:rPr>
              <w:t xml:space="preserve"> sytuacji, gdy osoba nie osiągnęła wykształcenia podstawowego. </w:t>
            </w:r>
          </w:p>
          <w:p w14:paraId="3B34EFE4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Osobę z wykształceniem niższym niż podstawowe wykazujemy w zależności od tego, czy ukończyła zwyczajowo przyjęty wiek na zakończenie edukacji na poziomie ISCED 1 (wykształcenia podstawowego):</w:t>
            </w:r>
          </w:p>
          <w:p w14:paraId="78E3C2FC" w14:textId="77777777" w:rsidR="00F364F4" w:rsidRPr="00F21DC5" w:rsidRDefault="00F364F4" w:rsidP="0028197A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osoba, która posiada wiek </w:t>
            </w:r>
            <w:proofErr w:type="gramStart"/>
            <w:r w:rsidRPr="00F21DC5">
              <w:rPr>
                <w:rFonts w:asciiTheme="minorHAnsi" w:hAnsiTheme="minorHAnsi"/>
                <w:sz w:val="20"/>
              </w:rPr>
              <w:t>poniżej  zwyczajowo</w:t>
            </w:r>
            <w:proofErr w:type="gramEnd"/>
            <w:r w:rsidRPr="00F21DC5">
              <w:rPr>
                <w:rFonts w:asciiTheme="minorHAnsi" w:hAnsiTheme="minorHAnsi"/>
                <w:sz w:val="20"/>
              </w:rPr>
              <w:t xml:space="preserve"> przyjętego wieku na zakończenie edukacji na poziomie ISCED 1 (podstawowym), powinna być przypisana do poziomu ISCED 1 (podstawowe);</w:t>
            </w:r>
          </w:p>
          <w:p w14:paraId="54BC307C" w14:textId="77777777" w:rsidR="00F364F4" w:rsidRPr="00F364F4" w:rsidRDefault="00F364F4" w:rsidP="0028197A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osoba, która posiada wiek </w:t>
            </w:r>
            <w:proofErr w:type="gramStart"/>
            <w:r w:rsidRPr="00F21DC5">
              <w:rPr>
                <w:rFonts w:asciiTheme="minorHAnsi" w:hAnsiTheme="minorHAnsi"/>
                <w:sz w:val="20"/>
              </w:rPr>
              <w:t>powyżej  zwyczajowo</w:t>
            </w:r>
            <w:proofErr w:type="gramEnd"/>
            <w:r w:rsidRPr="00F21DC5">
              <w:rPr>
                <w:rFonts w:asciiTheme="minorHAnsi" w:hAnsiTheme="minorHAnsi"/>
                <w:sz w:val="20"/>
              </w:rPr>
              <w:t xml:space="preserve"> przyjętego wieku na zakończenie edukacji na poziomie ISCED 1 (podstawowym) powinna być przypisana do poziomu ISCED 0 (niższe niż podstawowe).</w:t>
            </w:r>
          </w:p>
        </w:tc>
      </w:tr>
      <w:tr w:rsidR="004F7263" w:rsidRPr="007B2DD6" w14:paraId="0821D03F" w14:textId="77777777" w:rsidTr="005D010C">
        <w:tc>
          <w:tcPr>
            <w:tcW w:w="14220" w:type="dxa"/>
            <w:gridSpan w:val="3"/>
            <w:shd w:val="clear" w:color="auto" w:fill="auto"/>
          </w:tcPr>
          <w:p w14:paraId="6ACE51B7" w14:textId="77777777" w:rsidR="004F7263" w:rsidRPr="007B2DD6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787776" behindDoc="0" locked="0" layoutInCell="1" allowOverlap="1" wp14:anchorId="4684816A" wp14:editId="64658F88">
                  <wp:simplePos x="0" y="0"/>
                  <wp:positionH relativeFrom="margin">
                    <wp:posOffset>3769995</wp:posOffset>
                  </wp:positionH>
                  <wp:positionV relativeFrom="margin">
                    <wp:posOffset>85725</wp:posOffset>
                  </wp:positionV>
                  <wp:extent cx="1219200" cy="209550"/>
                  <wp:effectExtent l="0" t="0" r="0" b="0"/>
                  <wp:wrapSquare wrapText="bothSides"/>
                  <wp:docPr id="350" name="Obraz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F7263" w:rsidRPr="007B2DD6" w14:paraId="180EBF48" w14:textId="77777777" w:rsidTr="005D010C">
        <w:tc>
          <w:tcPr>
            <w:tcW w:w="4219" w:type="dxa"/>
            <w:shd w:val="clear" w:color="auto" w:fill="auto"/>
          </w:tcPr>
          <w:p w14:paraId="143EB09E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7402DF3" wp14:editId="642F7913">
                  <wp:extent cx="981075" cy="266700"/>
                  <wp:effectExtent l="0" t="0" r="9525" b="0"/>
                  <wp:docPr id="329" name="Obraz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40A6BEC" w14:textId="77777777" w:rsidR="004F7263" w:rsidRDefault="004F7263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>
              <w:rPr>
                <w:rFonts w:asciiTheme="minorHAnsi" w:hAnsiTheme="minorHAnsi"/>
                <w:sz w:val="20"/>
              </w:rPr>
              <w:t xml:space="preserve">bądź (w przypadku uczestnika spoza Polski)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>
              <w:rPr>
                <w:rFonts w:asciiTheme="minorHAnsi" w:hAnsiTheme="minorHAnsi"/>
                <w:sz w:val="20"/>
              </w:rPr>
              <w:t xml:space="preserve"> poziomowi obszary zagraniczne.</w:t>
            </w:r>
          </w:p>
          <w:p w14:paraId="5EDB245C" w14:textId="77777777" w:rsidR="00F364F4" w:rsidRPr="007B2DD6" w:rsidRDefault="00F364F4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powiązane z adresem kontaktowym danego uczestnika</w:t>
            </w:r>
            <w:r w:rsidR="00C821E4">
              <w:rPr>
                <w:rFonts w:asciiTheme="minorHAnsi" w:hAnsiTheme="minorHAnsi"/>
                <w:sz w:val="20"/>
              </w:rPr>
              <w:t xml:space="preserve">, tj. dane obszaru zamieszkania, z którego </w:t>
            </w:r>
            <w:r w:rsidR="00C821E4">
              <w:rPr>
                <w:rFonts w:asciiTheme="minorHAnsi" w:hAnsiTheme="minorHAnsi"/>
                <w:sz w:val="20"/>
              </w:rPr>
              <w:lastRenderedPageBreak/>
              <w:t>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472DE5E1" w14:textId="77777777" w:rsidTr="005D010C">
        <w:tc>
          <w:tcPr>
            <w:tcW w:w="4219" w:type="dxa"/>
            <w:shd w:val="clear" w:color="auto" w:fill="auto"/>
          </w:tcPr>
          <w:p w14:paraId="08CCE92D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C44B7C8" wp14:editId="434B1A05">
                  <wp:extent cx="590550" cy="276225"/>
                  <wp:effectExtent l="0" t="0" r="0" b="9525"/>
                  <wp:docPr id="330" name="Obraz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81A29C8" w14:textId="77777777" w:rsidR="004F7263" w:rsidRPr="00F364F4" w:rsidRDefault="004F726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</w:t>
            </w:r>
            <w:r>
              <w:rPr>
                <w:rFonts w:asciiTheme="minorHAnsi" w:hAnsiTheme="minorHAnsi"/>
                <w:sz w:val="20"/>
              </w:rPr>
              <w:br/>
            </w:r>
            <w:r w:rsidRPr="00DA468F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</w:t>
            </w:r>
            <w:proofErr w:type="gramStart"/>
            <w:r w:rsidRPr="00DA468F">
              <w:rPr>
                <w:rFonts w:asciiTheme="minorHAnsi" w:hAnsiTheme="minorHAnsi"/>
                <w:sz w:val="20"/>
              </w:rPr>
              <w:t>)</w:t>
            </w:r>
            <w:r w:rsidR="00575495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bądź</w:t>
            </w:r>
            <w:proofErr w:type="gramEnd"/>
            <w:r>
              <w:rPr>
                <w:rFonts w:asciiTheme="minorHAnsi" w:hAnsiTheme="minorHAnsi"/>
                <w:sz w:val="20"/>
              </w:rPr>
              <w:t xml:space="preserve"> (w przypadku uczestnika spoza Polski)</w:t>
            </w:r>
            <w:r w:rsidRPr="00DA468F">
              <w:rPr>
                <w:rFonts w:asciiTheme="minorHAnsi" w:hAnsiTheme="minorHAnsi"/>
                <w:sz w:val="20"/>
              </w:rPr>
              <w:t xml:space="preserve"> odpowiadające temu poziom</w:t>
            </w:r>
            <w:r w:rsidRPr="00F364F4">
              <w:rPr>
                <w:rFonts w:asciiTheme="minorHAnsi" w:hAnsiTheme="minorHAnsi"/>
                <w:sz w:val="20"/>
              </w:rPr>
              <w:t>owi obszary zagraniczne.</w:t>
            </w:r>
          </w:p>
          <w:p w14:paraId="5EC1AD9A" w14:textId="77777777" w:rsidR="00F364F4" w:rsidRPr="007B2DD6" w:rsidRDefault="00F364F4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powiązany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7C0B99ED" w14:textId="77777777" w:rsidTr="005D010C">
        <w:tc>
          <w:tcPr>
            <w:tcW w:w="4219" w:type="dxa"/>
            <w:shd w:val="clear" w:color="auto" w:fill="auto"/>
          </w:tcPr>
          <w:p w14:paraId="46D8C90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3320BA8" wp14:editId="21F5FDB5">
                  <wp:extent cx="542925" cy="276225"/>
                  <wp:effectExtent l="0" t="0" r="9525" b="9525"/>
                  <wp:docPr id="331" name="Obraz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5A4AE52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>
              <w:rPr>
                <w:rFonts w:asciiTheme="minorHAnsi" w:hAnsiTheme="minorHAnsi"/>
                <w:sz w:val="20"/>
              </w:rPr>
              <w:t xml:space="preserve">bądź (w przypadku uczestnika spoza Polski) </w:t>
            </w:r>
            <w:r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19C029AD" w14:textId="77777777" w:rsidR="00F364F4" w:rsidRPr="007B2DD6" w:rsidRDefault="00F364F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powiązaną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4B50BF32" w14:textId="77777777" w:rsidTr="005D010C">
        <w:tc>
          <w:tcPr>
            <w:tcW w:w="4219" w:type="dxa"/>
            <w:shd w:val="clear" w:color="auto" w:fill="auto"/>
          </w:tcPr>
          <w:p w14:paraId="641D0F42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10" w:dyaOrig="465" w14:anchorId="66CD6121">
                <v:shape id="_x0000_i1066" type="#_x0000_t75" style="width:70.5pt;height:24pt" o:ole="">
                  <v:imagedata r:id="rId413" o:title=""/>
                </v:shape>
                <o:OLEObject Type="Embed" ProgID="PBrush" ShapeID="_x0000_i1066" DrawAspect="Content" ObjectID="_1517394225" r:id="rId41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9DF420C" w14:textId="77777777"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14:paraId="14F5B5DB" w14:textId="77777777"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0C7969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777E6A">
              <w:rPr>
                <w:rFonts w:asciiTheme="minorHAnsi" w:hAnsiTheme="minorHAnsi"/>
                <w:sz w:val="20"/>
              </w:rPr>
              <w:br/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</w:t>
            </w:r>
            <w:r w:rsidR="00777E6A">
              <w:rPr>
                <w:rFonts w:asciiTheme="minorHAnsi" w:hAnsiTheme="minorHAnsi"/>
                <w:sz w:val="20"/>
              </w:rPr>
              <w:br/>
              <w:t xml:space="preserve">i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14:paraId="314E50D3" w14:textId="77777777" w:rsidR="00F364F4" w:rsidRPr="00F21DC5" w:rsidRDefault="00F364F4" w:rsidP="00F21DC5">
            <w:pPr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Wybierz bądź uzupełnij nazwą miejscowości, zgodnie z adresem kontaktowym uczestnika.</w:t>
            </w:r>
          </w:p>
          <w:p w14:paraId="247F8652" w14:textId="77777777" w:rsidR="00F364F4" w:rsidRPr="007B2DD6" w:rsidRDefault="00F364F4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Należy wskazać adres kontaktowy, </w:t>
            </w:r>
            <w:proofErr w:type="gramStart"/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tzn. </w:t>
            </w:r>
            <w:r w:rsidR="00C821E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  <w:r w:rsidR="00C821E4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proofErr w:type="gramEnd"/>
            <w:r w:rsidR="00C821E4" w:rsidRPr="00C821E4">
              <w:rPr>
                <w:rFonts w:asciiTheme="minorHAnsi" w:hAnsiTheme="minorHAnsi"/>
                <w:b/>
                <w:color w:val="2A2F69"/>
                <w:sz w:val="20"/>
              </w:rPr>
              <w:t xml:space="preserve">dane obszaru zamieszkania, z którego uczestnik kwalifikuje się do udziału </w:t>
            </w:r>
            <w:r w:rsidR="00C821E4">
              <w:rPr>
                <w:rFonts w:asciiTheme="minorHAnsi" w:hAnsiTheme="minorHAnsi"/>
                <w:b/>
                <w:color w:val="2A2F69"/>
                <w:sz w:val="20"/>
              </w:rPr>
              <w:br/>
            </w:r>
            <w:r w:rsidR="00C821E4" w:rsidRPr="00C821E4">
              <w:rPr>
                <w:rFonts w:asciiTheme="minorHAnsi" w:hAnsiTheme="minorHAnsi"/>
                <w:b/>
                <w:color w:val="2A2F69"/>
                <w:sz w:val="20"/>
              </w:rPr>
              <w:t>w projekcie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</w:p>
        </w:tc>
      </w:tr>
      <w:tr w:rsidR="004F7263" w:rsidRPr="007B2DD6" w14:paraId="7752BAE5" w14:textId="77777777" w:rsidTr="005D010C">
        <w:tc>
          <w:tcPr>
            <w:tcW w:w="4219" w:type="dxa"/>
            <w:shd w:val="clear" w:color="auto" w:fill="auto"/>
          </w:tcPr>
          <w:p w14:paraId="73C3BEF9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60" w:dyaOrig="300" w14:anchorId="7014108B">
                <v:shape id="_x0000_i1067" type="#_x0000_t75" style="width:33pt;height:15pt" o:ole="">
                  <v:imagedata r:id="rId415" o:title=""/>
                </v:shape>
                <o:OLEObject Type="Embed" ProgID="PBrush" ShapeID="_x0000_i1067" DrawAspect="Content" ObjectID="_1517394226" r:id="rId41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782402F" w14:textId="77777777"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14:paraId="1AE509F1" w14:textId="77777777"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ręcznie wprowadzić nazwę ulicy np. składającą się tylko z dwóch </w:t>
            </w:r>
            <w:proofErr w:type="gramStart"/>
            <w:r>
              <w:rPr>
                <w:rFonts w:asciiTheme="minorHAnsi" w:hAnsiTheme="minorHAnsi"/>
                <w:sz w:val="20"/>
              </w:rPr>
              <w:t>znaków – jeżeli</w:t>
            </w:r>
            <w:proofErr w:type="gramEnd"/>
            <w:r>
              <w:rPr>
                <w:rFonts w:asciiTheme="minorHAnsi" w:hAnsiTheme="minorHAnsi"/>
                <w:sz w:val="20"/>
              </w:rPr>
              <w:t xml:space="preserve"> dana ulica znajduje się w tej miejscowości, to pojawi się ona na liście wyboru wartości.</w:t>
            </w:r>
          </w:p>
          <w:p w14:paraId="5FBB253C" w14:textId="77777777"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777E6A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14:paraId="299061F7" w14:textId="77777777" w:rsidR="001232A8" w:rsidRDefault="00F364F4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bądź uzupełnij nazwą ulicy, zgodnie z adresem kontaktowym uczestnika. </w:t>
            </w:r>
          </w:p>
          <w:p w14:paraId="230AFB2D" w14:textId="77777777" w:rsidR="00F364F4" w:rsidRPr="007B2DD6" w:rsidRDefault="00F364F4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</w:p>
        </w:tc>
      </w:tr>
      <w:tr w:rsidR="004F7263" w:rsidRPr="007B2DD6" w14:paraId="261AFE07" w14:textId="77777777" w:rsidTr="005D010C">
        <w:tc>
          <w:tcPr>
            <w:tcW w:w="4219" w:type="dxa"/>
            <w:shd w:val="clear" w:color="auto" w:fill="auto"/>
          </w:tcPr>
          <w:p w14:paraId="3BD8E352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70" w:dyaOrig="345" w14:anchorId="4CCB915E">
                <v:shape id="_x0000_i1068" type="#_x0000_t75" style="width:73.5pt;height:17.25pt" o:ole="">
                  <v:imagedata r:id="rId417" o:title=""/>
                </v:shape>
                <o:OLEObject Type="Embed" ProgID="PBrush" ShapeID="_x0000_i1068" DrawAspect="Content" ObjectID="_1517394227" r:id="rId418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A958BA5" w14:textId="77777777" w:rsidR="004F7263" w:rsidRPr="007B2DD6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</w:tc>
      </w:tr>
      <w:tr w:rsidR="004F7263" w:rsidRPr="007B2DD6" w14:paraId="71F412C4" w14:textId="77777777" w:rsidTr="005D010C">
        <w:tc>
          <w:tcPr>
            <w:tcW w:w="4219" w:type="dxa"/>
            <w:shd w:val="clear" w:color="auto" w:fill="auto"/>
          </w:tcPr>
          <w:p w14:paraId="74901826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05" w:dyaOrig="315" w14:anchorId="38949A24">
                <v:shape id="_x0000_i1069" type="#_x0000_t75" style="width:50.25pt;height:16.5pt" o:ole="">
                  <v:imagedata r:id="rId419" o:title=""/>
                </v:shape>
                <o:OLEObject Type="Embed" ProgID="PBrush" ShapeID="_x0000_i1069" DrawAspect="Content" ObjectID="_1517394228" r:id="rId420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6FB6031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lokalu. Możesz wprowadzić maksymalnie 10 znaków.</w:t>
            </w:r>
          </w:p>
          <w:p w14:paraId="04A61158" w14:textId="77777777" w:rsidR="00F364F4" w:rsidRPr="007B2DD6" w:rsidRDefault="00F364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4F7263" w:rsidRPr="007B2DD6" w14:paraId="7F8D50D8" w14:textId="77777777" w:rsidTr="005D010C">
        <w:tc>
          <w:tcPr>
            <w:tcW w:w="4219" w:type="dxa"/>
            <w:shd w:val="clear" w:color="auto" w:fill="auto"/>
          </w:tcPr>
          <w:p w14:paraId="3B80D314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65" w14:anchorId="37EA2C7F">
                <v:shape id="_x0000_i1070" type="#_x0000_t75" style="width:82.5pt;height:24pt" o:ole="">
                  <v:imagedata r:id="rId421" o:title=""/>
                </v:shape>
                <o:OLEObject Type="Embed" ProgID="PBrush" ShapeID="_x0000_i1070" DrawAspect="Content" ObjectID="_1517394229" r:id="rId42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82E7311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kod pocztowy </w:t>
            </w:r>
            <w:r w:rsidR="00BB6DEF">
              <w:rPr>
                <w:rFonts w:asciiTheme="minorHAnsi" w:hAnsiTheme="minorHAnsi"/>
                <w:sz w:val="20"/>
              </w:rPr>
              <w:t>dla adresu danego uczestnika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090133FD" w14:textId="77777777" w:rsidR="004F7263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</w:t>
            </w:r>
            <w:r w:rsidR="004F7263"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F7263"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z </w:t>
            </w:r>
            <w:r w:rsidR="00780709">
              <w:rPr>
                <w:rFonts w:asciiTheme="minorHAnsi" w:hAnsiTheme="minorHAnsi"/>
                <w:sz w:val="20"/>
              </w:rPr>
              <w:t xml:space="preserve">kodem </w:t>
            </w:r>
            <w:r w:rsidR="004F7263"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14:paraId="0E34181A" w14:textId="77777777" w:rsidR="004F7263" w:rsidRPr="007B2DD6" w:rsidRDefault="004F7263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będzie to </w:t>
            </w:r>
            <w:r w:rsidR="00BB6DEF">
              <w:rPr>
                <w:rFonts w:asciiTheme="minorHAnsi" w:hAnsiTheme="minorHAnsi"/>
                <w:sz w:val="20"/>
              </w:rPr>
              <w:t>osoba spoza Polski</w:t>
            </w:r>
            <w:r>
              <w:rPr>
                <w:rFonts w:asciiTheme="minorHAnsi" w:hAnsiTheme="minorHAnsi"/>
                <w:sz w:val="20"/>
              </w:rPr>
              <w:t>, możesz wprowadzić maksymalnie 25 znaków.</w:t>
            </w:r>
          </w:p>
        </w:tc>
      </w:tr>
      <w:tr w:rsidR="004F7263" w:rsidRPr="00F364F4" w14:paraId="7A62BFF3" w14:textId="77777777" w:rsidTr="005D010C">
        <w:tc>
          <w:tcPr>
            <w:tcW w:w="4219" w:type="dxa"/>
            <w:shd w:val="clear" w:color="auto" w:fill="auto"/>
          </w:tcPr>
          <w:p w14:paraId="6B635F89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400" w:dyaOrig="765" w14:anchorId="2DB9E0AD">
                <v:shape id="_x0000_i1071" type="#_x0000_t75" style="width:120pt;height:39pt" o:ole="">
                  <v:imagedata r:id="rId423" o:title=""/>
                </v:shape>
                <o:OLEObject Type="Embed" ProgID="PBrush" ShapeID="_x0000_i1071" DrawAspect="Content" ObjectID="_1517394230" r:id="rId42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E54E85A" w14:textId="77777777" w:rsidR="004F7263" w:rsidRPr="00F364F4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, 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na podstawie pola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Pr="00F364F4"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F364F4">
              <w:rPr>
                <w:rFonts w:asciiTheme="minorHAnsi" w:hAnsiTheme="minorHAnsi"/>
                <w:sz w:val="20"/>
              </w:rPr>
              <w:t xml:space="preserve"> gromadzi te dane</w:t>
            </w:r>
            <w:r w:rsidR="00F364F4">
              <w:rPr>
                <w:rFonts w:asciiTheme="minorHAnsi" w:hAnsiTheme="minorHAnsi"/>
                <w:sz w:val="20"/>
              </w:rPr>
              <w:t xml:space="preserve"> </w:t>
            </w:r>
            <w:r w:rsidRPr="00F364F4">
              <w:rPr>
                <w:rFonts w:asciiTheme="minorHAnsi" w:hAnsiTheme="minorHAnsi"/>
                <w:sz w:val="20"/>
              </w:rPr>
              <w:t>na potrzeby monitoring</w:t>
            </w:r>
            <w:r w:rsidR="00575495" w:rsidRPr="00F364F4">
              <w:rPr>
                <w:rFonts w:asciiTheme="minorHAnsi" w:hAnsiTheme="minorHAnsi"/>
                <w:sz w:val="20"/>
              </w:rPr>
              <w:t>u</w:t>
            </w:r>
            <w:r w:rsidRPr="00F364F4">
              <w:rPr>
                <w:rFonts w:asciiTheme="minorHAnsi" w:hAnsiTheme="minorHAnsi"/>
                <w:sz w:val="20"/>
              </w:rPr>
              <w:t>, zgodnie z wymogami</w:t>
            </w:r>
            <w:r w:rsidR="00575495" w:rsidRPr="00F364F4">
              <w:rPr>
                <w:rFonts w:asciiTheme="minorHAnsi" w:hAnsiTheme="minorHAnsi"/>
                <w:sz w:val="20"/>
              </w:rPr>
              <w:t xml:space="preserve"> sprawozdawczości</w:t>
            </w:r>
            <w:r w:rsidRPr="00F364F4">
              <w:rPr>
                <w:rFonts w:asciiTheme="minorHAnsi" w:hAnsiTheme="minorHAnsi"/>
                <w:sz w:val="20"/>
              </w:rPr>
              <w:t xml:space="preserve"> UE.</w:t>
            </w:r>
          </w:p>
        </w:tc>
      </w:tr>
      <w:tr w:rsidR="004F7263" w:rsidRPr="007B2DD6" w14:paraId="1BD416B6" w14:textId="77777777" w:rsidTr="005D010C">
        <w:tc>
          <w:tcPr>
            <w:tcW w:w="4219" w:type="dxa"/>
            <w:shd w:val="clear" w:color="auto" w:fill="auto"/>
          </w:tcPr>
          <w:p w14:paraId="396AC5C3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175" w:dyaOrig="420" w14:anchorId="4EED0CD6">
                <v:shape id="_x0000_i1072" type="#_x0000_t75" style="width:108.75pt;height:21.75pt" o:ole="">
                  <v:imagedata r:id="rId425" o:title=""/>
                </v:shape>
                <o:OLEObject Type="Embed" ProgID="PBrush" ShapeID="_x0000_i1072" DrawAspect="Content" ObjectID="_1517394231" r:id="rId42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031A6AD" w14:textId="77777777" w:rsidR="004F7263" w:rsidRPr="007B2DD6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danego uczestnika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4DC2B959" w14:textId="77777777" w:rsidTr="005D010C">
        <w:tc>
          <w:tcPr>
            <w:tcW w:w="4219" w:type="dxa"/>
            <w:shd w:val="clear" w:color="auto" w:fill="auto"/>
          </w:tcPr>
          <w:p w14:paraId="3278121E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20" w14:anchorId="77124C39">
                <v:shape id="_x0000_i1073" type="#_x0000_t75" style="width:82.5pt;height:21.75pt" o:ole="">
                  <v:imagedata r:id="rId427" o:title=""/>
                </v:shape>
                <o:OLEObject Type="Embed" ProgID="PBrush" ShapeID="_x0000_i1073" DrawAspect="Content" ObjectID="_1517394232" r:id="rId428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35BE61C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adres poczty elektronicznej służący do kontaktu</w:t>
            </w:r>
            <w:r w:rsidR="00BB6DEF">
              <w:rPr>
                <w:rFonts w:asciiTheme="minorHAnsi" w:hAnsiTheme="minorHAnsi"/>
                <w:sz w:val="20"/>
              </w:rPr>
              <w:t xml:space="preserve"> z danym uczestnikiem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sprawdzi, czy wartość przez Ciebie wprowadzona jest zgodna z formatem adresu e-mail.</w:t>
            </w:r>
          </w:p>
          <w:p w14:paraId="37979883" w14:textId="77777777" w:rsidR="004F7263" w:rsidRPr="00731967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jedno z pól: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lub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</w:tc>
      </w:tr>
      <w:tr w:rsidR="00BB6DEF" w:rsidRPr="007B2DD6" w14:paraId="2EF8519B" w14:textId="77777777" w:rsidTr="005D010C">
        <w:tc>
          <w:tcPr>
            <w:tcW w:w="14220" w:type="dxa"/>
            <w:gridSpan w:val="3"/>
            <w:shd w:val="clear" w:color="auto" w:fill="auto"/>
          </w:tcPr>
          <w:p w14:paraId="424D6A6B" w14:textId="77777777" w:rsidR="00BB6DEF" w:rsidRPr="007B2DD6" w:rsidRDefault="00BB6DE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788800" behindDoc="0" locked="0" layoutInCell="1" allowOverlap="1" wp14:anchorId="60FA8ABE" wp14:editId="06A97AA3">
                  <wp:simplePos x="0" y="0"/>
                  <wp:positionH relativeFrom="margin">
                    <wp:posOffset>3636645</wp:posOffset>
                  </wp:positionH>
                  <wp:positionV relativeFrom="margin">
                    <wp:posOffset>69215</wp:posOffset>
                  </wp:positionV>
                  <wp:extent cx="1304925" cy="219075"/>
                  <wp:effectExtent l="0" t="0" r="9525" b="9525"/>
                  <wp:wrapSquare wrapText="bothSides"/>
                  <wp:docPr id="349" name="Obraz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B6DEF" w:rsidRPr="007B2DD6" w14:paraId="5C999BCE" w14:textId="77777777" w:rsidTr="005D010C">
        <w:tc>
          <w:tcPr>
            <w:tcW w:w="4219" w:type="dxa"/>
            <w:shd w:val="clear" w:color="auto" w:fill="auto"/>
          </w:tcPr>
          <w:p w14:paraId="075F6CC5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885" w:dyaOrig="315" w14:anchorId="39BF7615">
                <v:shape id="_x0000_i1074" type="#_x0000_t75" style="width:194.25pt;height:16.5pt" o:ole="">
                  <v:imagedata r:id="rId430" o:title=""/>
                </v:shape>
                <o:OLEObject Type="Embed" ProgID="PBrush" ShapeID="_x0000_i1074" DrawAspect="Content" ObjectID="_1517394233" r:id="rId431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2DC83A6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danego uczestnika.</w:t>
            </w:r>
          </w:p>
          <w:p w14:paraId="10B37F74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>Możesz wybrać określoną datę poprzez wybór z kalendarza bądź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512D3A44" w14:textId="77777777"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4F211439" w14:textId="77777777" w:rsidR="00F364F4" w:rsidRPr="00F21DC5" w:rsidRDefault="00F364F4" w:rsidP="0028197A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wprowadzania danych do systemu oraz 2023-12-31.</w:t>
            </w:r>
          </w:p>
          <w:p w14:paraId="4311C086" w14:textId="77777777" w:rsidR="00F364F4" w:rsidRPr="00F21DC5" w:rsidRDefault="00F364F4" w:rsidP="0028197A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1B13AB26" w14:textId="77777777" w:rsidR="00F364F4" w:rsidRPr="007B2DD6" w:rsidRDefault="00F364F4" w:rsidP="0084100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 datę rozpoczęcia udziału w </w:t>
            </w:r>
            <w:proofErr w:type="gramStart"/>
            <w:r w:rsidRPr="00F21DC5">
              <w:rPr>
                <w:rFonts w:asciiTheme="minorHAnsi" w:hAnsiTheme="minorHAnsi"/>
                <w:sz w:val="20"/>
              </w:rPr>
              <w:t>projekcie</w:t>
            </w:r>
            <w:r w:rsidR="00841008">
              <w:rPr>
                <w:rFonts w:asciiTheme="minorHAnsi" w:hAnsiTheme="minorHAnsi"/>
                <w:sz w:val="20"/>
              </w:rPr>
              <w:t xml:space="preserve"> – </w:t>
            </w:r>
            <w:r w:rsidRPr="00F21DC5">
              <w:rPr>
                <w:rFonts w:asciiTheme="minorHAnsi" w:hAnsiTheme="minorHAnsi"/>
                <w:sz w:val="20"/>
              </w:rPr>
              <w:t xml:space="preserve"> co</w:t>
            </w:r>
            <w:proofErr w:type="gramEnd"/>
            <w:r w:rsidRPr="00F21DC5">
              <w:rPr>
                <w:rFonts w:asciiTheme="minorHAnsi" w:hAnsiTheme="minorHAnsi"/>
                <w:sz w:val="20"/>
              </w:rPr>
              <w:t xml:space="preserve"> do zasady</w:t>
            </w:r>
            <w:r w:rsidR="00841008">
              <w:rPr>
                <w:rFonts w:asciiTheme="minorHAnsi" w:hAnsiTheme="minorHAnsi"/>
                <w:sz w:val="20"/>
              </w:rPr>
              <w:t xml:space="preserve"> –</w:t>
            </w:r>
            <w:r w:rsidRPr="00F21DC5">
              <w:rPr>
                <w:rFonts w:asciiTheme="minorHAnsi" w:hAnsiTheme="minorHAnsi"/>
                <w:sz w:val="20"/>
              </w:rPr>
              <w:t xml:space="preserve"> uznaje się datę przystąpienia do pierwszej formy wsparcia </w:t>
            </w:r>
            <w:r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 xml:space="preserve">w ramach projektu. </w:t>
            </w:r>
            <w:r w:rsidR="00841008">
              <w:rPr>
                <w:rFonts w:asciiTheme="minorHAnsi" w:hAnsiTheme="minorHAnsi"/>
                <w:sz w:val="20"/>
              </w:rPr>
              <w:t>D</w:t>
            </w:r>
            <w:r w:rsidRPr="00F21DC5">
              <w:rPr>
                <w:rFonts w:asciiTheme="minorHAnsi" w:hAnsiTheme="minorHAnsi"/>
                <w:sz w:val="20"/>
              </w:rPr>
              <w:t xml:space="preserve">ata rozpoczęcia udziału w projekcie </w:t>
            </w:r>
            <w:r w:rsidR="00841008">
              <w:rPr>
                <w:rFonts w:asciiTheme="minorHAnsi" w:hAnsiTheme="minorHAnsi"/>
                <w:sz w:val="20"/>
              </w:rPr>
              <w:t xml:space="preserve">może być </w:t>
            </w:r>
            <w:r w:rsidRPr="00F21DC5">
              <w:rPr>
                <w:rFonts w:asciiTheme="minorHAnsi" w:hAnsiTheme="minorHAnsi"/>
                <w:sz w:val="20"/>
              </w:rPr>
              <w:t xml:space="preserve">zbieżna </w:t>
            </w:r>
            <w:r w:rsidR="00841008"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 xml:space="preserve">z momentem zrekrutowania do </w:t>
            </w:r>
            <w:proofErr w:type="gramStart"/>
            <w:r w:rsidRPr="00F21DC5">
              <w:rPr>
                <w:rFonts w:asciiTheme="minorHAnsi" w:hAnsiTheme="minorHAnsi"/>
                <w:sz w:val="20"/>
              </w:rPr>
              <w:t>projektu – gdy</w:t>
            </w:r>
            <w:proofErr w:type="gramEnd"/>
            <w:r w:rsidRPr="00F21DC5">
              <w:rPr>
                <w:rFonts w:asciiTheme="minorHAnsi" w:hAnsiTheme="minorHAnsi"/>
                <w:sz w:val="20"/>
              </w:rPr>
              <w:t xml:space="preserve"> charakter wsparcia uzasadnia prowadzenie rekrutacji na wcześniejszym etapie realizacji projektu.</w:t>
            </w:r>
          </w:p>
        </w:tc>
      </w:tr>
      <w:tr w:rsidR="00BB6DEF" w:rsidRPr="007B2DD6" w14:paraId="1D0DDEEB" w14:textId="77777777" w:rsidTr="005D010C">
        <w:tc>
          <w:tcPr>
            <w:tcW w:w="4219" w:type="dxa"/>
            <w:shd w:val="clear" w:color="auto" w:fill="auto"/>
          </w:tcPr>
          <w:p w14:paraId="0BFB2739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35" w:dyaOrig="390" w14:anchorId="0121DB39">
                <v:shape id="_x0000_i1075" type="#_x0000_t75" style="width:171.75pt;height:18.75pt" o:ole="">
                  <v:imagedata r:id="rId432" o:title=""/>
                </v:shape>
                <o:OLEObject Type="Embed" ProgID="PBrush" ShapeID="_x0000_i1075" DrawAspect="Content" ObjectID="_1517394234" r:id="rId43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D1C7313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danego uczestnika jest zakończony, wprowadź datę zakończenia udziału.</w:t>
            </w:r>
          </w:p>
          <w:p w14:paraId="077770AE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>Możesz wybrać określoną datę poprzez wybór z kalendarza bądź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0C2A6F59" w14:textId="77777777"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52FE5C48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od:</w:t>
            </w:r>
          </w:p>
          <w:p w14:paraId="032723C8" w14:textId="77777777" w:rsidR="00F364F4" w:rsidRPr="00F21DC5" w:rsidRDefault="00F364F4" w:rsidP="00B13092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proofErr w:type="gramStart"/>
            <w:r w:rsidRPr="00F21DC5">
              <w:rPr>
                <w:rFonts w:asciiTheme="minorHAnsi" w:hAnsiTheme="minorHAnsi" w:cs="Calibri"/>
                <w:sz w:val="20"/>
              </w:rPr>
              <w:lastRenderedPageBreak/>
              <w:t>daty</w:t>
            </w:r>
            <w:proofErr w:type="gramEnd"/>
            <w:r w:rsidRPr="00F21DC5">
              <w:rPr>
                <w:rFonts w:asciiTheme="minorHAnsi" w:hAnsiTheme="minorHAnsi" w:cs="Calibri"/>
                <w:sz w:val="20"/>
              </w:rPr>
              <w:t xml:space="preserve"> wprowadzania danych do systemu,</w:t>
            </w:r>
          </w:p>
          <w:p w14:paraId="0F94592B" w14:textId="77777777" w:rsidR="00F364F4" w:rsidRPr="00F21DC5" w:rsidRDefault="00F364F4" w:rsidP="00B13092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14:paraId="492D923A" w14:textId="77777777" w:rsidR="00F364F4" w:rsidRPr="00F21DC5" w:rsidRDefault="00F364F4" w:rsidP="00B13092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daty końcowej </w:t>
            </w:r>
            <w:proofErr w:type="gramStart"/>
            <w:r w:rsidRPr="00F21DC5">
              <w:rPr>
                <w:rFonts w:asciiTheme="minorHAnsi" w:hAnsiTheme="minorHAnsi" w:cs="Calibri"/>
                <w:sz w:val="20"/>
              </w:rPr>
              <w:t>okresu za jaki</w:t>
            </w:r>
            <w:proofErr w:type="gramEnd"/>
            <w:r w:rsidRPr="00F21DC5">
              <w:rPr>
                <w:rFonts w:asciiTheme="minorHAnsi" w:hAnsiTheme="minorHAnsi" w:cs="Calibri"/>
                <w:sz w:val="20"/>
              </w:rPr>
              <w:t xml:space="preserve">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),</w:t>
            </w:r>
          </w:p>
          <w:p w14:paraId="744F901C" w14:textId="77777777" w:rsidR="00F364F4" w:rsidRPr="00F21DC5" w:rsidRDefault="00F364F4" w:rsidP="00B13092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proofErr w:type="gramStart"/>
            <w:r w:rsidRPr="00F21DC5">
              <w:rPr>
                <w:rFonts w:asciiTheme="minorHAnsi" w:hAnsiTheme="minorHAnsi" w:cs="Calibri"/>
                <w:sz w:val="20"/>
              </w:rPr>
              <w:t>daty</w:t>
            </w:r>
            <w:proofErr w:type="gramEnd"/>
            <w:r w:rsidRPr="00F21DC5">
              <w:rPr>
                <w:rFonts w:asciiTheme="minorHAnsi" w:hAnsiTheme="minorHAnsi" w:cs="Calibri"/>
                <w:sz w:val="20"/>
              </w:rPr>
              <w:t xml:space="preserve">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2B588898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osoby w projekcie.</w:t>
            </w:r>
          </w:p>
          <w:p w14:paraId="7E7D03F6" w14:textId="77777777"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sz w:val="20"/>
              </w:rPr>
              <w:t>Pole należy wypełnić</w:t>
            </w:r>
            <w:r w:rsidRPr="00F21DC5">
              <w:rPr>
                <w:rFonts w:asciiTheme="minorHAnsi" w:hAnsiTheme="minorHAnsi"/>
                <w:sz w:val="20"/>
              </w:rPr>
              <w:t xml:space="preserve"> zarówno w sytuacji, </w:t>
            </w:r>
            <w:r w:rsidRPr="00F21DC5">
              <w:rPr>
                <w:rFonts w:asciiTheme="minorHAnsi" w:hAnsiTheme="minorHAnsi"/>
                <w:b/>
                <w:sz w:val="20"/>
              </w:rPr>
              <w:t>gdy osoba zakończyła udział w projekcie zgodnie z zaplanowaną ścieżką</w:t>
            </w:r>
            <w:r w:rsidRPr="00F21DC5">
              <w:rPr>
                <w:rFonts w:asciiTheme="minorHAnsi" w:hAnsiTheme="minorHAnsi"/>
                <w:sz w:val="20"/>
              </w:rPr>
              <w:t xml:space="preserve"> (zgodnie z założeniami projektu), </w:t>
            </w:r>
            <w:r w:rsidRPr="00F21DC5">
              <w:rPr>
                <w:rFonts w:asciiTheme="minorHAnsi" w:hAnsiTheme="minorHAnsi"/>
                <w:b/>
                <w:sz w:val="20"/>
              </w:rPr>
              <w:t>jak i w momencie przedwczesnego opuszczenia projektu</w:t>
            </w:r>
            <w:r w:rsidRPr="00F21DC5">
              <w:rPr>
                <w:rFonts w:asciiTheme="minorHAnsi" w:hAnsiTheme="minorHAnsi"/>
                <w:sz w:val="20"/>
              </w:rPr>
              <w:t xml:space="preserve">, tj. przerwania udziału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>w projekcie przed zakończeniem zaplanowanych form wsparcia.</w:t>
            </w:r>
          </w:p>
        </w:tc>
      </w:tr>
      <w:tr w:rsidR="00711DBE" w:rsidRPr="007B2DD6" w14:paraId="4E83662B" w14:textId="77777777" w:rsidTr="005D010C">
        <w:tc>
          <w:tcPr>
            <w:tcW w:w="4219" w:type="dxa"/>
            <w:shd w:val="clear" w:color="auto" w:fill="auto"/>
          </w:tcPr>
          <w:p w14:paraId="382D9C3D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915" w:dyaOrig="735" w14:anchorId="0AE3DA26">
                <v:shape id="_x0000_i1076" type="#_x0000_t75" style="width:195.75pt;height:36.75pt" o:ole="">
                  <v:imagedata r:id="rId434" o:title=""/>
                </v:shape>
                <o:OLEObject Type="Embed" ProgID="PBrush" ShapeID="_x0000_i1076" DrawAspect="Content" ObjectID="_1517394235" r:id="rId43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8CF92D9" w14:textId="77777777" w:rsidR="00F364F4" w:rsidRPr="00F21DC5" w:rsidRDefault="00BB6DEF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 </w:t>
            </w:r>
            <w:r w:rsidR="00F364F4" w:rsidRPr="00F21DC5">
              <w:rPr>
                <w:rFonts w:asciiTheme="minorHAnsi" w:hAnsiTheme="minorHAnsi"/>
                <w:sz w:val="20"/>
              </w:rPr>
              <w:t>Wskaż jedną z czterech wykluczających się pozycji z listy:</w:t>
            </w:r>
          </w:p>
          <w:p w14:paraId="5E415BA2" w14:textId="77777777" w:rsidR="00F364F4" w:rsidRPr="00F21DC5" w:rsidRDefault="00F364F4" w:rsidP="00B13092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zarejestrowana w ewidencji urzędów pracy”;</w:t>
            </w:r>
          </w:p>
          <w:p w14:paraId="0C6536AA" w14:textId="77777777" w:rsidR="00F364F4" w:rsidRPr="00F21DC5" w:rsidRDefault="00F364F4" w:rsidP="00B13092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niezarejestrowana w ewidencji urzędów pracy”;</w:t>
            </w:r>
          </w:p>
          <w:p w14:paraId="21EEBEF3" w14:textId="77777777" w:rsidR="00F364F4" w:rsidRPr="00F21DC5" w:rsidRDefault="00F364F4" w:rsidP="00B13092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bierna zawodowo”;</w:t>
            </w:r>
          </w:p>
          <w:p w14:paraId="5F2023AD" w14:textId="77777777" w:rsidR="00F364F4" w:rsidRPr="00F21DC5" w:rsidRDefault="00F364F4" w:rsidP="00B13092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pracująca”.</w:t>
            </w:r>
          </w:p>
          <w:p w14:paraId="442EB285" w14:textId="6A630396" w:rsidR="009A50C2" w:rsidRPr="007B2DD6" w:rsidRDefault="00F364F4" w:rsidP="00D677D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Status uczestnika w chwili przystąpienia do projektu nie ulega zmianie (tj. nie podlega aktualizacji, nawet w przypadku p</w:t>
            </w:r>
            <w:r w:rsidR="00A16BE8">
              <w:rPr>
                <w:rFonts w:asciiTheme="minorHAnsi" w:hAnsiTheme="minorHAnsi"/>
                <w:sz w:val="20"/>
              </w:rPr>
              <w:t>owrotu danej osoby do projektu).</w:t>
            </w:r>
          </w:p>
        </w:tc>
      </w:tr>
      <w:tr w:rsidR="00711DBE" w:rsidRPr="007B2DD6" w14:paraId="653C754F" w14:textId="77777777" w:rsidTr="005D010C">
        <w:tc>
          <w:tcPr>
            <w:tcW w:w="4219" w:type="dxa"/>
            <w:shd w:val="clear" w:color="auto" w:fill="auto"/>
          </w:tcPr>
          <w:p w14:paraId="21F34EE6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855" w:dyaOrig="405" w14:anchorId="62349F5F">
                <v:shape id="_x0000_i1077" type="#_x0000_t75" style="width:42.75pt;height:20.25pt" o:ole="">
                  <v:imagedata r:id="rId436" o:title=""/>
                </v:shape>
                <o:OLEObject Type="Embed" ProgID="PBrush" ShapeID="_x0000_i1077" DrawAspect="Content" ObjectID="_1517394236" r:id="rId437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E2687C7" w14:textId="77777777" w:rsidR="00711DBE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773395F0" w14:textId="77777777" w:rsidR="00F364F4" w:rsidRPr="00F21DC5" w:rsidRDefault="00F364F4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Przykład:</w:t>
            </w:r>
          </w:p>
          <w:p w14:paraId="14283315" w14:textId="6EDE30AD" w:rsidR="009A50C2" w:rsidRPr="007B2DD6" w:rsidRDefault="00F364F4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status osoby na rynku pracy w chwili przystąpienia do projektu to „osoba bezrobotna zarejestrowana w ewidencji urzędów pracy” doprecyzuj poprzez wybór wartości z listy czy jest to „osoba długotrwale bezrobotna”.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W sytuacji, </w:t>
            </w:r>
            <w:r w:rsidR="00777E6A">
              <w:rPr>
                <w:rFonts w:asciiTheme="minorHAnsi" w:hAnsiTheme="minorHAnsi"/>
                <w:sz w:val="20"/>
              </w:rPr>
              <w:t>g</w:t>
            </w:r>
            <w:r w:rsidRPr="00F21DC5">
              <w:rPr>
                <w:rFonts w:asciiTheme="minorHAnsi" w:hAnsiTheme="minorHAnsi"/>
                <w:sz w:val="20"/>
              </w:rPr>
              <w:t>dy nie jest to osoba długotrwale be</w:t>
            </w:r>
            <w:r w:rsidR="00A16BE8">
              <w:rPr>
                <w:rFonts w:asciiTheme="minorHAnsi" w:hAnsiTheme="minorHAnsi"/>
                <w:sz w:val="20"/>
              </w:rPr>
              <w:t>zrobotna wybierz wartość „inne”</w:t>
            </w:r>
          </w:p>
        </w:tc>
      </w:tr>
      <w:tr w:rsidR="00711DBE" w:rsidRPr="007B2DD6" w14:paraId="7DF7B72A" w14:textId="77777777" w:rsidTr="005D010C">
        <w:tc>
          <w:tcPr>
            <w:tcW w:w="4219" w:type="dxa"/>
            <w:shd w:val="clear" w:color="auto" w:fill="auto"/>
          </w:tcPr>
          <w:p w14:paraId="5B6D38E1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130" w:dyaOrig="375" w14:anchorId="17D2F45D">
                <v:shape id="_x0000_i1078" type="#_x0000_t75" style="width:106.5pt;height:18pt" o:ole="">
                  <v:imagedata r:id="rId438" o:title=""/>
                </v:shape>
                <o:OLEObject Type="Embed" ProgID="PBrush" ShapeID="_x0000_i1078" DrawAspect="Content" ObjectID="_1517394237" r:id="rId43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82C0022" w14:textId="77777777" w:rsidR="00711DBE" w:rsidRPr="00F364F4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14:paraId="1B0DDD83" w14:textId="77777777" w:rsidR="00F364F4" w:rsidRP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Należy </w:t>
            </w:r>
            <w:proofErr w:type="gramStart"/>
            <w:r w:rsidRPr="00F21DC5">
              <w:rPr>
                <w:rFonts w:asciiTheme="minorHAnsi" w:hAnsiTheme="minorHAnsi"/>
                <w:sz w:val="20"/>
              </w:rPr>
              <w:t>wypełnić jeśli</w:t>
            </w:r>
            <w:proofErr w:type="gramEnd"/>
            <w:r w:rsidRPr="00F21DC5">
              <w:rPr>
                <w:rFonts w:asciiTheme="minorHAnsi" w:hAnsiTheme="minorHAnsi"/>
                <w:sz w:val="20"/>
              </w:rPr>
              <w:t xml:space="preserve"> w polu </w:t>
            </w:r>
            <w:r w:rsidRPr="00F21DC5"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 w:rsidRPr="00F21DC5">
              <w:rPr>
                <w:rFonts w:asciiTheme="minorHAnsi" w:hAnsiTheme="minorHAnsi"/>
                <w:sz w:val="20"/>
              </w:rPr>
              <w:t xml:space="preserve"> wybrano wartość „osoba pracująca”.</w:t>
            </w:r>
          </w:p>
        </w:tc>
      </w:tr>
      <w:tr w:rsidR="00711DBE" w:rsidRPr="007B2DD6" w14:paraId="5C70EFF2" w14:textId="77777777" w:rsidTr="005D010C">
        <w:tc>
          <w:tcPr>
            <w:tcW w:w="4219" w:type="dxa"/>
            <w:shd w:val="clear" w:color="auto" w:fill="auto"/>
          </w:tcPr>
          <w:p w14:paraId="233AB887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545" w:dyaOrig="435" w14:anchorId="12F564B6">
                <v:shape id="_x0000_i1079" type="#_x0000_t75" style="width:77.25pt;height:21.75pt" o:ole="">
                  <v:imagedata r:id="rId440" o:title=""/>
                </v:shape>
                <o:OLEObject Type="Embed" ProgID="PBrush" ShapeID="_x0000_i1079" DrawAspect="Content" ObjectID="_1517394238" r:id="rId441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1EC5C6AC" w14:textId="77777777" w:rsidR="00711DBE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proofErr w:type="gramStart"/>
            <w:r>
              <w:rPr>
                <w:rFonts w:asciiTheme="minorHAnsi" w:hAnsiTheme="minorHAnsi"/>
                <w:sz w:val="20"/>
              </w:rPr>
              <w:t>uczestnik którego</w:t>
            </w:r>
            <w:proofErr w:type="gramEnd"/>
            <w:r>
              <w:rPr>
                <w:rFonts w:asciiTheme="minorHAnsi" w:hAnsiTheme="minorHAnsi"/>
                <w:sz w:val="20"/>
              </w:rPr>
              <w:t xml:space="preserve"> dane wprowadzasz jest osobą zatrudnioną, wprowadź w tym polu nazwę instytucji/przedsiębiorstwa w którym jest zatrudniony. </w:t>
            </w:r>
          </w:p>
          <w:p w14:paraId="24636DBB" w14:textId="77777777" w:rsidR="001E75A5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wprowadzić maksymalnie 250 znaków.</w:t>
            </w:r>
          </w:p>
          <w:p w14:paraId="15757015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14:paraId="6B0C9304" w14:textId="30EE4520" w:rsidR="009A50C2" w:rsidRP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uczestnik projektu jest rolnikiem wpisz w tym polu „nie dotyczy”.</w:t>
            </w:r>
          </w:p>
        </w:tc>
      </w:tr>
      <w:tr w:rsidR="00711DBE" w:rsidRPr="007B2DD6" w14:paraId="6905EC2A" w14:textId="77777777" w:rsidTr="005D010C">
        <w:tc>
          <w:tcPr>
            <w:tcW w:w="4219" w:type="dxa"/>
            <w:shd w:val="clear" w:color="auto" w:fill="auto"/>
          </w:tcPr>
          <w:p w14:paraId="73B1FB8A" w14:textId="77777777" w:rsidR="00711DBE" w:rsidRPr="004A53FA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677974">
              <w:rPr>
                <w:rFonts w:asciiTheme="minorHAnsi" w:hAnsiTheme="minorHAnsi"/>
              </w:rPr>
              <w:object w:dxaOrig="4665" w:dyaOrig="585" w14:anchorId="6B25542F">
                <v:shape id="_x0000_i1080" type="#_x0000_t75" style="width:199.45pt;height:24.75pt" o:ole="">
                  <v:imagedata r:id="rId442" o:title=""/>
                </v:shape>
                <o:OLEObject Type="Embed" ProgID="PBrush" ShapeID="_x0000_i1080" DrawAspect="Content" ObjectID="_1517394239" r:id="rId44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E0BDB2A" w14:textId="77777777"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A53FA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Dla jednego uczestnika możliwe jest odnotowanie dwóch rezultatów związanych z uczestnictwem w projekcie, monitorowanych po zakończeniu udziału. Uzupełnij dane dotyczące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Sytuacji</w:t>
            </w:r>
            <w:proofErr w:type="gramStart"/>
            <w:r w:rsidR="004A53FA" w:rsidRPr="00F21DC5">
              <w:rPr>
                <w:rFonts w:asciiTheme="minorHAnsi" w:hAnsiTheme="minorHAnsi"/>
                <w:i/>
                <w:sz w:val="20"/>
              </w:rPr>
              <w:t xml:space="preserve"> (1)… </w:t>
            </w:r>
            <w:r w:rsidR="004A53FA" w:rsidRPr="00F21DC5">
              <w:rPr>
                <w:rFonts w:asciiTheme="minorHAnsi" w:hAnsiTheme="minorHAnsi"/>
                <w:sz w:val="20"/>
              </w:rPr>
              <w:t>i</w:t>
            </w:r>
            <w:proofErr w:type="gramEnd"/>
            <w:r w:rsidR="004A53FA" w:rsidRPr="00F21DC5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Sytuacji (2)…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 do czterech tygodni po zakończeniu udziału w projekcie danej osoby. Pole może zostać uzupełnione w momencie, gdy została wprowadzona data w polu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 w:rsidR="004A53FA" w:rsidRPr="00F21DC5">
              <w:rPr>
                <w:rFonts w:asciiTheme="minorHAnsi" w:hAnsiTheme="minorHAnsi"/>
                <w:sz w:val="20"/>
              </w:rPr>
              <w:t>.</w:t>
            </w:r>
          </w:p>
          <w:p w14:paraId="77E3A1D0" w14:textId="77777777" w:rsidR="00C821E4" w:rsidRPr="00F21DC5" w:rsidRDefault="00C821E4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przypadku, gdy uczestnik zakończył udział w projekcie oraz uzupełniona </w:t>
            </w:r>
            <w:r w:rsidRPr="00F21DC5">
              <w:rPr>
                <w:rFonts w:asciiTheme="minorHAnsi" w:hAnsiTheme="minorHAnsi"/>
                <w:sz w:val="20"/>
              </w:rPr>
              <w:t xml:space="preserve">została data w polu </w:t>
            </w:r>
            <w:r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>
              <w:rPr>
                <w:rFonts w:asciiTheme="minorHAnsi" w:hAnsiTheme="minorHAnsi"/>
                <w:sz w:val="20"/>
              </w:rPr>
              <w:t xml:space="preserve">, jednak nie minął jeszcze okres 4 tygodni i sytuacja uczestnika jest jeszcze w trakcie monitorowania, </w:t>
            </w:r>
            <w:r>
              <w:rPr>
                <w:rFonts w:asciiTheme="minorHAnsi" w:hAnsiTheme="minorHAnsi"/>
                <w:sz w:val="20"/>
              </w:rPr>
              <w:br/>
              <w:t xml:space="preserve">w polu </w:t>
            </w:r>
            <w:r w:rsidRPr="00772EBE">
              <w:rPr>
                <w:rFonts w:asciiTheme="minorHAnsi" w:hAnsiTheme="minorHAnsi"/>
                <w:i/>
                <w:sz w:val="20"/>
              </w:rPr>
              <w:t>Sytuacja</w:t>
            </w:r>
            <w:proofErr w:type="gramStart"/>
            <w:r w:rsidRPr="00772EBE">
              <w:rPr>
                <w:rFonts w:asciiTheme="minorHAnsi" w:hAnsiTheme="minorHAnsi"/>
                <w:i/>
                <w:sz w:val="20"/>
              </w:rPr>
              <w:t xml:space="preserve"> (1)…</w:t>
            </w:r>
            <w:r>
              <w:rPr>
                <w:rFonts w:asciiTheme="minorHAnsi" w:hAnsiTheme="minorHAnsi"/>
                <w:sz w:val="20"/>
              </w:rPr>
              <w:t xml:space="preserve"> wybierz</w:t>
            </w:r>
            <w:proofErr w:type="gramEnd"/>
            <w:r>
              <w:rPr>
                <w:rFonts w:asciiTheme="minorHAnsi" w:hAnsiTheme="minorHAnsi"/>
                <w:sz w:val="20"/>
              </w:rPr>
              <w:t xml:space="preserve"> wartość z listy rozwijalnej „</w:t>
            </w:r>
            <w:r w:rsidRPr="00C821E4">
              <w:rPr>
                <w:rFonts w:asciiTheme="minorHAnsi" w:hAnsiTheme="minorHAnsi"/>
                <w:i/>
                <w:sz w:val="20"/>
              </w:rPr>
              <w:t>sytuacja w trakcie monitorowania</w:t>
            </w:r>
            <w:r>
              <w:rPr>
                <w:rFonts w:asciiTheme="minorHAnsi" w:hAnsiTheme="minorHAnsi"/>
                <w:sz w:val="20"/>
              </w:rPr>
              <w:t>”.</w:t>
            </w:r>
          </w:p>
          <w:p w14:paraId="3FDEA215" w14:textId="77777777" w:rsidR="00A16BE8" w:rsidRDefault="00A16BE8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</w:p>
          <w:p w14:paraId="5AFCE814" w14:textId="77777777" w:rsidR="00A16BE8" w:rsidRDefault="00A16BE8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</w:p>
          <w:p w14:paraId="3360290C" w14:textId="77777777" w:rsidR="00A16BE8" w:rsidRDefault="00A16BE8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</w:p>
          <w:p w14:paraId="0B138CC7" w14:textId="77777777" w:rsidR="00A16BE8" w:rsidRDefault="00A16BE8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</w:p>
          <w:p w14:paraId="080C527D" w14:textId="77777777" w:rsidR="00A16BE8" w:rsidRDefault="00A16BE8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</w:p>
          <w:p w14:paraId="72C3944E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Przykłady możliwych kombinacji dla jednego uczestnika po zakończeniu udziału w projekcie</w:t>
            </w:r>
            <w:r w:rsidRPr="00F21DC5">
              <w:rPr>
                <w:rFonts w:asciiTheme="minorHAnsi" w:hAnsiTheme="minorHAnsi"/>
                <w:sz w:val="20"/>
              </w:rPr>
              <w:t>:</w:t>
            </w:r>
          </w:p>
          <w:tbl>
            <w:tblPr>
              <w:tblStyle w:val="Tabela-Siatka"/>
              <w:tblW w:w="9770" w:type="dxa"/>
              <w:tblBorders>
                <w:top w:val="single" w:sz="12" w:space="0" w:color="1F497D" w:themeColor="text2"/>
                <w:left w:val="single" w:sz="12" w:space="0" w:color="1F497D" w:themeColor="text2"/>
                <w:bottom w:val="single" w:sz="12" w:space="0" w:color="1F497D" w:themeColor="text2"/>
                <w:right w:val="single" w:sz="12" w:space="0" w:color="1F497D" w:themeColor="text2"/>
                <w:insideH w:val="single" w:sz="12" w:space="0" w:color="1F497D" w:themeColor="text2"/>
                <w:insideV w:val="single" w:sz="12" w:space="0" w:color="1F497D" w:themeColor="text2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885"/>
              <w:gridCol w:w="4885"/>
            </w:tblGrid>
            <w:tr w:rsidR="004A53FA" w14:paraId="1192D3BA" w14:textId="77777777" w:rsidTr="00677974">
              <w:tc>
                <w:tcPr>
                  <w:tcW w:w="4885" w:type="dxa"/>
                </w:tcPr>
                <w:p w14:paraId="541D7C54" w14:textId="77777777" w:rsidR="004A53FA" w:rsidRPr="00A91E1E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proofErr w:type="gramStart"/>
                  <w:r w:rsidRPr="00A91E1E">
                    <w:rPr>
                      <w:sz w:val="20"/>
                    </w:rPr>
                    <w:t>osoba</w:t>
                  </w:r>
                  <w:proofErr w:type="gramEnd"/>
                  <w:r w:rsidRPr="00A91E1E">
                    <w:rPr>
                      <w:sz w:val="20"/>
                    </w:rPr>
                    <w:t xml:space="preserve"> poszukująca pracy</w:t>
                  </w:r>
                </w:p>
              </w:tc>
              <w:tc>
                <w:tcPr>
                  <w:tcW w:w="4885" w:type="dxa"/>
                </w:tcPr>
                <w:p w14:paraId="0A37966F" w14:textId="77777777" w:rsidR="004A53FA" w:rsidRPr="00A91E1E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proofErr w:type="gramStart"/>
                  <w:r w:rsidRPr="00A91E1E">
                    <w:rPr>
                      <w:sz w:val="20"/>
                    </w:rPr>
                    <w:t>osoba</w:t>
                  </w:r>
                  <w:proofErr w:type="gramEnd"/>
                  <w:r w:rsidRPr="00A91E1E">
                    <w:rPr>
                      <w:sz w:val="20"/>
                    </w:rPr>
                    <w:t xml:space="preserve"> uzyskała kwalifikacje/ osoba nabyła kompetencje</w:t>
                  </w:r>
                </w:p>
              </w:tc>
            </w:tr>
            <w:tr w:rsidR="004A53FA" w14:paraId="0E2E3668" w14:textId="77777777" w:rsidTr="00677974">
              <w:tc>
                <w:tcPr>
                  <w:tcW w:w="4885" w:type="dxa"/>
                </w:tcPr>
                <w:p w14:paraId="48D15146" w14:textId="77777777" w:rsidR="004A53FA" w:rsidRPr="00A91E1E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proofErr w:type="gramStart"/>
                  <w:r w:rsidRPr="00A91E1E">
                    <w:rPr>
                      <w:sz w:val="20"/>
                    </w:rPr>
                    <w:t>osoba</w:t>
                  </w:r>
                  <w:proofErr w:type="gramEnd"/>
                  <w:r w:rsidRPr="00A91E1E">
                    <w:rPr>
                      <w:sz w:val="20"/>
                    </w:rPr>
                    <w:t xml:space="preserve"> poszukująca pracy</w:t>
                  </w:r>
                </w:p>
              </w:tc>
              <w:tc>
                <w:tcPr>
                  <w:tcW w:w="4885" w:type="dxa"/>
                </w:tcPr>
                <w:p w14:paraId="2127C7F1" w14:textId="77777777" w:rsidR="004A53FA" w:rsidRPr="00A91E1E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proofErr w:type="gramStart"/>
                  <w:r w:rsidRPr="00A91E1E">
                    <w:rPr>
                      <w:sz w:val="20"/>
                    </w:rPr>
                    <w:t>osoba</w:t>
                  </w:r>
                  <w:proofErr w:type="gramEnd"/>
                  <w:r w:rsidRPr="00A91E1E">
                    <w:rPr>
                      <w:sz w:val="20"/>
                    </w:rPr>
                    <w:t xml:space="preserve"> podjęła kształcenie lub szkolenie</w:t>
                  </w:r>
                </w:p>
              </w:tc>
            </w:tr>
            <w:tr w:rsidR="004A53FA" w14:paraId="19AC871D" w14:textId="77777777" w:rsidTr="00677974">
              <w:tc>
                <w:tcPr>
                  <w:tcW w:w="4885" w:type="dxa"/>
                </w:tcPr>
                <w:p w14:paraId="1DE9DCB2" w14:textId="77777777" w:rsidR="004A53FA" w:rsidRPr="00A91E1E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proofErr w:type="gramStart"/>
                  <w:r w:rsidRPr="00A91E1E">
                    <w:rPr>
                      <w:sz w:val="20"/>
                    </w:rPr>
                    <w:t>osoba  podjęła</w:t>
                  </w:r>
                  <w:proofErr w:type="gramEnd"/>
                  <w:r w:rsidRPr="00A91E1E">
                    <w:rPr>
                      <w:sz w:val="20"/>
                    </w:rPr>
                    <w:t xml:space="preserve"> kształcenie lub szkolenie</w:t>
                  </w:r>
                </w:p>
              </w:tc>
              <w:tc>
                <w:tcPr>
                  <w:tcW w:w="4885" w:type="dxa"/>
                </w:tcPr>
                <w:p w14:paraId="2FC452E2" w14:textId="77777777" w:rsidR="004A53FA" w:rsidRPr="00A91E1E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proofErr w:type="gramStart"/>
                  <w:r w:rsidRPr="00A91E1E">
                    <w:rPr>
                      <w:sz w:val="20"/>
                    </w:rPr>
                    <w:t>osoba</w:t>
                  </w:r>
                  <w:proofErr w:type="gramEnd"/>
                  <w:r w:rsidRPr="00A91E1E">
                    <w:rPr>
                      <w:sz w:val="20"/>
                    </w:rPr>
                    <w:t xml:space="preserve"> uzyskała kwalifikacje/ osoba nabyła kompetencje</w:t>
                  </w:r>
                </w:p>
              </w:tc>
            </w:tr>
            <w:tr w:rsidR="004A53FA" w14:paraId="6544AB4C" w14:textId="77777777" w:rsidTr="00677974">
              <w:tc>
                <w:tcPr>
                  <w:tcW w:w="4885" w:type="dxa"/>
                </w:tcPr>
                <w:p w14:paraId="0AC8234D" w14:textId="77777777" w:rsidR="004A53FA" w:rsidRPr="00A91E1E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proofErr w:type="gramStart"/>
                  <w:r w:rsidRPr="00A91E1E">
                    <w:rPr>
                      <w:sz w:val="20"/>
                    </w:rPr>
                    <w:t>osoba</w:t>
                  </w:r>
                  <w:proofErr w:type="gramEnd"/>
                  <w:r w:rsidRPr="00A91E1E">
                    <w:rPr>
                      <w:sz w:val="20"/>
                    </w:rPr>
                    <w:t xml:space="preserve">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14:paraId="3AFF0A8E" w14:textId="77777777" w:rsidR="004A53FA" w:rsidRPr="00A91E1E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proofErr w:type="gramStart"/>
                  <w:r w:rsidRPr="00A91E1E">
                    <w:rPr>
                      <w:sz w:val="20"/>
                    </w:rPr>
                    <w:t>osoba</w:t>
                  </w:r>
                  <w:proofErr w:type="gramEnd"/>
                  <w:r w:rsidRPr="00A91E1E">
                    <w:rPr>
                      <w:sz w:val="20"/>
                    </w:rPr>
                    <w:t xml:space="preserve"> podjęła kształcenie lub szkolenie</w:t>
                  </w:r>
                </w:p>
              </w:tc>
            </w:tr>
            <w:tr w:rsidR="004A53FA" w14:paraId="120C5371" w14:textId="77777777" w:rsidTr="00677974">
              <w:tc>
                <w:tcPr>
                  <w:tcW w:w="4885" w:type="dxa"/>
                </w:tcPr>
                <w:p w14:paraId="166C67EA" w14:textId="77777777" w:rsidR="004A53FA" w:rsidRPr="00A91E1E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proofErr w:type="gramStart"/>
                  <w:r w:rsidRPr="00A91E1E">
                    <w:rPr>
                      <w:sz w:val="20"/>
                    </w:rPr>
                    <w:t>osoba</w:t>
                  </w:r>
                  <w:proofErr w:type="gramEnd"/>
                  <w:r w:rsidRPr="00A91E1E">
                    <w:rPr>
                      <w:sz w:val="20"/>
                    </w:rPr>
                    <w:t xml:space="preserve">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14:paraId="57DB45A9" w14:textId="77777777" w:rsidR="004A53FA" w:rsidRPr="00A91E1E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proofErr w:type="gramStart"/>
                  <w:r w:rsidRPr="00A91E1E">
                    <w:rPr>
                      <w:sz w:val="20"/>
                    </w:rPr>
                    <w:t>osoba</w:t>
                  </w:r>
                  <w:proofErr w:type="gramEnd"/>
                  <w:r w:rsidRPr="00A91E1E">
                    <w:rPr>
                      <w:sz w:val="20"/>
                    </w:rPr>
                    <w:t xml:space="preserve"> uzyskała kwalifikacje/ osoba nabyła kompetencje</w:t>
                  </w:r>
                </w:p>
              </w:tc>
            </w:tr>
            <w:tr w:rsidR="004A53FA" w14:paraId="01D9FC29" w14:textId="77777777" w:rsidTr="00677974">
              <w:tc>
                <w:tcPr>
                  <w:tcW w:w="4885" w:type="dxa"/>
                </w:tcPr>
                <w:p w14:paraId="7DE9D0DE" w14:textId="77777777" w:rsidR="004A53FA" w:rsidRPr="00A91E1E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proofErr w:type="gramStart"/>
                  <w:r w:rsidRPr="00A91E1E">
                    <w:rPr>
                      <w:sz w:val="20"/>
                    </w:rPr>
                    <w:t>osoba</w:t>
                  </w:r>
                  <w:proofErr w:type="gramEnd"/>
                  <w:r w:rsidRPr="00A91E1E">
                    <w:rPr>
                      <w:sz w:val="20"/>
                    </w:rPr>
                    <w:t xml:space="preserve"> kontynuuje zatrudnienie</w:t>
                  </w:r>
                </w:p>
              </w:tc>
              <w:tc>
                <w:tcPr>
                  <w:tcW w:w="4885" w:type="dxa"/>
                </w:tcPr>
                <w:p w14:paraId="0DFEC50B" w14:textId="77777777" w:rsidR="004A53FA" w:rsidRPr="00A91E1E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proofErr w:type="gramStart"/>
                  <w:r w:rsidRPr="00A91E1E">
                    <w:rPr>
                      <w:sz w:val="20"/>
                    </w:rPr>
                    <w:t>osoba</w:t>
                  </w:r>
                  <w:proofErr w:type="gramEnd"/>
                  <w:r w:rsidRPr="00A91E1E">
                    <w:rPr>
                      <w:sz w:val="20"/>
                    </w:rPr>
                    <w:t xml:space="preserve"> uzyskała kwalifikacje/ osoba nabyła kompetencje</w:t>
                  </w:r>
                </w:p>
              </w:tc>
            </w:tr>
            <w:tr w:rsidR="004A53FA" w14:paraId="16B25ED2" w14:textId="77777777" w:rsidTr="00677974">
              <w:tc>
                <w:tcPr>
                  <w:tcW w:w="4885" w:type="dxa"/>
                </w:tcPr>
                <w:p w14:paraId="22AB571C" w14:textId="77777777" w:rsidR="004A53FA" w:rsidRPr="00A91E1E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proofErr w:type="gramStart"/>
                  <w:r w:rsidRPr="00A91E1E">
                    <w:rPr>
                      <w:sz w:val="20"/>
                    </w:rPr>
                    <w:t>osoba</w:t>
                  </w:r>
                  <w:proofErr w:type="gramEnd"/>
                  <w:r w:rsidRPr="00A91E1E">
                    <w:rPr>
                      <w:sz w:val="20"/>
                    </w:rPr>
                    <w:t xml:space="preserve"> kontynuuje zatrudnienie</w:t>
                  </w:r>
                </w:p>
              </w:tc>
              <w:tc>
                <w:tcPr>
                  <w:tcW w:w="4885" w:type="dxa"/>
                </w:tcPr>
                <w:p w14:paraId="22399914" w14:textId="77777777" w:rsidR="004A53FA" w:rsidRPr="00A91E1E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proofErr w:type="gramStart"/>
                  <w:r w:rsidRPr="00A91E1E">
                    <w:rPr>
                      <w:sz w:val="20"/>
                    </w:rPr>
                    <w:t>osoba</w:t>
                  </w:r>
                  <w:proofErr w:type="gramEnd"/>
                  <w:r w:rsidRPr="00A91E1E">
                    <w:rPr>
                      <w:sz w:val="20"/>
                    </w:rPr>
                    <w:t xml:space="preserve"> podjęła kształcenie lub szkolenie</w:t>
                  </w:r>
                </w:p>
              </w:tc>
            </w:tr>
            <w:tr w:rsidR="004A53FA" w14:paraId="111F90C4" w14:textId="77777777" w:rsidTr="00677974">
              <w:tc>
                <w:tcPr>
                  <w:tcW w:w="4885" w:type="dxa"/>
                </w:tcPr>
                <w:p w14:paraId="53EC6DDD" w14:textId="77777777" w:rsidR="004A53FA" w:rsidRPr="00A91E1E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proofErr w:type="gramStart"/>
                  <w:r w:rsidRPr="00A91E1E">
                    <w:rPr>
                      <w:sz w:val="20"/>
                    </w:rPr>
                    <w:t>osoba</w:t>
                  </w:r>
                  <w:proofErr w:type="gramEnd"/>
                  <w:r w:rsidRPr="00A91E1E">
                    <w:rPr>
                      <w:sz w:val="20"/>
                    </w:rPr>
                    <w:t xml:space="preserve">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303F8D61" w14:textId="77777777" w:rsidR="004A53FA" w:rsidRPr="00A91E1E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proofErr w:type="gramStart"/>
                  <w:r w:rsidRPr="00A91E1E">
                    <w:rPr>
                      <w:sz w:val="20"/>
                    </w:rPr>
                    <w:t>osoba</w:t>
                  </w:r>
                  <w:proofErr w:type="gramEnd"/>
                  <w:r w:rsidRPr="00A91E1E">
                    <w:rPr>
                      <w:sz w:val="20"/>
                    </w:rPr>
                    <w:t xml:space="preserve"> uzyskała kwalifikacje/ osoba nabyła kompetencje</w:t>
                  </w:r>
                </w:p>
              </w:tc>
            </w:tr>
            <w:tr w:rsidR="004A53FA" w14:paraId="00339961" w14:textId="77777777" w:rsidTr="00677974">
              <w:tc>
                <w:tcPr>
                  <w:tcW w:w="4885" w:type="dxa"/>
                </w:tcPr>
                <w:p w14:paraId="03017078" w14:textId="77777777" w:rsidR="004A53FA" w:rsidRPr="00A91E1E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proofErr w:type="gramStart"/>
                  <w:r w:rsidRPr="00A91E1E">
                    <w:rPr>
                      <w:sz w:val="20"/>
                    </w:rPr>
                    <w:t>osoba</w:t>
                  </w:r>
                  <w:proofErr w:type="gramEnd"/>
                  <w:r w:rsidRPr="00A91E1E">
                    <w:rPr>
                      <w:sz w:val="20"/>
                    </w:rPr>
                    <w:t xml:space="preserve">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69446716" w14:textId="77777777" w:rsidR="004A53FA" w:rsidRPr="00A91E1E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proofErr w:type="gramStart"/>
                  <w:r w:rsidRPr="00A91E1E">
                    <w:rPr>
                      <w:sz w:val="20"/>
                    </w:rPr>
                    <w:t>osoba</w:t>
                  </w:r>
                  <w:proofErr w:type="gramEnd"/>
                  <w:r w:rsidRPr="00A91E1E">
                    <w:rPr>
                      <w:sz w:val="20"/>
                    </w:rPr>
                    <w:t xml:space="preserve"> podjęła kształcenie lub szkolenie</w:t>
                  </w:r>
                </w:p>
              </w:tc>
            </w:tr>
            <w:tr w:rsidR="004A53FA" w14:paraId="325139B2" w14:textId="77777777" w:rsidTr="00677974">
              <w:tc>
                <w:tcPr>
                  <w:tcW w:w="4885" w:type="dxa"/>
                </w:tcPr>
                <w:p w14:paraId="568FD54F" w14:textId="77777777" w:rsidR="004A53FA" w:rsidRPr="00A91E1E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proofErr w:type="gramStart"/>
                  <w:r w:rsidRPr="00A91E1E">
                    <w:rPr>
                      <w:sz w:val="20"/>
                    </w:rPr>
                    <w:t>osoba</w:t>
                  </w:r>
                  <w:proofErr w:type="gramEnd"/>
                  <w:r w:rsidRPr="00A91E1E">
                    <w:rPr>
                      <w:sz w:val="20"/>
                    </w:rPr>
                    <w:t xml:space="preserve">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66F724F2" w14:textId="77777777" w:rsidR="004A53FA" w:rsidRPr="00A91E1E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proofErr w:type="gramStart"/>
                  <w:r w:rsidRPr="00A91E1E">
                    <w:rPr>
                      <w:sz w:val="20"/>
                    </w:rPr>
                    <w:t>osoba</w:t>
                  </w:r>
                  <w:proofErr w:type="gramEnd"/>
                  <w:r w:rsidRPr="00A91E1E">
                    <w:rPr>
                      <w:sz w:val="20"/>
                    </w:rPr>
                    <w:t xml:space="preserve"> uzyskała kwalifikacje/ osoba nabyła kompetencje</w:t>
                  </w:r>
                </w:p>
              </w:tc>
            </w:tr>
            <w:tr w:rsidR="004A53FA" w14:paraId="2C4E31F0" w14:textId="77777777" w:rsidTr="00677974">
              <w:tc>
                <w:tcPr>
                  <w:tcW w:w="4885" w:type="dxa"/>
                </w:tcPr>
                <w:p w14:paraId="711F3D13" w14:textId="77777777" w:rsidR="004A53FA" w:rsidRPr="00A91E1E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proofErr w:type="gramStart"/>
                  <w:r w:rsidRPr="00A91E1E">
                    <w:rPr>
                      <w:sz w:val="20"/>
                    </w:rPr>
                    <w:t>osoba</w:t>
                  </w:r>
                  <w:proofErr w:type="gramEnd"/>
                  <w:r w:rsidRPr="00A91E1E">
                    <w:rPr>
                      <w:sz w:val="20"/>
                    </w:rPr>
                    <w:t xml:space="preserve">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5676F2D1" w14:textId="77777777" w:rsidR="004A53FA" w:rsidRPr="00A91E1E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proofErr w:type="gramStart"/>
                  <w:r w:rsidRPr="00A91E1E">
                    <w:rPr>
                      <w:sz w:val="20"/>
                    </w:rPr>
                    <w:t>osoba</w:t>
                  </w:r>
                  <w:proofErr w:type="gramEnd"/>
                  <w:r w:rsidRPr="00A91E1E">
                    <w:rPr>
                      <w:sz w:val="20"/>
                    </w:rPr>
                    <w:t xml:space="preserve"> podjęła kształcenie lub szkolenie</w:t>
                  </w:r>
                </w:p>
              </w:tc>
            </w:tr>
          </w:tbl>
          <w:p w14:paraId="4EDEA13F" w14:textId="77777777" w:rsidR="004A53FA" w:rsidRPr="003665E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3665E5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4DDCDEA7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lastRenderedPageBreak/>
              <w:t>W pierwszej kolejności wykaż te rezultaty, do których zrealizowania zobowiązałeś</w:t>
            </w:r>
            <w:r w:rsidR="00304201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304201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 xml:space="preserve"> się w projekcie (poprzez określenie wskaźników we wniosku o dofinansowanie). Informacje dotyczące uczestników </w:t>
            </w:r>
            <w:proofErr w:type="gramStart"/>
            <w:r w:rsidRPr="00F21DC5">
              <w:rPr>
                <w:rFonts w:asciiTheme="minorHAnsi" w:hAnsiTheme="minorHAnsi"/>
                <w:sz w:val="20"/>
              </w:rPr>
              <w:t>są bowiem</w:t>
            </w:r>
            <w:proofErr w:type="gramEnd"/>
            <w:r w:rsidRPr="00F21DC5">
              <w:rPr>
                <w:rFonts w:asciiTheme="minorHAnsi" w:hAnsiTheme="minorHAnsi"/>
                <w:sz w:val="20"/>
              </w:rPr>
              <w:t xml:space="preserve"> podstawą do wykazania tych informacji we wskaźnikach we wniosku o płatność (tabele dot. wskaźników rezultatu).</w:t>
            </w:r>
          </w:p>
          <w:p w14:paraId="2D5694AB" w14:textId="77777777" w:rsidR="004A53FA" w:rsidRDefault="004A53FA" w:rsidP="004A53FA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6D924274" w14:textId="77777777" w:rsidR="004A53FA" w:rsidRPr="00F21DC5" w:rsidRDefault="004A53FA" w:rsidP="00B13092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Zakończenie udziału w projekcie jest </w:t>
            </w:r>
            <w:proofErr w:type="gramStart"/>
            <w:r w:rsidRPr="00F21DC5">
              <w:rPr>
                <w:rFonts w:asciiTheme="minorHAnsi" w:hAnsiTheme="minorHAnsi"/>
                <w:sz w:val="20"/>
              </w:rPr>
              <w:t>rozumiane jako</w:t>
            </w:r>
            <w:proofErr w:type="gramEnd"/>
            <w:r w:rsidRPr="00F21DC5">
              <w:rPr>
                <w:rFonts w:asciiTheme="minorHAnsi" w:hAnsiTheme="minorHAnsi"/>
                <w:sz w:val="20"/>
              </w:rPr>
              <w:t xml:space="preserve"> zakończenie udziału zgodnie z zaplanowana ścieżką (zgodnie z założeniami projektu), jak i przedwczesne opuszczenie projektu, tj. przerwanie udziału w projekcie przed zakończeniem zaplanowanych form wsparcia. W związku z tym, beneficjent powinien monitorować sytuację osób po zakończonym udziale również w przypadku osób, które przerwały udział w projekcie przed zakończeniem zaplanowanych form wsparcia.</w:t>
            </w:r>
          </w:p>
          <w:p w14:paraId="1F0C5048" w14:textId="77777777" w:rsidR="004A53FA" w:rsidRPr="00F21DC5" w:rsidRDefault="004A53FA" w:rsidP="00B13092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po zakończeniu udziału w projekcie uzyskała kwalifikacje i jednocześnie nabyła kompetencje należy wskazać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wyłącznie</w:t>
            </w:r>
            <w:r w:rsidRPr="00BC227C">
              <w:rPr>
                <w:rFonts w:asciiTheme="minorHAnsi" w:hAnsiTheme="minorHAnsi"/>
                <w:sz w:val="20"/>
              </w:rPr>
              <w:t xml:space="preserve"> fakt uzyskania kwalifikacji, który jest zazwyczaj powiązany z uzyskaniem certyfikatu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 xml:space="preserve">(patrz słownik) i wybrać taką wartość w polu </w:t>
            </w:r>
            <w:r w:rsidRPr="00BC227C">
              <w:rPr>
                <w:rFonts w:asciiTheme="minorHAnsi" w:hAnsiTheme="minorHAnsi"/>
                <w:i/>
                <w:sz w:val="20"/>
              </w:rPr>
              <w:t>Sytuacja</w:t>
            </w:r>
            <w:proofErr w:type="gramStart"/>
            <w:r w:rsidRPr="00BC227C">
              <w:rPr>
                <w:rFonts w:asciiTheme="minorHAnsi" w:hAnsiTheme="minorHAnsi"/>
                <w:i/>
                <w:sz w:val="20"/>
              </w:rPr>
              <w:t xml:space="preserve"> (1)… </w:t>
            </w:r>
            <w:r w:rsidRPr="00BC227C">
              <w:rPr>
                <w:rFonts w:asciiTheme="minorHAnsi" w:hAnsiTheme="minorHAnsi"/>
                <w:sz w:val="20"/>
              </w:rPr>
              <w:t>lub</w:t>
            </w:r>
            <w:proofErr w:type="gramEnd"/>
            <w:r w:rsidRPr="00BC227C">
              <w:rPr>
                <w:rFonts w:asciiTheme="minorHAnsi" w:hAnsiTheme="minorHAnsi"/>
                <w:sz w:val="20"/>
              </w:rPr>
              <w:t xml:space="preserve"> </w:t>
            </w:r>
            <w:r w:rsidRPr="00BC227C">
              <w:rPr>
                <w:rFonts w:asciiTheme="minorHAnsi" w:hAnsiTheme="minorHAnsi"/>
                <w:i/>
                <w:sz w:val="20"/>
              </w:rPr>
              <w:t>Sytuacja (2)…</w:t>
            </w:r>
          </w:p>
          <w:p w14:paraId="3670A29D" w14:textId="77777777" w:rsidR="004A53FA" w:rsidRPr="00F21DC5" w:rsidRDefault="004A53FA" w:rsidP="00B13092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sytuacji, gdy wsparciem w projekcie została objęta osoba w zakresie zapewnienia opieki nad dziećmi </w:t>
            </w:r>
            <w:r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 xml:space="preserve">w wieku do lat 3 i do czterech tygodni po zakończeniu udziału w projekcie pracuje lub poszukuje pracy należy </w:t>
            </w:r>
            <w:r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 xml:space="preserve">w polu </w:t>
            </w:r>
            <w:r w:rsidRPr="00BC227C">
              <w:rPr>
                <w:rFonts w:asciiTheme="minorHAnsi" w:hAnsiTheme="minorHAnsi"/>
                <w:i/>
                <w:sz w:val="20"/>
              </w:rPr>
              <w:t>Sytuacja</w:t>
            </w:r>
            <w:proofErr w:type="gramStart"/>
            <w:r w:rsidRPr="00BC227C">
              <w:rPr>
                <w:rFonts w:asciiTheme="minorHAnsi" w:hAnsiTheme="minorHAnsi"/>
                <w:i/>
                <w:sz w:val="20"/>
              </w:rPr>
              <w:t xml:space="preserve"> (1)… </w:t>
            </w:r>
            <w:r w:rsidRPr="00BC227C">
              <w:rPr>
                <w:rFonts w:asciiTheme="minorHAnsi" w:hAnsiTheme="minorHAnsi"/>
                <w:sz w:val="20"/>
              </w:rPr>
              <w:t>lub</w:t>
            </w:r>
            <w:proofErr w:type="gramEnd"/>
            <w:r w:rsidRPr="00BC227C">
              <w:rPr>
                <w:rFonts w:asciiTheme="minorHAnsi" w:hAnsiTheme="minorHAnsi"/>
                <w:sz w:val="20"/>
              </w:rPr>
              <w:t xml:space="preserve">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(2)… </w:t>
            </w:r>
            <w:r w:rsidRPr="00BC227C">
              <w:rPr>
                <w:rFonts w:asciiTheme="minorHAnsi" w:hAnsiTheme="minorHAnsi"/>
                <w:sz w:val="20"/>
              </w:rPr>
              <w:t xml:space="preserve">wybrać jedną z dwóch wartości z listy: „osoba pracująca/ prowadząca działalność na własny rachunek po przerwie związanej z urodzeniem/ wychowaniem dziecka” lub „osoba poszukująca pracy po przerwie związanej z urodzeniem/ wychowaniem dziecka”.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wartości „osoba poszukująca pracy” lub „osoba podjęła pracę/ rozpoczęła prowadzenie działalności na własny rachunek”. Zaznaczenie tych opcji </w:t>
            </w:r>
            <w:proofErr w:type="gramStart"/>
            <w:r w:rsidRPr="00BC227C">
              <w:rPr>
                <w:rFonts w:asciiTheme="minorHAnsi" w:hAnsiTheme="minorHAnsi"/>
                <w:sz w:val="20"/>
              </w:rPr>
              <w:t>uniemożliwia bowiem</w:t>
            </w:r>
            <w:proofErr w:type="gramEnd"/>
            <w:r w:rsidRPr="00BC227C">
              <w:rPr>
                <w:rFonts w:asciiTheme="minorHAnsi" w:hAnsiTheme="minorHAnsi"/>
                <w:sz w:val="20"/>
              </w:rPr>
              <w:t xml:space="preserve"> pomiar powiązanych wskaźników dla projektu oraz późniejsze automatyczne ich wyliczenie we wniosku o płatność.</w:t>
            </w:r>
          </w:p>
          <w:p w14:paraId="1A1B2D51" w14:textId="77777777" w:rsidR="004A53FA" w:rsidRPr="00F21DC5" w:rsidRDefault="004A53FA" w:rsidP="00B13092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przypadku, gdy osoba po zakończeniu udziału w projekcie nie podjęła żadnej aktywności (ze wskazanych </w:t>
            </w:r>
            <w:r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 xml:space="preserve">w pozostałych opcjach) wybierz z listy wartość „osoba nie podjęła żadnej nowej aktywności po zakończeniu udziału w projekcie”. W </w:t>
            </w:r>
            <w:proofErr w:type="gramStart"/>
            <w:r w:rsidR="00EF572E">
              <w:rPr>
                <w:rFonts w:asciiTheme="minorHAnsi" w:hAnsiTheme="minorHAnsi"/>
                <w:sz w:val="20"/>
              </w:rPr>
              <w:t>sytuacji</w:t>
            </w:r>
            <w:r w:rsidRPr="00BC227C">
              <w:rPr>
                <w:rFonts w:asciiTheme="minorHAnsi" w:hAnsiTheme="minorHAnsi"/>
                <w:sz w:val="20"/>
              </w:rPr>
              <w:t xml:space="preserve"> gdy</w:t>
            </w:r>
            <w:proofErr w:type="gramEnd"/>
            <w:r w:rsidRPr="00BC227C">
              <w:rPr>
                <w:rFonts w:asciiTheme="minorHAnsi" w:hAnsiTheme="minorHAnsi"/>
                <w:sz w:val="20"/>
              </w:rPr>
              <w:t xml:space="preserve"> podjęła aktywność, która nie została wymieniona na liście rozwijalnej wybierz wartość „inne”.</w:t>
            </w:r>
          </w:p>
          <w:p w14:paraId="1FA62C75" w14:textId="77777777" w:rsidR="004A53FA" w:rsidRPr="00F21DC5" w:rsidRDefault="004A53FA" w:rsidP="00B13092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lastRenderedPageBreak/>
              <w:t xml:space="preserve">W sytuacji, gdy osoba po zakończeniu udziału w projekcie podjęła jedną aktywność, np. podjęła kształcenie lub szkolenie, wybierz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>Sytuacja</w:t>
            </w:r>
            <w:proofErr w:type="gramStart"/>
            <w:r w:rsidRPr="00BC227C">
              <w:rPr>
                <w:rFonts w:asciiTheme="minorHAnsi" w:hAnsiTheme="minorHAnsi"/>
                <w:i/>
                <w:sz w:val="20"/>
              </w:rPr>
              <w:t xml:space="preserve"> (1)…</w:t>
            </w:r>
            <w:r w:rsidRPr="00BC227C">
              <w:rPr>
                <w:rFonts w:asciiTheme="minorHAnsi" w:hAnsiTheme="minorHAnsi"/>
                <w:sz w:val="20"/>
              </w:rPr>
              <w:t xml:space="preserve"> odpowiednią</w:t>
            </w:r>
            <w:proofErr w:type="gramEnd"/>
            <w:r w:rsidRPr="00BC227C">
              <w:rPr>
                <w:rFonts w:asciiTheme="minorHAnsi" w:hAnsiTheme="minorHAnsi"/>
                <w:sz w:val="20"/>
              </w:rPr>
              <w:t xml:space="preserve"> wartość natomiast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</w:t>
            </w:r>
            <w:r>
              <w:rPr>
                <w:rFonts w:asciiTheme="minorHAnsi" w:hAnsiTheme="minorHAnsi"/>
                <w:i/>
                <w:sz w:val="20"/>
              </w:rPr>
              <w:br/>
            </w:r>
            <w:r w:rsidRPr="00BC227C">
              <w:rPr>
                <w:rFonts w:asciiTheme="minorHAnsi" w:hAnsiTheme="minorHAnsi"/>
                <w:i/>
                <w:sz w:val="20"/>
              </w:rPr>
              <w:t>(2 …)</w:t>
            </w:r>
            <w:r w:rsidRPr="00BC227C">
              <w:rPr>
                <w:rFonts w:asciiTheme="minorHAnsi" w:hAnsiTheme="minorHAnsi"/>
                <w:sz w:val="20"/>
              </w:rPr>
              <w:t xml:space="preserve"> wskaż „nie dotyczy”.</w:t>
            </w:r>
          </w:p>
          <w:p w14:paraId="4504488A" w14:textId="77777777" w:rsidR="004A53FA" w:rsidRPr="00F21DC5" w:rsidRDefault="004A53FA" w:rsidP="00B13092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zakończyła udział w projekcie dotyczącym </w:t>
            </w:r>
            <w:r w:rsidRPr="00BC227C">
              <w:rPr>
                <w:rFonts w:asciiTheme="minorHAnsi" w:hAnsiTheme="minorHAnsi"/>
                <w:i/>
                <w:sz w:val="20"/>
              </w:rPr>
              <w:t>Inicjatywy na rzecz zatrudnienia ludzi młodych</w:t>
            </w:r>
            <w:r w:rsidRPr="00BC227C">
              <w:rPr>
                <w:rFonts w:asciiTheme="minorHAnsi" w:hAnsiTheme="minorHAnsi"/>
                <w:sz w:val="20"/>
              </w:rPr>
              <w:t xml:space="preserve"> wypełnij również pole </w:t>
            </w:r>
            <w:r w:rsidRPr="00BC227C">
              <w:rPr>
                <w:rFonts w:asciiTheme="minorHAnsi" w:hAnsiTheme="minorHAnsi"/>
                <w:i/>
                <w:sz w:val="20"/>
              </w:rPr>
              <w:t>Inne rezultaty dotyczące osób młodych (dotyczy IZM).</w:t>
            </w:r>
          </w:p>
          <w:p w14:paraId="505FAD46" w14:textId="77777777" w:rsidR="004A53FA" w:rsidRPr="00F21DC5" w:rsidRDefault="004A53FA" w:rsidP="00B13092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uczestnik podczas realizacji projektu uczestniczył np. w cyklu szkoleń, dzięki któremu uzyskał kwalifikacje należy ten rezultat uwzględnić </w:t>
            </w:r>
            <w:r w:rsidRPr="00BC227C">
              <w:rPr>
                <w:rFonts w:asciiTheme="minorHAnsi" w:hAnsiTheme="minorHAnsi"/>
                <w:i/>
                <w:sz w:val="20"/>
              </w:rPr>
              <w:t>w Sytuacji</w:t>
            </w:r>
            <w:proofErr w:type="gramStart"/>
            <w:r w:rsidRPr="00BC227C">
              <w:rPr>
                <w:rFonts w:asciiTheme="minorHAnsi" w:hAnsiTheme="minorHAnsi"/>
                <w:i/>
                <w:sz w:val="20"/>
              </w:rPr>
              <w:t xml:space="preserve"> (1)… </w:t>
            </w:r>
            <w:r w:rsidRPr="00BC227C">
              <w:rPr>
                <w:rFonts w:asciiTheme="minorHAnsi" w:hAnsiTheme="minorHAnsi"/>
                <w:sz w:val="20"/>
              </w:rPr>
              <w:t>lub</w:t>
            </w:r>
            <w:proofErr w:type="gramEnd"/>
            <w:r w:rsidRPr="00BC227C">
              <w:rPr>
                <w:rFonts w:asciiTheme="minorHAnsi" w:hAnsiTheme="minorHAnsi"/>
                <w:sz w:val="20"/>
              </w:rPr>
              <w:t xml:space="preserve">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poprzez wybór z listy wartości „osoba uzyskała kwalifikacje”. Nie jest istotne czy osoba ta uzyskała kwalifikacje w wyniku udziału w projekcie EFS czy poza nim. Zaznaczenie tej opcji jest jednak możliwe dopiero po zakończeniu udziału danej osoby w projekcie.</w:t>
            </w:r>
          </w:p>
          <w:p w14:paraId="018739CA" w14:textId="77777777" w:rsidR="004A53FA" w:rsidRPr="00A91E1E" w:rsidRDefault="004A53FA" w:rsidP="00B13092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Należy wskazać w </w:t>
            </w:r>
            <w:r w:rsidRPr="00BC227C">
              <w:rPr>
                <w:rFonts w:asciiTheme="minorHAnsi" w:hAnsiTheme="minorHAnsi"/>
                <w:i/>
                <w:sz w:val="20"/>
              </w:rPr>
              <w:t>Sytuacji</w:t>
            </w:r>
            <w:proofErr w:type="gramStart"/>
            <w:r w:rsidRPr="00BC227C">
              <w:rPr>
                <w:rFonts w:asciiTheme="minorHAnsi" w:hAnsiTheme="minorHAnsi"/>
                <w:i/>
                <w:sz w:val="20"/>
              </w:rPr>
              <w:t xml:space="preserve"> (1)… </w:t>
            </w:r>
            <w:r w:rsidRPr="00BC227C">
              <w:rPr>
                <w:rFonts w:asciiTheme="minorHAnsi" w:hAnsiTheme="minorHAnsi"/>
                <w:sz w:val="20"/>
              </w:rPr>
              <w:t>lub</w:t>
            </w:r>
            <w:proofErr w:type="gramEnd"/>
            <w:r w:rsidRPr="00BC227C">
              <w:rPr>
                <w:rFonts w:asciiTheme="minorHAnsi" w:hAnsiTheme="minorHAnsi"/>
                <w:sz w:val="20"/>
              </w:rPr>
              <w:t xml:space="preserve">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wartość „osoba podjęła kształcenie lub szkolenie” tylko </w:t>
            </w:r>
            <w:r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 xml:space="preserve">w przypadku, gdy uczestnik rozpoczął udział w kształceniu/ szkoleniu do czterech tygodni po zakończeniu udziału w projekcie. Jeśli tylko zarejestrował/ </w:t>
            </w:r>
            <w:proofErr w:type="gramStart"/>
            <w:r w:rsidRPr="00BC227C">
              <w:rPr>
                <w:rFonts w:asciiTheme="minorHAnsi" w:hAnsiTheme="minorHAnsi"/>
                <w:sz w:val="20"/>
              </w:rPr>
              <w:t>zgłosił  się</w:t>
            </w:r>
            <w:proofErr w:type="gramEnd"/>
            <w:r w:rsidRPr="00BC227C">
              <w:rPr>
                <w:rFonts w:asciiTheme="minorHAnsi" w:hAnsiTheme="minorHAnsi"/>
                <w:sz w:val="20"/>
              </w:rPr>
              <w:t xml:space="preserve"> w tym czasie do udziału w kształceniu/ szkoleniu, </w:t>
            </w:r>
            <w:r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>ale nie zostało ono jeszcze rozpoczęte, nie należy uwzględniać tego faktu w rezultacie projektu</w:t>
            </w:r>
            <w:r w:rsidR="00EF572E">
              <w:rPr>
                <w:rFonts w:asciiTheme="minorHAnsi" w:hAnsiTheme="minorHAnsi"/>
                <w:sz w:val="20"/>
              </w:rPr>
              <w:t xml:space="preserve">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="00EF572E">
              <w:rPr>
                <w:rFonts w:asciiTheme="minorHAnsi" w:hAnsiTheme="minorHAnsi"/>
                <w:sz w:val="20"/>
              </w:rPr>
              <w:t>(tzn. nie wykazujemy jej w tych polach)</w:t>
            </w:r>
            <w:r w:rsidRPr="00BC227C">
              <w:rPr>
                <w:rFonts w:asciiTheme="minorHAnsi" w:hAnsiTheme="minorHAnsi"/>
                <w:sz w:val="20"/>
              </w:rPr>
              <w:t>.</w:t>
            </w:r>
          </w:p>
          <w:p w14:paraId="3BC0A850" w14:textId="3B862495" w:rsidR="009A50C2" w:rsidRPr="00A91E1E" w:rsidRDefault="009A50C2" w:rsidP="00A91E1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</w:p>
        </w:tc>
      </w:tr>
      <w:tr w:rsidR="00711DBE" w:rsidRPr="007B2DD6" w14:paraId="1453EEC2" w14:textId="77777777" w:rsidTr="005D010C">
        <w:tc>
          <w:tcPr>
            <w:tcW w:w="4219" w:type="dxa"/>
            <w:shd w:val="clear" w:color="auto" w:fill="auto"/>
          </w:tcPr>
          <w:p w14:paraId="2341EA2A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10" w:dyaOrig="690" w14:anchorId="121B8683">
                <v:shape id="_x0000_i1081" type="#_x0000_t75" style="width:199.45pt;height:29.25pt" o:ole="">
                  <v:imagedata r:id="rId444" o:title=""/>
                </v:shape>
                <o:OLEObject Type="Embed" ProgID="PBrush" ShapeID="_x0000_i1081" DrawAspect="Content" ObjectID="_1517394240" r:id="rId44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2C11E1B" w14:textId="77777777"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 z listy rozwijalnej. Wartość wybrana w tym polu musi być inna niż wartość wybrana w polu </w:t>
            </w:r>
            <w:r>
              <w:rPr>
                <w:rFonts w:asciiTheme="minorHAnsi" w:hAnsiTheme="minorHAnsi"/>
                <w:i/>
                <w:sz w:val="20"/>
              </w:rPr>
              <w:t>Sytuacja (1) osoby w momencie zakończenia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</w:p>
          <w:p w14:paraId="35ACCB46" w14:textId="77777777" w:rsidR="00711DBE" w:rsidRDefault="004A53FA" w:rsidP="004A53FA">
            <w:pPr>
              <w:spacing w:before="120" w:after="120" w:line="360" w:lineRule="auto"/>
              <w:jc w:val="both"/>
              <w:rPr>
                <w:ins w:id="1541" w:author="Krystian Przygodzki" w:date="2016-02-16T12:54:00Z"/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Patrz opis w polu </w:t>
            </w:r>
            <w:r w:rsidRPr="00F21DC5">
              <w:rPr>
                <w:rFonts w:asciiTheme="minorHAnsi" w:hAnsiTheme="minorHAnsi"/>
                <w:i/>
                <w:sz w:val="20"/>
              </w:rPr>
              <w:t>Sytuacja (1) osoby w momencie zakończenia udziału w projekcie.</w:t>
            </w:r>
          </w:p>
          <w:p w14:paraId="7B149E82" w14:textId="1F923C8D" w:rsidR="00B13092" w:rsidRDefault="00B13092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ins w:id="1542" w:author="Krystian Przygodzki" w:date="2016-02-16T12:55:00Z">
              <w:r w:rsidRPr="00F14B57">
                <w:rPr>
                  <w:sz w:val="20"/>
                </w:rPr>
                <w:t xml:space="preserve">W przypadku, gdy uczestnik zakończył udział w projekcie oraz uzupełniona została data w polu </w:t>
              </w:r>
              <w:r w:rsidRPr="00F14B57">
                <w:rPr>
                  <w:i/>
                  <w:sz w:val="20"/>
                </w:rPr>
                <w:t>Data zakończenia udziału w projekcie</w:t>
              </w:r>
              <w:r w:rsidRPr="00F14B57">
                <w:rPr>
                  <w:sz w:val="20"/>
                </w:rPr>
                <w:t xml:space="preserve">, jednak nie minął jeszcze okres 4 tygodni i sytuacja uczestnika jest jeszcze w trakcie monitorowania, </w:t>
              </w:r>
              <w:r w:rsidRPr="00F14B57">
                <w:rPr>
                  <w:sz w:val="20"/>
                </w:rPr>
                <w:br/>
                <w:t xml:space="preserve">w polu </w:t>
              </w:r>
              <w:r w:rsidRPr="00F14B57">
                <w:rPr>
                  <w:i/>
                  <w:sz w:val="20"/>
                </w:rPr>
                <w:t>Sytuacja</w:t>
              </w:r>
              <w:proofErr w:type="gramStart"/>
              <w:r w:rsidRPr="00F14B57">
                <w:rPr>
                  <w:i/>
                  <w:sz w:val="20"/>
                </w:rPr>
                <w:t xml:space="preserve"> (</w:t>
              </w:r>
              <w:r>
                <w:rPr>
                  <w:i/>
                  <w:sz w:val="20"/>
                </w:rPr>
                <w:t>2</w:t>
              </w:r>
              <w:r w:rsidRPr="00F14B57">
                <w:rPr>
                  <w:i/>
                  <w:sz w:val="20"/>
                </w:rPr>
                <w:t>)…</w:t>
              </w:r>
              <w:r w:rsidRPr="00F14B57">
                <w:rPr>
                  <w:sz w:val="20"/>
                </w:rPr>
                <w:t xml:space="preserve"> wybierz</w:t>
              </w:r>
              <w:proofErr w:type="gramEnd"/>
              <w:r w:rsidRPr="00F14B57">
                <w:rPr>
                  <w:sz w:val="20"/>
                </w:rPr>
                <w:t xml:space="preserve"> wartość z listy rozwijalnej „</w:t>
              </w:r>
              <w:r>
                <w:rPr>
                  <w:i/>
                  <w:sz w:val="20"/>
                </w:rPr>
                <w:t>nie dotyczy</w:t>
              </w:r>
              <w:r w:rsidRPr="00F14B57">
                <w:rPr>
                  <w:sz w:val="20"/>
                </w:rPr>
                <w:t>”.</w:t>
              </w:r>
            </w:ins>
          </w:p>
          <w:p w14:paraId="40FF11A0" w14:textId="2F6F67F9" w:rsidR="009A50C2" w:rsidRPr="001E75A5" w:rsidRDefault="009A50C2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11DBE" w:rsidRPr="007B2DD6" w14:paraId="62338F30" w14:textId="77777777" w:rsidTr="00A91E1E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72FB54D3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25" w:dyaOrig="405" w14:anchorId="450417BF">
                <v:shape id="_x0000_i1082" type="#_x0000_t75" style="width:199.4pt;height:17.25pt" o:ole="">
                  <v:imagedata r:id="rId446" o:title=""/>
                </v:shape>
                <o:OLEObject Type="Embed" ProgID="PBrush" ShapeID="_x0000_i1082" DrawAspect="Content" ObjectID="_1517394241" r:id="rId447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7D05CA6C" w14:textId="4EDF445D" w:rsidR="009A50C2" w:rsidRPr="007B2DD6" w:rsidRDefault="001E75A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del w:id="1543" w:author="Krystian Przygodzki" w:date="2016-02-16T12:55:00Z">
              <w:r w:rsidDel="00B13092">
                <w:rPr>
                  <w:rFonts w:asciiTheme="minorHAnsi" w:hAnsiTheme="minorHAnsi"/>
                  <w:sz w:val="20"/>
                </w:rPr>
                <w:delText>Wybierz właściwą wartość z</w:delText>
              </w:r>
            </w:del>
            <w:ins w:id="1544" w:author="Krystian Przygodzki" w:date="2016-02-16T12:55:00Z">
              <w:r w:rsidR="00B13092">
                <w:rPr>
                  <w:rFonts w:asciiTheme="minorHAnsi" w:hAnsiTheme="minorHAnsi"/>
                  <w:sz w:val="20"/>
                </w:rPr>
                <w:t>Z</w:t>
              </w:r>
            </w:ins>
            <w:ins w:id="1545" w:author="Krystian Przygodzki" w:date="2016-02-16T12:56:00Z">
              <w:r w:rsidR="00B13092">
                <w:rPr>
                  <w:rFonts w:asciiTheme="minorHAnsi" w:hAnsiTheme="minorHAnsi"/>
                  <w:sz w:val="20"/>
                </w:rPr>
                <w:t xml:space="preserve"> </w:t>
              </w:r>
            </w:ins>
            <w:del w:id="1546" w:author="Krystian Przygodzki" w:date="2016-02-16T12:55:00Z">
              <w:r w:rsidDel="00B13092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r>
              <w:rPr>
                <w:rFonts w:asciiTheme="minorHAnsi" w:hAnsiTheme="minorHAnsi"/>
                <w:sz w:val="20"/>
              </w:rPr>
              <w:t>listy rozwijaln</w:t>
            </w:r>
            <w:r w:rsidRPr="004A53FA">
              <w:rPr>
                <w:rFonts w:asciiTheme="minorHAnsi" w:hAnsiTheme="minorHAnsi"/>
                <w:sz w:val="20"/>
              </w:rPr>
              <w:t>ej</w:t>
            </w:r>
            <w:ins w:id="1547" w:author="Krystian Przygodzki" w:date="2016-02-16T12:56:00Z">
              <w:r w:rsidR="00B13092">
                <w:rPr>
                  <w:rFonts w:asciiTheme="minorHAnsi" w:hAnsiTheme="minorHAnsi"/>
                  <w:sz w:val="20"/>
                </w:rPr>
                <w:t xml:space="preserve"> wybierz wartość</w:t>
              </w:r>
              <w:r w:rsidR="00B13092" w:rsidRPr="003460F7">
                <w:rPr>
                  <w:rFonts w:asciiTheme="minorHAnsi" w:hAnsiTheme="minorHAnsi"/>
                  <w:i/>
                  <w:sz w:val="20"/>
                </w:rPr>
                <w:t xml:space="preserve">: </w:t>
              </w:r>
              <w:r w:rsidR="00B13092" w:rsidRPr="003460F7">
                <w:rPr>
                  <w:i/>
                  <w:sz w:val="20"/>
                </w:rPr>
                <w:t>projekt nie dotyczy inicjatywy na rzecz zatrudnienia ludzi młodych</w:t>
              </w:r>
              <w:r w:rsidR="00B13092" w:rsidRPr="004A53FA">
                <w:rPr>
                  <w:sz w:val="20"/>
                </w:rPr>
                <w:t xml:space="preserve">. </w:t>
              </w:r>
              <w:r w:rsidR="00B13092">
                <w:rPr>
                  <w:sz w:val="20"/>
                </w:rPr>
                <w:t xml:space="preserve">W ramach RPO WŁ nie są realizowane działania w ramach </w:t>
              </w:r>
              <w:r w:rsidR="00B13092" w:rsidRPr="002868A4">
                <w:rPr>
                  <w:sz w:val="20"/>
                </w:rPr>
                <w:t>Inicjatywy na rzecz zatrudnienia ludzi młodych</w:t>
              </w:r>
              <w:r w:rsidR="00B13092" w:rsidRPr="004A53FA">
                <w:rPr>
                  <w:rFonts w:asciiTheme="minorHAnsi" w:hAnsiTheme="minorHAnsi"/>
                  <w:sz w:val="20"/>
                </w:rPr>
                <w:t>.</w:t>
              </w:r>
            </w:ins>
            <w:r w:rsidRPr="004A53FA">
              <w:rPr>
                <w:rFonts w:asciiTheme="minorHAnsi" w:hAnsiTheme="minorHAnsi"/>
                <w:sz w:val="20"/>
              </w:rPr>
              <w:t>.</w:t>
            </w:r>
            <w:r w:rsidR="004A53FA" w:rsidRPr="004A53FA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711DBE" w:rsidRPr="007B2DD6" w14:paraId="542EFA74" w14:textId="77777777" w:rsidTr="00A91E1E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6F090B50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45" w:dyaOrig="705" w14:anchorId="490FD127">
                <v:shape id="_x0000_i1083" type="#_x0000_t75" style="width:199.55pt;height:31.5pt" o:ole="">
                  <v:imagedata r:id="rId448" o:title=""/>
                </v:shape>
                <o:OLEObject Type="Embed" ProgID="PBrush" ShapeID="_x0000_i1083" DrawAspect="Content" ObjectID="_1517394242" r:id="rId449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4903E4F6" w14:textId="77777777" w:rsidR="00711DBE" w:rsidRDefault="001E75A5" w:rsidP="001E75A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>
              <w:rPr>
                <w:rFonts w:asciiTheme="minorHAnsi" w:hAnsiTheme="minorHAnsi"/>
                <w:i/>
                <w:sz w:val="20"/>
              </w:rPr>
              <w:t>Tak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1E75A5">
              <w:rPr>
                <w:rFonts w:asciiTheme="minorHAnsi" w:hAnsiTheme="minorHAnsi"/>
                <w:i/>
                <w:sz w:val="20"/>
              </w:rPr>
              <w:t>Nie</w:t>
            </w:r>
            <w:r>
              <w:rPr>
                <w:rFonts w:asciiTheme="minorHAnsi" w:hAnsiTheme="minorHAnsi"/>
                <w:sz w:val="20"/>
              </w:rPr>
              <w:t xml:space="preserve"> z listy rozwijalnej.</w:t>
            </w:r>
          </w:p>
          <w:p w14:paraId="35739699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Wybierz „Tak” - jeśli uczestnik zakończył udział w projekcie zgodnie z zaplanowana ścieżką uczestnictwa, tj. zgodnie </w:t>
            </w:r>
            <w:r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>z założeniami projektu (wziął udział we wszystkich zaplanowanych dla niego formach wsparcia).</w:t>
            </w:r>
          </w:p>
          <w:p w14:paraId="2E652E45" w14:textId="77777777" w:rsidR="009A50C2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„Nie” - jeśli uczestnik przedwcześnie opuścił projekt, tj. przerwał udział w projekcie przed zakończeniem zaplanowanych dla niego form wsparcia</w:t>
            </w:r>
            <w:r w:rsidRPr="00F21DC5">
              <w:rPr>
                <w:rFonts w:asciiTheme="minorHAnsi" w:hAnsiTheme="minorHAnsi"/>
                <w:i/>
                <w:sz w:val="20"/>
              </w:rPr>
              <w:t>.</w:t>
            </w:r>
          </w:p>
          <w:p w14:paraId="7AACD9DD" w14:textId="77777777" w:rsidR="009A50C2" w:rsidRPr="007B2DD6" w:rsidRDefault="009A50C2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1E75A5" w:rsidRPr="007B2DD6" w14:paraId="0D2EA012" w14:textId="77777777" w:rsidTr="00A91E1E">
        <w:tc>
          <w:tcPr>
            <w:tcW w:w="1422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294B280E" w14:textId="77777777" w:rsidR="00722418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34C7ADA" w14:textId="77777777" w:rsidR="004A53FA" w:rsidRDefault="00722418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791872" behindDoc="0" locked="0" layoutInCell="1" allowOverlap="1" wp14:anchorId="790C46A0" wp14:editId="66FE6148">
                  <wp:simplePos x="0" y="0"/>
                  <wp:positionH relativeFrom="margin">
                    <wp:posOffset>3715385</wp:posOffset>
                  </wp:positionH>
                  <wp:positionV relativeFrom="margin">
                    <wp:posOffset>78740</wp:posOffset>
                  </wp:positionV>
                  <wp:extent cx="1162050" cy="238125"/>
                  <wp:effectExtent l="0" t="0" r="0" b="9525"/>
                  <wp:wrapSquare wrapText="bothSides"/>
                  <wp:docPr id="308" name="Obraz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 xml:space="preserve">, możesz wprowadzić informacje szczegółowe dotyczące rodzaju wsparcia dla tego uczestnika. </w:t>
            </w:r>
            <w:r>
              <w:rPr>
                <w:rFonts w:asciiTheme="minorHAnsi" w:hAnsiTheme="minorHAnsi"/>
                <w:sz w:val="20"/>
              </w:rPr>
              <w:br/>
              <w:t xml:space="preserve">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F216F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Aby dodać wartość w tabeli, wybierz funkcję </w:t>
            </w:r>
            <w:r w:rsidRPr="00D631B8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47E6FC6B" wp14:editId="036E78FB">
                  <wp:extent cx="285750" cy="276225"/>
                  <wp:effectExtent l="0" t="0" r="0" b="9525"/>
                  <wp:docPr id="336" name="Obraz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11C7E6" w14:textId="5BC52E9F" w:rsidR="001E75A5" w:rsidRPr="007B2DD6" w:rsidRDefault="004A53F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uczestnik otrzymał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możesz dodawać kolejne rodzaje wsparcia. Jeśli osoba została objęta daną formą wsparcia kilkakrotnie (np. uczestniczyła w różnych szkoleniach w ramach jednego projektu),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  <w:r w:rsidR="001E75A5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789824" behindDoc="0" locked="0" layoutInCell="1" allowOverlap="1" wp14:anchorId="4023DC12" wp14:editId="3ABE82CB">
                  <wp:simplePos x="0" y="0"/>
                  <wp:positionH relativeFrom="margin">
                    <wp:posOffset>3731895</wp:posOffset>
                  </wp:positionH>
                  <wp:positionV relativeFrom="margin">
                    <wp:posOffset>57150</wp:posOffset>
                  </wp:positionV>
                  <wp:extent cx="1152525" cy="247650"/>
                  <wp:effectExtent l="0" t="0" r="9525" b="0"/>
                  <wp:wrapSquare wrapText="bothSides"/>
                  <wp:docPr id="348" name="Obraz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E75A5" w:rsidRPr="007B2DD6" w14:paraId="50355409" w14:textId="77777777" w:rsidTr="005D010C">
        <w:tc>
          <w:tcPr>
            <w:tcW w:w="4219" w:type="dxa"/>
            <w:shd w:val="clear" w:color="auto" w:fill="auto"/>
          </w:tcPr>
          <w:p w14:paraId="50BF7A07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9AC80EF" wp14:editId="29DB2CD6">
                  <wp:extent cx="1419225" cy="428625"/>
                  <wp:effectExtent l="0" t="0" r="9525" b="9525"/>
                  <wp:docPr id="332" name="Obraz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CB92DD1" w14:textId="77777777" w:rsidR="001E75A5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14:paraId="471F8B82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 wsparcia przyznanego danej osobie w projekcie.</w:t>
            </w:r>
          </w:p>
          <w:p w14:paraId="2037D93D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na rozwijalnej liście odpowiedniego rodzaju przyznanego wsparcia wybierz „inne”.</w:t>
            </w:r>
          </w:p>
          <w:p w14:paraId="1995B8ED" w14:textId="77777777" w:rsidR="003B6741" w:rsidRPr="00772EBE" w:rsidRDefault="003B6741" w:rsidP="003B6741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72EBE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1FE425AE" w14:textId="77777777" w:rsidR="003B6741" w:rsidRDefault="003B6741" w:rsidP="003B6741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sz w:val="20"/>
              </w:rPr>
            </w:pPr>
            <w:r w:rsidRPr="00C47604">
              <w:rPr>
                <w:rFonts w:asciiTheme="minorHAnsi" w:hAnsiTheme="minorHAnsi"/>
                <w:sz w:val="20"/>
              </w:rPr>
              <w:t xml:space="preserve">W przypadku, </w:t>
            </w:r>
            <w:r w:rsidRPr="00772EBE">
              <w:rPr>
                <w:rFonts w:asciiTheme="minorHAnsi" w:hAnsiTheme="minorHAnsi"/>
                <w:bCs/>
                <w:sz w:val="20"/>
              </w:rPr>
              <w:t>gdy z daną formą wsparcia powiązan</w:t>
            </w:r>
            <w:r>
              <w:rPr>
                <w:rFonts w:asciiTheme="minorHAnsi" w:hAnsiTheme="minorHAnsi"/>
                <w:bCs/>
                <w:sz w:val="20"/>
              </w:rPr>
              <w:t>e są dodatkowe działania – wskaż</w:t>
            </w:r>
            <w:r w:rsidRPr="00772EBE">
              <w:rPr>
                <w:rFonts w:asciiTheme="minorHAnsi" w:hAnsiTheme="minorHAnsi"/>
                <w:bCs/>
                <w:sz w:val="20"/>
              </w:rPr>
              <w:t xml:space="preserve"> tylko wiodącą formę wsparcia</w:t>
            </w:r>
            <w:r>
              <w:rPr>
                <w:rFonts w:asciiTheme="minorHAnsi" w:hAnsiTheme="minorHAnsi"/>
                <w:bCs/>
                <w:sz w:val="20"/>
              </w:rPr>
              <w:t xml:space="preserve">, </w:t>
            </w:r>
            <w:r>
              <w:rPr>
                <w:rFonts w:asciiTheme="minorHAnsi" w:hAnsiTheme="minorHAnsi"/>
                <w:bCs/>
                <w:sz w:val="20"/>
              </w:rPr>
              <w:br/>
            </w:r>
            <w:r>
              <w:rPr>
                <w:rFonts w:asciiTheme="minorHAnsi" w:hAnsiTheme="minorHAnsi"/>
                <w:bCs/>
                <w:sz w:val="20"/>
              </w:rPr>
              <w:lastRenderedPageBreak/>
              <w:t xml:space="preserve">np. w sytuacji, gdy </w:t>
            </w:r>
            <w:r w:rsidRPr="00C47604">
              <w:rPr>
                <w:rFonts w:asciiTheme="minorHAnsi" w:hAnsiTheme="minorHAnsi"/>
                <w:bCs/>
                <w:sz w:val="20"/>
              </w:rPr>
              <w:t>warunkiem udzielenia for</w:t>
            </w:r>
            <w:r>
              <w:rPr>
                <w:rFonts w:asciiTheme="minorHAnsi" w:hAnsiTheme="minorHAnsi"/>
                <w:bCs/>
                <w:sz w:val="20"/>
              </w:rPr>
              <w:t>my wsparcia w postaci szkolenia bądź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stażu jest przeprowadzenie badania lekarskiego wskazuje</w:t>
            </w:r>
            <w:r>
              <w:rPr>
                <w:rFonts w:asciiTheme="minorHAnsi" w:hAnsiTheme="minorHAnsi"/>
                <w:bCs/>
                <w:sz w:val="20"/>
              </w:rPr>
              <w:t xml:space="preserve">sz </w:t>
            </w:r>
            <w:r w:rsidRPr="00C47604">
              <w:rPr>
                <w:rFonts w:asciiTheme="minorHAnsi" w:hAnsiTheme="minorHAnsi"/>
                <w:bCs/>
                <w:sz w:val="20"/>
              </w:rPr>
              <w:t>w</w:t>
            </w:r>
            <w:r>
              <w:rPr>
                <w:rFonts w:asciiTheme="minorHAnsi" w:hAnsiTheme="minorHAnsi"/>
                <w:bCs/>
                <w:sz w:val="20"/>
              </w:rPr>
              <w:t xml:space="preserve"> polu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Rodzaju przyznanego wsparcia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="00273E0F">
              <w:rPr>
                <w:rFonts w:asciiTheme="minorHAnsi" w:hAnsiTheme="minorHAnsi"/>
                <w:bCs/>
                <w:sz w:val="20"/>
              </w:rPr>
              <w:t xml:space="preserve">wartości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szkolenie/ kurs</w:t>
            </w:r>
            <w:r w:rsidRPr="00C47604">
              <w:rPr>
                <w:rFonts w:asciiTheme="minorHAnsi" w:hAnsiTheme="minorHAnsi"/>
                <w:bCs/>
                <w:sz w:val="20"/>
              </w:rPr>
              <w:t>” lub 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staż/ praktyka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” </w:t>
            </w:r>
            <w:r w:rsidR="00273E0F">
              <w:rPr>
                <w:rFonts w:asciiTheme="minorHAnsi" w:hAnsiTheme="minorHAnsi"/>
                <w:bCs/>
                <w:sz w:val="20"/>
              </w:rPr>
              <w:br/>
            </w:r>
            <w:r w:rsidRPr="00C47604">
              <w:rPr>
                <w:rFonts w:asciiTheme="minorHAnsi" w:hAnsiTheme="minorHAnsi"/>
                <w:bCs/>
                <w:sz w:val="20"/>
              </w:rPr>
              <w:t>i nie uwzględnia</w:t>
            </w:r>
            <w:r w:rsidR="00273E0F">
              <w:rPr>
                <w:rFonts w:asciiTheme="minorHAnsi" w:hAnsiTheme="minorHAnsi"/>
                <w:bCs/>
                <w:sz w:val="20"/>
              </w:rPr>
              <w:t>j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>
              <w:rPr>
                <w:rFonts w:asciiTheme="minorHAnsi" w:hAnsiTheme="minorHAnsi"/>
                <w:bCs/>
                <w:sz w:val="20"/>
              </w:rPr>
              <w:t xml:space="preserve">odrębnie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 xml:space="preserve">usługi zdrowotnej/ </w:t>
            </w:r>
            <w:proofErr w:type="gramStart"/>
            <w:r w:rsidRPr="00772EBE">
              <w:rPr>
                <w:rFonts w:asciiTheme="minorHAnsi" w:hAnsiTheme="minorHAnsi"/>
                <w:bCs/>
                <w:i/>
                <w:sz w:val="20"/>
              </w:rPr>
              <w:t>medycznej</w:t>
            </w:r>
            <w:r w:rsidRPr="00C47604">
              <w:rPr>
                <w:rFonts w:asciiTheme="minorHAnsi" w:hAnsiTheme="minorHAnsi"/>
                <w:bCs/>
                <w:sz w:val="20"/>
              </w:rPr>
              <w:t>” jako</w:t>
            </w:r>
            <w:proofErr w:type="gramEnd"/>
            <w:r w:rsidRPr="00C47604">
              <w:rPr>
                <w:rFonts w:asciiTheme="minorHAnsi" w:hAnsiTheme="minorHAnsi"/>
                <w:bCs/>
                <w:sz w:val="20"/>
              </w:rPr>
              <w:t xml:space="preserve"> formy przeprowadzenia badania lekarskiego</w:t>
            </w:r>
            <w:r>
              <w:rPr>
                <w:rFonts w:asciiTheme="minorHAnsi" w:hAnsiTheme="minorHAnsi"/>
                <w:bCs/>
                <w:sz w:val="20"/>
              </w:rPr>
              <w:t xml:space="preserve">. </w:t>
            </w:r>
          </w:p>
          <w:p w14:paraId="0E8645ED" w14:textId="77777777" w:rsidR="003B6741" w:rsidRPr="007B2DD6" w:rsidRDefault="003B6741" w:rsidP="00273E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Usługa zdrowotna/ medyczna</w:t>
            </w:r>
            <w:r>
              <w:rPr>
                <w:rFonts w:asciiTheme="minorHAnsi" w:hAnsiTheme="minorHAnsi"/>
                <w:bCs/>
                <w:sz w:val="20"/>
              </w:rPr>
              <w:t xml:space="preserve">” jest </w:t>
            </w:r>
            <w:proofErr w:type="gramStart"/>
            <w:r>
              <w:rPr>
                <w:rFonts w:asciiTheme="minorHAnsi" w:hAnsiTheme="minorHAnsi"/>
                <w:bCs/>
                <w:sz w:val="20"/>
              </w:rPr>
              <w:t>wykazywana jako</w:t>
            </w:r>
            <w:proofErr w:type="gramEnd"/>
            <w:r>
              <w:rPr>
                <w:rFonts w:asciiTheme="minorHAnsi" w:hAnsiTheme="minorHAnsi"/>
                <w:bCs/>
                <w:sz w:val="20"/>
              </w:rPr>
              <w:t xml:space="preserve"> forma wsparcia wyłącznie w PI 8(iv)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Aktywne i zdrowe starzenie się</w:t>
            </w:r>
            <w:r>
              <w:rPr>
                <w:rFonts w:asciiTheme="minorHAnsi" w:hAnsiTheme="minorHAnsi"/>
                <w:bCs/>
                <w:sz w:val="20"/>
              </w:rPr>
              <w:t xml:space="preserve"> i PI 9(iv)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 xml:space="preserve">Ułatwianie dostępu do przystępnych cenowo, trwałych oraz wysokiej jakości usług, w tym opieki zdrowotnej </w:t>
            </w:r>
            <w:r w:rsidR="00273E0F">
              <w:rPr>
                <w:rFonts w:asciiTheme="minorHAnsi" w:hAnsiTheme="minorHAnsi"/>
                <w:bCs/>
                <w:i/>
                <w:sz w:val="20"/>
              </w:rPr>
              <w:br/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i usług socjalnych świadczonych w interesie ogólnym</w:t>
            </w:r>
            <w:r w:rsidR="00273E0F">
              <w:rPr>
                <w:rFonts w:asciiTheme="minorHAnsi" w:hAnsiTheme="minorHAnsi"/>
                <w:bCs/>
                <w:i/>
                <w:sz w:val="20"/>
              </w:rPr>
              <w:t>.</w:t>
            </w:r>
          </w:p>
        </w:tc>
      </w:tr>
      <w:tr w:rsidR="001E75A5" w:rsidRPr="007B2DD6" w14:paraId="5124583B" w14:textId="77777777" w:rsidTr="005D010C">
        <w:tc>
          <w:tcPr>
            <w:tcW w:w="4219" w:type="dxa"/>
            <w:shd w:val="clear" w:color="auto" w:fill="auto"/>
          </w:tcPr>
          <w:p w14:paraId="28E5CD4A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853E9AE" wp14:editId="26388D2E">
                  <wp:extent cx="561975" cy="209550"/>
                  <wp:effectExtent l="0" t="0" r="9525" b="0"/>
                  <wp:docPr id="333" name="Obraz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13015891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35AF6D7F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26086B2B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„doradztwo”, „staż/ praktyka”, „program </w:t>
            </w:r>
            <w:proofErr w:type="spellStart"/>
            <w:r w:rsidRPr="00F21DC5">
              <w:rPr>
                <w:rFonts w:asciiTheme="minorHAnsi" w:hAnsiTheme="minorHAnsi"/>
                <w:sz w:val="20"/>
              </w:rPr>
              <w:t>outplacementowy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 xml:space="preserve">”, „usługa społeczna świadczona w interesie ogólnym”, „usługa wsparcia ekonomii społecznej”, „usługa aktywnej integracji”, „program mobilności ponadnarodowej”, „instrument finansowy”, </w:t>
            </w:r>
            <w:r w:rsidR="00EF572E">
              <w:rPr>
                <w:rFonts w:asciiTheme="minorHAnsi" w:hAnsiTheme="minorHAnsi"/>
                <w:sz w:val="20"/>
              </w:rPr>
              <w:t xml:space="preserve">„zajęcia dodatkowe”, </w:t>
            </w:r>
            <w:r w:rsidRPr="00F21DC5">
              <w:rPr>
                <w:rFonts w:asciiTheme="minorHAnsi" w:hAnsiTheme="minorHAnsi"/>
                <w:sz w:val="20"/>
              </w:rPr>
              <w:t xml:space="preserve">„usługa rozwojowa dla pracownika przedsiębiorstwa”, „bon”. </w:t>
            </w:r>
          </w:p>
          <w:p w14:paraId="2C0415C8" w14:textId="77777777" w:rsidR="004A53FA" w:rsidRPr="00B35C7E" w:rsidRDefault="004A53FA" w:rsidP="004A53FA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14:paraId="33C4663C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 Niewybranie głównego rodzaju wsparcia (np. </w:t>
            </w:r>
            <w:proofErr w:type="spellStart"/>
            <w:r w:rsidRPr="00F21DC5">
              <w:rPr>
                <w:rFonts w:asciiTheme="minorHAnsi" w:hAnsiTheme="minorHAnsi"/>
                <w:sz w:val="20"/>
              </w:rPr>
              <w:t>outplacementu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>) uniemożliwi późniejsze monitorowanie powiązan</w:t>
            </w:r>
            <w:r w:rsidR="00EF572E">
              <w:rPr>
                <w:rFonts w:asciiTheme="minorHAnsi" w:hAnsiTheme="minorHAnsi"/>
                <w:sz w:val="20"/>
              </w:rPr>
              <w:t>ych</w:t>
            </w:r>
            <w:r w:rsidRPr="00F21DC5">
              <w:rPr>
                <w:rFonts w:asciiTheme="minorHAnsi" w:hAnsiTheme="minorHAnsi"/>
                <w:sz w:val="20"/>
              </w:rPr>
              <w:t xml:space="preserve"> z nim wskaźników projektu.</w:t>
            </w:r>
          </w:p>
          <w:p w14:paraId="1092D7B4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Przykłady: </w:t>
            </w:r>
          </w:p>
          <w:p w14:paraId="6C69C7F0" w14:textId="77777777" w:rsidR="004A53FA" w:rsidRPr="00F21DC5" w:rsidRDefault="004A53FA" w:rsidP="0028197A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 xml:space="preserve">Osoba uzyskała wsparcie w postaci doradztwa zawodowego i szkolenia w projekcie </w:t>
            </w:r>
            <w:proofErr w:type="spellStart"/>
            <w:r w:rsidRPr="00F21DC5">
              <w:rPr>
                <w:rFonts w:asciiTheme="minorHAnsi" w:hAnsiTheme="minorHAnsi"/>
                <w:i/>
                <w:sz w:val="20"/>
              </w:rPr>
              <w:t>outplacementowym</w:t>
            </w:r>
            <w:proofErr w:type="spellEnd"/>
          </w:p>
          <w:p w14:paraId="31284131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</w:t>
            </w:r>
            <w:proofErr w:type="spellStart"/>
            <w:r w:rsidRPr="00F21DC5">
              <w:rPr>
                <w:rFonts w:asciiTheme="minorHAnsi" w:hAnsiTheme="minorHAnsi"/>
                <w:sz w:val="20"/>
              </w:rPr>
              <w:t>outplacementowy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 xml:space="preserve">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„doradztwo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zawodowe”. Następnie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- ponownie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</w:t>
            </w:r>
            <w:proofErr w:type="spellStart"/>
            <w:r w:rsidRPr="00F21DC5">
              <w:rPr>
                <w:rFonts w:asciiTheme="minorHAnsi" w:hAnsiTheme="minorHAnsi"/>
                <w:sz w:val="20"/>
              </w:rPr>
              <w:t>outplacementowy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 xml:space="preserve">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„szkolenie/ kurs”. </w:t>
            </w:r>
          </w:p>
          <w:p w14:paraId="7059CA24" w14:textId="77777777" w:rsidR="00EF572E" w:rsidRPr="001D5E5A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„doradztwo” i „szkolenie/ kurs”.</w:t>
            </w:r>
          </w:p>
          <w:p w14:paraId="3FACC303" w14:textId="77777777" w:rsidR="004A53FA" w:rsidRPr="00F21DC5" w:rsidRDefault="004A53FA" w:rsidP="00AE4F7F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 xml:space="preserve">Osoba uzyskała w projekcie wsparcie w postaci studiów podyplomowych w ramach usługi rozwojowej </w:t>
            </w:r>
            <w:r w:rsidR="00EF572E">
              <w:rPr>
                <w:rFonts w:asciiTheme="minorHAnsi" w:hAnsiTheme="minorHAnsi"/>
                <w:i/>
                <w:sz w:val="20"/>
              </w:rPr>
              <w:br/>
            </w:r>
            <w:r w:rsidRPr="00F21DC5">
              <w:rPr>
                <w:rFonts w:asciiTheme="minorHAnsi" w:hAnsiTheme="minorHAnsi"/>
                <w:i/>
                <w:sz w:val="20"/>
              </w:rPr>
              <w:t>dla pracowników przedsiębiorstwa</w:t>
            </w:r>
          </w:p>
          <w:p w14:paraId="61C20E59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„usługa rozwojowa dla pracownika przedsiębiorstwa”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„studia/ kształcenie podyplomowe”. </w:t>
            </w:r>
          </w:p>
          <w:p w14:paraId="6CAD5860" w14:textId="77777777" w:rsidR="004A53FA" w:rsidRPr="00D631B8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„studia/ kształcenie podyplomowe”.</w:t>
            </w:r>
          </w:p>
        </w:tc>
      </w:tr>
      <w:tr w:rsidR="001E75A5" w:rsidRPr="007B2DD6" w14:paraId="6715EA3C" w14:textId="77777777" w:rsidTr="005D010C">
        <w:tc>
          <w:tcPr>
            <w:tcW w:w="4219" w:type="dxa"/>
            <w:shd w:val="clear" w:color="auto" w:fill="auto"/>
          </w:tcPr>
          <w:p w14:paraId="7A59A4EC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28CF6CD" wp14:editId="54E4EF30">
                  <wp:extent cx="1666875" cy="409575"/>
                  <wp:effectExtent l="0" t="0" r="9525" b="9525"/>
                  <wp:docPr id="334" name="Obraz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C18FB9A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danego uczestnika.</w:t>
            </w:r>
          </w:p>
          <w:p w14:paraId="4579252D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>Możesz wybrać określoną datę poprzez wybór z kalendarza bądź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53940E35" w14:textId="77777777"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71F1DF71" w14:textId="77777777" w:rsidR="00C73560" w:rsidRPr="007B2DD6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Data nie może być wcześniejsza od daty rozpoczęcia udziału w projekcie oraz późniejsza od daty zakończenia udziału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F21DC5">
              <w:rPr>
                <w:rFonts w:asciiTheme="minorHAnsi" w:hAnsiTheme="minorHAnsi" w:cs="Calibri"/>
                <w:sz w:val="20"/>
              </w:rPr>
              <w:t>w projekcie.</w:t>
            </w:r>
          </w:p>
        </w:tc>
      </w:tr>
      <w:tr w:rsidR="001E75A5" w:rsidRPr="007B2DD6" w14:paraId="3E71D4F7" w14:textId="77777777" w:rsidTr="005D010C">
        <w:tc>
          <w:tcPr>
            <w:tcW w:w="4219" w:type="dxa"/>
            <w:shd w:val="clear" w:color="auto" w:fill="auto"/>
          </w:tcPr>
          <w:p w14:paraId="4EC7E71F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DB8E0AC" wp14:editId="68901753">
                  <wp:extent cx="1704975" cy="466725"/>
                  <wp:effectExtent l="0" t="0" r="9525" b="9525"/>
                  <wp:docPr id="335" name="Obraz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5FA7C9B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danego uczestnika.</w:t>
            </w:r>
          </w:p>
          <w:p w14:paraId="558B392C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>Możesz wybrać określoną datę poprzez wybór z kalendarza bądź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591D3848" w14:textId="77777777"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51050031" w14:textId="77777777"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Data nie może być późniejsza od daty zakończenia udziału w projekcie oraz daty końcowej </w:t>
            </w:r>
            <w:proofErr w:type="gramStart"/>
            <w:r w:rsidRPr="00F21DC5">
              <w:rPr>
                <w:rFonts w:asciiTheme="minorHAnsi" w:hAnsiTheme="minorHAnsi" w:cs="Calibri"/>
                <w:sz w:val="20"/>
              </w:rPr>
              <w:t>okresu za jaki</w:t>
            </w:r>
            <w:proofErr w:type="gramEnd"/>
            <w:r w:rsidRPr="00F21DC5">
              <w:rPr>
                <w:rFonts w:asciiTheme="minorHAnsi" w:hAnsiTheme="minorHAnsi" w:cs="Calibri"/>
                <w:sz w:val="20"/>
              </w:rPr>
              <w:t xml:space="preserve"> składany jest </w:t>
            </w:r>
            <w:r w:rsidRPr="00F21DC5">
              <w:rPr>
                <w:rFonts w:asciiTheme="minorHAnsi" w:hAnsiTheme="minorHAnsi" w:cs="Calibri"/>
                <w:sz w:val="20"/>
              </w:rPr>
              <w:lastRenderedPageBreak/>
              <w:t>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47E53011" w14:textId="77777777" w:rsidR="00C73560" w:rsidRPr="007B2DD6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</w:tc>
      </w:tr>
      <w:tr w:rsidR="00711DBE" w:rsidRPr="007B2DD6" w14:paraId="257682D0" w14:textId="77777777" w:rsidTr="005D010C">
        <w:tc>
          <w:tcPr>
            <w:tcW w:w="4219" w:type="dxa"/>
            <w:shd w:val="clear" w:color="auto" w:fill="auto"/>
          </w:tcPr>
          <w:p w14:paraId="3003EAF0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ADBBA45" wp14:editId="5A85D137">
                  <wp:extent cx="1638300" cy="504825"/>
                  <wp:effectExtent l="0" t="0" r="0" b="9525"/>
                  <wp:docPr id="337" name="Obraz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158BF8C" w14:textId="77777777" w:rsidR="00711DBE" w:rsidRPr="00C73560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Jeżeli w wyniku wsparcia, jakim został objęty uczestnik projektu, </w:t>
            </w:r>
            <w:r w:rsidR="00722418" w:rsidRPr="00C73560">
              <w:rPr>
                <w:rFonts w:asciiTheme="minorHAnsi" w:hAnsiTheme="minorHAnsi"/>
                <w:sz w:val="20"/>
              </w:rPr>
              <w:t>rozpoczął</w:t>
            </w:r>
            <w:r w:rsidRPr="00C73560">
              <w:rPr>
                <w:rFonts w:asciiTheme="minorHAnsi" w:hAnsiTheme="minorHAnsi"/>
                <w:sz w:val="20"/>
              </w:rPr>
              <w:t xml:space="preserve"> on działalność gospodarczą, wprowadź datę </w:t>
            </w:r>
            <w:r w:rsidR="00722418" w:rsidRPr="00C73560">
              <w:rPr>
                <w:rFonts w:asciiTheme="minorHAnsi" w:hAnsiTheme="minorHAnsi"/>
                <w:sz w:val="20"/>
              </w:rPr>
              <w:t xml:space="preserve">odpowiadającą dacie </w:t>
            </w:r>
            <w:r w:rsidR="00273E0F">
              <w:rPr>
                <w:rFonts w:asciiTheme="minorHAnsi" w:hAnsiTheme="minorHAnsi"/>
                <w:sz w:val="20"/>
              </w:rPr>
              <w:t>rejestracji</w:t>
            </w:r>
            <w:r w:rsidR="00273E0F" w:rsidRPr="00C73560">
              <w:rPr>
                <w:rFonts w:asciiTheme="minorHAnsi" w:hAnsiTheme="minorHAnsi"/>
                <w:sz w:val="20"/>
              </w:rPr>
              <w:t xml:space="preserve"> </w:t>
            </w:r>
            <w:r w:rsidR="00722418" w:rsidRPr="00C73560">
              <w:rPr>
                <w:rFonts w:asciiTheme="minorHAnsi" w:hAnsiTheme="minorHAnsi"/>
                <w:sz w:val="20"/>
              </w:rPr>
              <w:t>tej działalności.</w:t>
            </w:r>
            <w:r w:rsidR="00273E0F">
              <w:rPr>
                <w:rFonts w:asciiTheme="minorHAnsi" w:hAnsiTheme="minorHAnsi"/>
                <w:sz w:val="20"/>
              </w:rPr>
              <w:t xml:space="preserve"> Jeżeli w momencie uzupełniania wniosku o płatność nie będzie jeszcze znana data rejestracji działalności gospodarczej, wówczas uzupełnij pole wpisując </w:t>
            </w:r>
            <w:r w:rsidR="00273E0F" w:rsidRPr="002A3EBE">
              <w:rPr>
                <w:rFonts w:asciiTheme="minorHAnsi" w:hAnsiTheme="minorHAnsi"/>
                <w:sz w:val="20"/>
              </w:rPr>
              <w:t xml:space="preserve">datę z </w:t>
            </w:r>
            <w:r w:rsidR="00273E0F" w:rsidRPr="00AC7805">
              <w:rPr>
                <w:rFonts w:asciiTheme="minorHAnsi" w:hAnsiTheme="minorHAnsi"/>
                <w:sz w:val="20"/>
              </w:rPr>
              <w:t>umowy w sprawie przyznania jednorazowych środków na prowadzenie działalności gospodarczej</w:t>
            </w:r>
            <w:r w:rsidR="00273E0F">
              <w:rPr>
                <w:rFonts w:asciiTheme="minorHAnsi" w:hAnsiTheme="minorHAnsi"/>
                <w:sz w:val="20"/>
              </w:rPr>
              <w:t>. P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o otrzymaniu od uczestnika informacji </w:t>
            </w:r>
            <w:r w:rsidR="00273E0F">
              <w:rPr>
                <w:rFonts w:asciiTheme="minorHAnsi" w:hAnsiTheme="minorHAnsi"/>
                <w:sz w:val="20"/>
              </w:rPr>
              <w:br/>
            </w:r>
            <w:r w:rsidR="00273E0F" w:rsidRPr="009B6359">
              <w:rPr>
                <w:rFonts w:asciiTheme="minorHAnsi" w:hAnsiTheme="minorHAnsi"/>
                <w:sz w:val="20"/>
              </w:rPr>
              <w:t xml:space="preserve">nt. faktycznej daty rejestracji działalności gospodarczej </w:t>
            </w:r>
            <w:r w:rsidR="00273E0F">
              <w:rPr>
                <w:rFonts w:asciiTheme="minorHAnsi" w:hAnsiTheme="minorHAnsi"/>
                <w:sz w:val="20"/>
              </w:rPr>
              <w:t>musisz ją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 zaktualizować</w:t>
            </w:r>
            <w:r w:rsidR="00273E0F">
              <w:rPr>
                <w:rFonts w:asciiTheme="minorHAnsi" w:hAnsiTheme="minorHAnsi"/>
                <w:sz w:val="20"/>
              </w:rPr>
              <w:t xml:space="preserve"> w SL2014.</w:t>
            </w:r>
          </w:p>
          <w:p w14:paraId="64B926D6" w14:textId="77777777"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C73560">
              <w:rPr>
                <w:rFonts w:asciiTheme="minorHAnsi" w:hAnsiTheme="minorHAnsi" w:cs="Calibri"/>
                <w:sz w:val="20"/>
              </w:rPr>
              <w:t>Możesz wybrać określoną datę poprzez wybór z kalendarza bądź wpisać ją ręcznie w formacie RRRR-MM-DD.</w:t>
            </w:r>
          </w:p>
          <w:p w14:paraId="2E13DCCD" w14:textId="77777777"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wybrano wartość „instrument finansowy” </w:t>
            </w:r>
            <w:r w:rsidR="00443205">
              <w:rPr>
                <w:rFonts w:asciiTheme="minorHAnsi" w:hAnsiTheme="minorHAnsi" w:cs="Calibri"/>
                <w:sz w:val="20"/>
              </w:rPr>
              <w:br/>
            </w:r>
            <w:r w:rsidRPr="00F21DC5">
              <w:rPr>
                <w:rFonts w:asciiTheme="minorHAnsi" w:hAnsiTheme="minorHAnsi" w:cs="Calibri"/>
                <w:sz w:val="20"/>
              </w:rPr>
              <w:t>lub „dotacja na rozpoczęcie własnej działalności gospodarczej”.</w:t>
            </w:r>
          </w:p>
          <w:p w14:paraId="4B0A5E04" w14:textId="77777777" w:rsidR="00C73560" w:rsidRDefault="00C73560" w:rsidP="00C73560">
            <w:pPr>
              <w:spacing w:before="120" w:after="120" w:line="360" w:lineRule="auto"/>
              <w:jc w:val="both"/>
              <w:rPr>
                <w:ins w:id="1548" w:author="Krystian Przygodzki" w:date="2016-02-16T12:57:00Z"/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projekcie.</w:t>
            </w:r>
          </w:p>
          <w:p w14:paraId="3BA83B18" w14:textId="77777777" w:rsidR="00B13092" w:rsidRPr="007446B7" w:rsidRDefault="00B13092" w:rsidP="00B13092">
            <w:pPr>
              <w:spacing w:before="120" w:after="120" w:line="360" w:lineRule="auto"/>
              <w:jc w:val="both"/>
              <w:rPr>
                <w:ins w:id="1549" w:author="Krystian Przygodzki" w:date="2016-02-16T12:57:00Z"/>
                <w:rFonts w:cs="Calibri"/>
                <w:sz w:val="20"/>
              </w:rPr>
            </w:pPr>
            <w:ins w:id="1550" w:author="Krystian Przygodzki" w:date="2016-02-16T12:57:00Z">
              <w:r w:rsidRPr="007446B7">
                <w:rPr>
                  <w:rFonts w:cs="Calibri"/>
                  <w:sz w:val="20"/>
                </w:rPr>
                <w:t>Jeżeli w momencie wprowadzania danych do SL2014 nie posiadasz informacji nt. daty rejestracji firmy, wówczas za datę założenia działalności gospodarczej przyjmij maksymalną datę rejestracji wskazaną w umowie o przyznanie dotacji. Dopuszczalne jest wprowadzenie w tym polu daty później</w:t>
              </w:r>
              <w:r>
                <w:rPr>
                  <w:rFonts w:cs="Calibri"/>
                  <w:sz w:val="20"/>
                </w:rPr>
                <w:t>szej</w:t>
              </w:r>
              <w:r w:rsidRPr="007446B7">
                <w:rPr>
                  <w:rFonts w:cs="Calibri"/>
                  <w:sz w:val="20"/>
                </w:rPr>
                <w:t xml:space="preserve"> niż </w:t>
              </w:r>
              <w:proofErr w:type="gramStart"/>
              <w:r w:rsidRPr="007446B7">
                <w:rPr>
                  <w:rFonts w:cs="Calibri"/>
                  <w:sz w:val="20"/>
                </w:rPr>
                <w:t>okres za jaki</w:t>
              </w:r>
              <w:proofErr w:type="gramEnd"/>
              <w:r w:rsidRPr="007446B7">
                <w:rPr>
                  <w:rFonts w:cs="Calibri"/>
                  <w:sz w:val="20"/>
                </w:rPr>
                <w:t xml:space="preserve"> był składany wniosek o płatność. </w:t>
              </w:r>
            </w:ins>
          </w:p>
          <w:p w14:paraId="4B6A58D9" w14:textId="3FEFECF2" w:rsidR="00B13092" w:rsidRDefault="00B13092" w:rsidP="00B13092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ins w:id="1551" w:author="Krystian Przygodzki" w:date="2016-02-16T12:57:00Z">
              <w:r w:rsidRPr="007446B7">
                <w:rPr>
                  <w:rFonts w:cs="Calibri"/>
                  <w:sz w:val="20"/>
                </w:rPr>
                <w:t xml:space="preserve">Po otrzymaniu od uczestnika informacji nt. faktycznej daty rejestracji działalności gospodarczej, musisz zaktualizować </w:t>
              </w:r>
              <w:r>
                <w:rPr>
                  <w:rFonts w:cs="Calibri"/>
                  <w:sz w:val="20"/>
                </w:rPr>
                <w:t xml:space="preserve">datę </w:t>
              </w:r>
              <w:r w:rsidRPr="007446B7">
                <w:rPr>
                  <w:rFonts w:cs="Calibri"/>
                  <w:sz w:val="20"/>
                </w:rPr>
                <w:t xml:space="preserve">w formularzu </w:t>
              </w:r>
              <w:r>
                <w:rPr>
                  <w:rFonts w:cs="Calibri"/>
                  <w:sz w:val="20"/>
                </w:rPr>
                <w:t xml:space="preserve">monitorowania uczestników projektu </w:t>
              </w:r>
              <w:r w:rsidRPr="007446B7">
                <w:rPr>
                  <w:rFonts w:cs="Calibri"/>
                  <w:sz w:val="20"/>
                </w:rPr>
                <w:t>składanym do kolejnego wniosku o płatność.</w:t>
              </w:r>
              <w:r>
                <w:rPr>
                  <w:rFonts w:ascii="Arial" w:hAnsi="Arial" w:cs="Arial"/>
                  <w:sz w:val="20"/>
                  <w:szCs w:val="20"/>
                  <w:lang w:eastAsia="pl-PL"/>
                </w:rPr>
                <w:t xml:space="preserve"> </w:t>
              </w:r>
            </w:ins>
          </w:p>
          <w:p w14:paraId="67C5AC79" w14:textId="71086D95" w:rsidR="009A50C2" w:rsidRPr="00C73560" w:rsidRDefault="009A50C2" w:rsidP="00C735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11DBE" w:rsidRPr="007B2DD6" w14:paraId="5763181C" w14:textId="77777777" w:rsidTr="005D010C">
        <w:tc>
          <w:tcPr>
            <w:tcW w:w="4219" w:type="dxa"/>
            <w:shd w:val="clear" w:color="auto" w:fill="auto"/>
          </w:tcPr>
          <w:p w14:paraId="4E852BC5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AB81767" wp14:editId="63669DE3">
                  <wp:extent cx="1676400" cy="666750"/>
                  <wp:effectExtent l="0" t="0" r="0" b="0"/>
                  <wp:docPr id="338" name="Obraz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5ED05F9" w14:textId="77777777"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Wprowadź kwotę środków przyznanych 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w projekcie </w:t>
            </w:r>
            <w:r w:rsidRPr="00C73560">
              <w:rPr>
                <w:rFonts w:asciiTheme="minorHAnsi" w:hAnsiTheme="minorHAnsi"/>
                <w:sz w:val="20"/>
              </w:rPr>
              <w:t xml:space="preserve">uczestnikowi w ramach pomocy przy założeniu przez niego działalności gospodarczej. </w:t>
            </w:r>
          </w:p>
          <w:p w14:paraId="510B0064" w14:textId="77777777" w:rsidR="00C73560" w:rsidRDefault="00C73560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wybrano wartość „instrument finansowy” </w:t>
            </w:r>
            <w:r w:rsidR="00443205">
              <w:rPr>
                <w:rFonts w:asciiTheme="minorHAnsi" w:hAnsiTheme="minorHAnsi" w:cs="Calibri"/>
                <w:sz w:val="20"/>
              </w:rPr>
              <w:br/>
            </w:r>
            <w:r w:rsidRPr="00F21DC5">
              <w:rPr>
                <w:rFonts w:asciiTheme="minorHAnsi" w:hAnsiTheme="minorHAnsi" w:cs="Calibri"/>
                <w:sz w:val="20"/>
              </w:rPr>
              <w:lastRenderedPageBreak/>
              <w:t>lub „dotacja na rozpoczęcie własnej działalności gospodarczej”.</w:t>
            </w:r>
          </w:p>
          <w:p w14:paraId="2E1ADB7D" w14:textId="15D32DBB" w:rsidR="009A50C2" w:rsidRPr="00C73560" w:rsidRDefault="009A50C2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11DBE" w:rsidRPr="007B2DD6" w14:paraId="258D2D6A" w14:textId="77777777" w:rsidTr="005D010C">
        <w:tc>
          <w:tcPr>
            <w:tcW w:w="4219" w:type="dxa"/>
            <w:shd w:val="clear" w:color="auto" w:fill="auto"/>
          </w:tcPr>
          <w:p w14:paraId="0FA0D1E0" w14:textId="77777777" w:rsidR="00711DBE" w:rsidRPr="00C73560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677974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2C3F4A3" wp14:editId="628D15FC">
                  <wp:extent cx="1647825" cy="495300"/>
                  <wp:effectExtent l="0" t="0" r="9525" b="0"/>
                  <wp:docPr id="339" name="Obraz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7A040D7" w14:textId="77777777" w:rsidR="00711DBE" w:rsidRPr="00C73560" w:rsidRDefault="0072241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>Z drzewa wyboru wartości, wskaż wartość odpowiadającą dominującemu kodowi PKD dla działalności gospodarczej założonej przez tego uczestnika.</w:t>
            </w:r>
            <w:r w:rsidR="001232A8">
              <w:rPr>
                <w:rFonts w:asciiTheme="minorHAnsi" w:hAnsiTheme="minorHAnsi"/>
                <w:sz w:val="20"/>
              </w:rPr>
              <w:t xml:space="preserve"> Musisz </w:t>
            </w:r>
            <w:r w:rsidR="00443205">
              <w:rPr>
                <w:rFonts w:asciiTheme="minorHAnsi" w:hAnsiTheme="minorHAnsi"/>
                <w:sz w:val="20"/>
              </w:rPr>
              <w:t xml:space="preserve">rozwinąć drzewo do najbardziej szczegółowego (najgłębszego) poziomu </w:t>
            </w:r>
            <w:r w:rsidR="00443205">
              <w:rPr>
                <w:rFonts w:asciiTheme="minorHAnsi" w:hAnsiTheme="minorHAnsi"/>
                <w:sz w:val="20"/>
              </w:rPr>
              <w:br/>
              <w:t xml:space="preserve">i zaznaczyć właściwy kod. </w:t>
            </w:r>
          </w:p>
          <w:p w14:paraId="49E43000" w14:textId="77777777" w:rsidR="00C73560" w:rsidRDefault="00C73560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wybrano wartość „instrument finansowy” </w:t>
            </w:r>
            <w:r w:rsidR="00443205">
              <w:rPr>
                <w:rFonts w:asciiTheme="minorHAnsi" w:hAnsiTheme="minorHAnsi" w:cs="Calibri"/>
                <w:sz w:val="20"/>
              </w:rPr>
              <w:br/>
            </w:r>
            <w:r w:rsidRPr="00F21DC5">
              <w:rPr>
                <w:rFonts w:asciiTheme="minorHAnsi" w:hAnsiTheme="minorHAnsi" w:cs="Calibri"/>
                <w:sz w:val="20"/>
              </w:rPr>
              <w:t>lub „dotacja na rozpoczęcie własnej działalności gospodarczej”.</w:t>
            </w:r>
          </w:p>
          <w:p w14:paraId="52125D2B" w14:textId="68458C17" w:rsidR="009A50C2" w:rsidRPr="00C73560" w:rsidRDefault="009A50C2" w:rsidP="0058047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22418" w:rsidRPr="007B2DD6" w14:paraId="7971256C" w14:textId="77777777" w:rsidTr="005D010C">
        <w:tc>
          <w:tcPr>
            <w:tcW w:w="14220" w:type="dxa"/>
            <w:gridSpan w:val="3"/>
            <w:shd w:val="clear" w:color="auto" w:fill="auto"/>
          </w:tcPr>
          <w:p w14:paraId="3413F979" w14:textId="77777777" w:rsidR="009A50C2" w:rsidRDefault="009A50C2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color w:val="2A2F69"/>
                <w:lang w:eastAsia="pl-PL"/>
              </w:rPr>
            </w:pPr>
          </w:p>
          <w:p w14:paraId="7D56791C" w14:textId="77777777" w:rsidR="00C73560" w:rsidRPr="00F21DC5" w:rsidRDefault="00722418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lang w:eastAsia="pl-PL"/>
              </w:rPr>
            </w:pPr>
            <w:r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drawing>
                <wp:anchor distT="0" distB="0" distL="114300" distR="114300" simplePos="0" relativeHeight="251792896" behindDoc="0" locked="0" layoutInCell="1" allowOverlap="1" wp14:anchorId="59915FA7" wp14:editId="390F7437">
                  <wp:simplePos x="0" y="0"/>
                  <wp:positionH relativeFrom="margin">
                    <wp:posOffset>2398395</wp:posOffset>
                  </wp:positionH>
                  <wp:positionV relativeFrom="margin">
                    <wp:posOffset>96520</wp:posOffset>
                  </wp:positionV>
                  <wp:extent cx="3990975" cy="209550"/>
                  <wp:effectExtent l="0" t="0" r="9525" b="0"/>
                  <wp:wrapSquare wrapText="bothSides"/>
                  <wp:docPr id="347" name="Obraz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Definicje osób należących do grup, o których mowa poniżej, zostały wskazane m.in. w </w:t>
            </w:r>
            <w:r w:rsidR="00C73560" w:rsidRPr="001D5E5A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Słowniku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 stanowiącym załącznik do </w:t>
            </w:r>
            <w:r w:rsidR="00C73560" w:rsidRPr="00F21DC5">
              <w:rPr>
                <w:rFonts w:asciiTheme="minorHAnsi" w:hAnsiTheme="minorHAnsi"/>
                <w:b/>
                <w:i/>
                <w:noProof/>
                <w:color w:val="2A2F69"/>
                <w:lang w:eastAsia="pl-PL"/>
              </w:rPr>
              <w:t>Podręcznika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.</w:t>
            </w:r>
          </w:p>
        </w:tc>
      </w:tr>
      <w:tr w:rsidR="00722418" w:rsidRPr="007B2DD6" w14:paraId="2DC9EE93" w14:textId="77777777" w:rsidTr="005D010C">
        <w:tc>
          <w:tcPr>
            <w:tcW w:w="4928" w:type="dxa"/>
            <w:gridSpan w:val="2"/>
            <w:shd w:val="clear" w:color="auto" w:fill="auto"/>
          </w:tcPr>
          <w:p w14:paraId="04B5A2FD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0EA4710" wp14:editId="56B4E590">
                  <wp:extent cx="2962275" cy="428625"/>
                  <wp:effectExtent l="0" t="0" r="9525" b="9525"/>
                  <wp:docPr id="340" name="Obraz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473A7609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Wybierz wartość „Odmowa podania informacji” </w:t>
            </w:r>
            <w:r w:rsidR="00C73560" w:rsidRPr="00F21DC5">
              <w:rPr>
                <w:rFonts w:asciiTheme="minorHAnsi" w:hAnsiTheme="minorHAnsi"/>
                <w:sz w:val="20"/>
              </w:rPr>
              <w:br/>
              <w:t xml:space="preserve">w 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28CF24F7" w14:textId="508190BF" w:rsidR="00D677D2" w:rsidRPr="00A91E1E" w:rsidRDefault="00D677D2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</w:p>
        </w:tc>
      </w:tr>
      <w:tr w:rsidR="00722418" w:rsidRPr="007B2DD6" w14:paraId="64829E22" w14:textId="77777777" w:rsidTr="005D010C">
        <w:tc>
          <w:tcPr>
            <w:tcW w:w="4928" w:type="dxa"/>
            <w:gridSpan w:val="2"/>
            <w:shd w:val="clear" w:color="auto" w:fill="auto"/>
          </w:tcPr>
          <w:p w14:paraId="36D244E3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4D79A5A" wp14:editId="0E49751F">
                  <wp:extent cx="3000375" cy="466725"/>
                  <wp:effectExtent l="0" t="0" r="9525" b="9525"/>
                  <wp:docPr id="341" name="Obraz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3BA976E1" w14:textId="77777777"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14:paraId="6F427B57" w14:textId="5C59B6E6" w:rsidR="00D677D2" w:rsidRPr="00A91E1E" w:rsidRDefault="00D677D2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</w:p>
        </w:tc>
      </w:tr>
      <w:tr w:rsidR="00722418" w:rsidRPr="007B2DD6" w14:paraId="4BE0715A" w14:textId="77777777" w:rsidTr="005D010C">
        <w:tc>
          <w:tcPr>
            <w:tcW w:w="4928" w:type="dxa"/>
            <w:gridSpan w:val="2"/>
            <w:shd w:val="clear" w:color="auto" w:fill="auto"/>
          </w:tcPr>
          <w:p w14:paraId="01F95CFD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31ED4A5" wp14:editId="40D08220">
                  <wp:extent cx="2133600" cy="285750"/>
                  <wp:effectExtent l="0" t="0" r="0" b="0"/>
                  <wp:docPr id="342" name="Obraz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56711932" w14:textId="77777777" w:rsidR="00722418" w:rsidRPr="007B2DD6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</w:t>
            </w:r>
            <w:r w:rsidRPr="00C73560">
              <w:rPr>
                <w:rFonts w:asciiTheme="minorHAnsi" w:hAnsiTheme="minorHAnsi"/>
                <w:sz w:val="20"/>
              </w:rPr>
              <w:t>.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Wybierz wartość „Odmowa podania informacji” </w:t>
            </w:r>
            <w:r w:rsidR="00C73560">
              <w:rPr>
                <w:rFonts w:asciiTheme="minorHAnsi" w:hAnsiTheme="minorHAnsi"/>
                <w:sz w:val="20"/>
              </w:rPr>
              <w:br/>
            </w:r>
            <w:r w:rsidR="00C73560" w:rsidRPr="00F21DC5">
              <w:rPr>
                <w:rFonts w:asciiTheme="minorHAnsi" w:hAnsiTheme="minorHAnsi"/>
                <w:sz w:val="20"/>
              </w:rPr>
              <w:t xml:space="preserve">w sytuacji, gdy uczestnik będący osobą fizyczną lub jego opiekun prawny nie udzieli informacji na temat tych </w:t>
            </w:r>
            <w:r w:rsidR="00C73560" w:rsidRPr="00F21DC5">
              <w:rPr>
                <w:rFonts w:asciiTheme="minorHAnsi" w:hAnsiTheme="minorHAnsi"/>
                <w:sz w:val="20"/>
              </w:rPr>
              <w:lastRenderedPageBreak/>
              <w:t xml:space="preserve">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</w:tc>
      </w:tr>
      <w:tr w:rsidR="00722418" w:rsidRPr="007B2DD6" w14:paraId="0C036CFC" w14:textId="77777777" w:rsidTr="005D010C">
        <w:tc>
          <w:tcPr>
            <w:tcW w:w="4928" w:type="dxa"/>
            <w:gridSpan w:val="2"/>
            <w:shd w:val="clear" w:color="auto" w:fill="auto"/>
          </w:tcPr>
          <w:p w14:paraId="7C696089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A1CEAB5" wp14:editId="6264D680">
                  <wp:extent cx="2543175" cy="447675"/>
                  <wp:effectExtent l="0" t="0" r="9525" b="9525"/>
                  <wp:docPr id="343" name="Obraz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317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71A9559D" w14:textId="77777777"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14:paraId="08464CF8" w14:textId="02688E85" w:rsidR="00D677D2" w:rsidRPr="00A91E1E" w:rsidRDefault="00D677D2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</w:p>
        </w:tc>
      </w:tr>
      <w:tr w:rsidR="00722418" w:rsidRPr="007B2DD6" w14:paraId="26C9D6C6" w14:textId="77777777" w:rsidTr="005D010C">
        <w:tc>
          <w:tcPr>
            <w:tcW w:w="4928" w:type="dxa"/>
            <w:gridSpan w:val="2"/>
            <w:shd w:val="clear" w:color="auto" w:fill="auto"/>
          </w:tcPr>
          <w:p w14:paraId="7A78BD6F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85E7E8" wp14:editId="191E8F58">
                  <wp:extent cx="2676525" cy="523875"/>
                  <wp:effectExtent l="0" t="0" r="9525" b="9525"/>
                  <wp:docPr id="344" name="Obraz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05084CE1" w14:textId="77777777" w:rsidR="00722418" w:rsidRDefault="0072241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14:paraId="2A7A0977" w14:textId="2E841456" w:rsidR="00D677D2" w:rsidRPr="00A91E1E" w:rsidRDefault="00D677D2" w:rsidP="00733F5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</w:p>
        </w:tc>
      </w:tr>
      <w:tr w:rsidR="00722418" w:rsidRPr="007B2DD6" w14:paraId="27FEDE1E" w14:textId="77777777" w:rsidTr="005D010C">
        <w:tc>
          <w:tcPr>
            <w:tcW w:w="4928" w:type="dxa"/>
            <w:gridSpan w:val="2"/>
            <w:shd w:val="clear" w:color="auto" w:fill="auto"/>
          </w:tcPr>
          <w:p w14:paraId="28413AC7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46DD133" wp14:editId="43FF6E24">
                  <wp:extent cx="3057525" cy="704850"/>
                  <wp:effectExtent l="0" t="0" r="9525" b="0"/>
                  <wp:docPr id="345" name="Obraz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525" cy="704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6978BDC1" w14:textId="77777777"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14:paraId="581490AB" w14:textId="46BA1C00" w:rsidR="00D677D2" w:rsidRPr="00A91E1E" w:rsidRDefault="00D677D2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</w:p>
        </w:tc>
      </w:tr>
      <w:tr w:rsidR="00722418" w:rsidRPr="007B2DD6" w14:paraId="0B61388A" w14:textId="77777777" w:rsidTr="005D010C">
        <w:tc>
          <w:tcPr>
            <w:tcW w:w="4928" w:type="dxa"/>
            <w:gridSpan w:val="2"/>
            <w:shd w:val="clear" w:color="auto" w:fill="auto"/>
          </w:tcPr>
          <w:p w14:paraId="779BF13F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9312209" wp14:editId="2CF38DA2">
                  <wp:extent cx="3038475" cy="514350"/>
                  <wp:effectExtent l="0" t="0" r="9525" b="0"/>
                  <wp:docPr id="346" name="Obraz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8475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3483019D" w14:textId="77777777" w:rsidR="00722418" w:rsidRDefault="00722418" w:rsidP="00EF572E">
            <w:pPr>
              <w:spacing w:before="120" w:after="120" w:line="360" w:lineRule="auto"/>
              <w:jc w:val="both"/>
              <w:rPr>
                <w:ins w:id="1552" w:author="Krystian Przygodzki" w:date="2016-02-16T12:58:00Z"/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Wybierz wartość „Odmowa podania informacji” </w:t>
            </w:r>
            <w:r w:rsidR="00C73560" w:rsidRPr="00F21DC5">
              <w:rPr>
                <w:rFonts w:asciiTheme="minorHAnsi" w:hAnsiTheme="minorHAnsi"/>
                <w:sz w:val="20"/>
              </w:rPr>
              <w:br/>
              <w:t xml:space="preserve">w 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08A6DFBB" w14:textId="2A45D8DE" w:rsidR="00B13092" w:rsidRDefault="00B13092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ins w:id="1553" w:author="Krystian Przygodzki" w:date="2016-02-16T12:58:00Z">
              <w:r>
                <w:rPr>
                  <w:sz w:val="20"/>
                </w:rPr>
                <w:t xml:space="preserve">Wybierz odpowiedź </w:t>
              </w:r>
              <w:proofErr w:type="gramStart"/>
              <w:r>
                <w:rPr>
                  <w:sz w:val="20"/>
                </w:rPr>
                <w:t>TAK jeżeli</w:t>
              </w:r>
              <w:proofErr w:type="gramEnd"/>
              <w:r>
                <w:rPr>
                  <w:sz w:val="20"/>
                </w:rPr>
                <w:t xml:space="preserve"> w polu </w:t>
              </w:r>
              <w:r w:rsidRPr="007446B7">
                <w:rPr>
                  <w:i/>
                  <w:sz w:val="20"/>
                </w:rPr>
                <w:t xml:space="preserve">Obszar wg stopnia urbanizacji (DEGURBA) </w:t>
              </w:r>
              <w:r w:rsidRPr="00AB0139">
                <w:rPr>
                  <w:sz w:val="20"/>
                </w:rPr>
                <w:t>jest wartość 3.</w:t>
              </w:r>
              <w:r>
                <w:rPr>
                  <w:i/>
                  <w:sz w:val="20"/>
                </w:rPr>
                <w:t xml:space="preserve"> </w:t>
              </w:r>
            </w:ins>
          </w:p>
          <w:p w14:paraId="20E1A41A" w14:textId="29D7BEDF" w:rsidR="00D677D2" w:rsidRPr="00A91E1E" w:rsidRDefault="00D677D2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</w:p>
        </w:tc>
      </w:tr>
    </w:tbl>
    <w:p w14:paraId="2BC2B75D" w14:textId="77777777" w:rsidR="00C16BA1" w:rsidRPr="007B2DD6" w:rsidRDefault="00C16BA1" w:rsidP="00C16BA1">
      <w:pPr>
        <w:pStyle w:val="Akapitzlist"/>
        <w:ind w:left="360"/>
        <w:jc w:val="both"/>
        <w:rPr>
          <w:rFonts w:asciiTheme="minorHAnsi" w:hAnsiTheme="minorHAnsi" w:cs="Tahoma"/>
          <w:i/>
          <w:sz w:val="20"/>
          <w:szCs w:val="20"/>
        </w:rPr>
      </w:pPr>
    </w:p>
    <w:p w14:paraId="68012B39" w14:textId="77777777" w:rsidR="00894BE1" w:rsidRPr="007B2DD6" w:rsidRDefault="00894BE1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554" w:name="_Toc442878197"/>
      <w:r w:rsidRPr="007B2DD6">
        <w:rPr>
          <w:rFonts w:asciiTheme="minorHAnsi" w:hAnsiTheme="minorHAnsi"/>
          <w:color w:val="2A2F69"/>
        </w:rPr>
        <w:t>Zapisywanie formularza</w:t>
      </w:r>
      <w:bookmarkEnd w:id="1554"/>
    </w:p>
    <w:p w14:paraId="0FE40BA4" w14:textId="77777777"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każdym momencie pracy nad utworzeniem formularza, możesz go zapisać, </w:t>
      </w:r>
      <w:proofErr w:type="gramStart"/>
      <w:r w:rsidRPr="007B2DD6">
        <w:rPr>
          <w:rFonts w:asciiTheme="minorHAnsi" w:hAnsiTheme="minorHAnsi"/>
          <w:sz w:val="20"/>
        </w:rPr>
        <w:t>tak aby</w:t>
      </w:r>
      <w:proofErr w:type="gramEnd"/>
      <w:r w:rsidRPr="007B2DD6">
        <w:rPr>
          <w:rFonts w:asciiTheme="minorHAnsi" w:hAnsiTheme="minorHAnsi"/>
          <w:sz w:val="20"/>
        </w:rPr>
        <w:t xml:space="preserve"> nie tracić tego, co już zdążyłeś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14:paraId="3A9F5591" w14:textId="77777777"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lastRenderedPageBreak/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68D5BF1" wp14:editId="480CE918">
            <wp:extent cx="285790" cy="276264"/>
            <wp:effectExtent l="0" t="0" r="0" b="9525"/>
            <wp:docPr id="603" name="Obraz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, dostępną na górze ekranu.</w:t>
      </w:r>
    </w:p>
    <w:p w14:paraId="0DA25DFE" w14:textId="77777777"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Każdorazowo, podczas każdego zapisu system sprawdza poprawność danych, które wprowadziłeś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 w:rsidRPr="007B2DD6">
        <w:rPr>
          <w:rFonts w:asciiTheme="minorHAnsi" w:hAnsiTheme="minorHAnsi"/>
          <w:sz w:val="20"/>
        </w:rPr>
        <w:t xml:space="preserve"> i jeżeli nie brakuje danych wymagalnych do zapisu </w:t>
      </w:r>
      <w:r w:rsidR="00E013AC" w:rsidRPr="007B2DD6">
        <w:rPr>
          <w:rFonts w:asciiTheme="minorHAnsi" w:hAnsiTheme="minorHAnsi"/>
          <w:sz w:val="20"/>
        </w:rPr>
        <w:t>całego</w:t>
      </w:r>
      <w:r w:rsidRPr="007B2DD6">
        <w:rPr>
          <w:rFonts w:asciiTheme="minorHAnsi" w:hAnsiTheme="minorHAnsi"/>
          <w:sz w:val="20"/>
        </w:rPr>
        <w:t xml:space="preserve"> formularza,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jest on zapisywany i będziesz mia</w:t>
      </w:r>
      <w:r w:rsidR="00E013AC" w:rsidRPr="007B2DD6">
        <w:rPr>
          <w:rFonts w:asciiTheme="minorHAnsi" w:hAnsiTheme="minorHAnsi"/>
          <w:sz w:val="20"/>
        </w:rPr>
        <w:t>ł do niego dostęp w dowolnym momencie.</w:t>
      </w:r>
    </w:p>
    <w:p w14:paraId="28FC833C" w14:textId="77777777" w:rsidR="00E93DE6" w:rsidRPr="007B2DD6" w:rsidRDefault="00E93DE6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555" w:name="_Toc442878198"/>
      <w:r w:rsidRPr="007B2DD6">
        <w:rPr>
          <w:rFonts w:asciiTheme="minorHAnsi" w:hAnsiTheme="minorHAnsi"/>
          <w:color w:val="2A2F69"/>
        </w:rPr>
        <w:t>Przesyłanie formularza</w:t>
      </w:r>
      <w:bookmarkEnd w:id="1555"/>
    </w:p>
    <w:p w14:paraId="7A4363D8" w14:textId="77777777" w:rsidR="00E013AC" w:rsidRPr="007B2DD6" w:rsidRDefault="00E013A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formularza, możesz przekazać go do instytucji, która go zweryfikuje. Aby to zrobić, wybierz funkcję </w:t>
      </w:r>
      <w:r w:rsidRPr="007B2DD6">
        <w:rPr>
          <w:rFonts w:asciiTheme="minorHAnsi" w:hAnsiTheme="minorHAnsi"/>
          <w:i/>
          <w:sz w:val="20"/>
        </w:rPr>
        <w:t xml:space="preserve">Prześlij </w:t>
      </w:r>
      <w:r w:rsidRPr="007B2DD6">
        <w:rPr>
          <w:rFonts w:asciiTheme="minorHAnsi" w:hAnsiTheme="minorHAnsi"/>
          <w:i/>
          <w:noProof/>
          <w:lang w:eastAsia="pl-PL"/>
        </w:rPr>
        <w:drawing>
          <wp:inline distT="0" distB="0" distL="0" distR="0" wp14:anchorId="32570E91" wp14:editId="50D6AA24">
            <wp:extent cx="276225" cy="266700"/>
            <wp:effectExtent l="0" t="0" r="9525" b="0"/>
            <wp:docPr id="359" name="Obraz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i/>
          <w:sz w:val="20"/>
        </w:rPr>
        <w:t>.</w:t>
      </w:r>
    </w:p>
    <w:p w14:paraId="065A4783" w14:textId="77777777" w:rsidR="00E013AC" w:rsidRPr="007B2DD6" w:rsidRDefault="00E013AC" w:rsidP="00E013AC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5649FC45" wp14:editId="6F5FD10F">
                <wp:simplePos x="0" y="0"/>
                <wp:positionH relativeFrom="column">
                  <wp:posOffset>2207895</wp:posOffset>
                </wp:positionH>
                <wp:positionV relativeFrom="paragraph">
                  <wp:posOffset>1536862</wp:posOffset>
                </wp:positionV>
                <wp:extent cx="250190" cy="206375"/>
                <wp:effectExtent l="0" t="0" r="16510" b="22225"/>
                <wp:wrapNone/>
                <wp:docPr id="358" name="Prostokąt zaokrąglony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5F271D8C" id="Prostokąt zaokrąglony 358" o:spid="_x0000_s1026" style="position:absolute;margin-left:173.85pt;margin-top:121pt;width:19.7pt;height:16.25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" filled="f" strokecolor="#c0504d [3205]" strokeweight="2pt"/>
            </w:pict>
          </mc:Fallback>
        </mc:AlternateConten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9E41F2A" wp14:editId="4F8C6BB1">
            <wp:extent cx="6464596" cy="3048793"/>
            <wp:effectExtent l="0" t="0" r="0" b="0"/>
            <wp:docPr id="360" name="Obraz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6471669" cy="305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631BF" w14:textId="77777777" w:rsidR="00844998" w:rsidRPr="007B2DD6" w:rsidRDefault="0084499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Twój formularz będzie zawierał nieprawidłowe dane, np. nie zostaną uzupełnione wszystkie wymagane pola, system poinformuje Cię o tym specjalnym komunikatem.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 specjalnym bloku </w:t>
      </w:r>
      <w:r w:rsidRPr="007B2DD6">
        <w:rPr>
          <w:rFonts w:asciiTheme="minorHAnsi" w:hAnsiTheme="minorHAnsi"/>
          <w:i/>
          <w:sz w:val="20"/>
        </w:rPr>
        <w:t>Wynik walidacji</w:t>
      </w:r>
      <w:r w:rsidRPr="007B2DD6">
        <w:rPr>
          <w:rFonts w:asciiTheme="minorHAnsi" w:hAnsiTheme="minorHAnsi"/>
          <w:sz w:val="20"/>
        </w:rPr>
        <w:t xml:space="preserve"> wyświetlonym nad formularzem precyzyjnie wskaże, które dane są niepoprawne. Po poprawie danych, wybierz ponownie funkcję </w:t>
      </w:r>
      <w:r w:rsidRPr="007B2DD6">
        <w:rPr>
          <w:rFonts w:asciiTheme="minorHAnsi" w:hAnsiTheme="minorHAnsi"/>
          <w:i/>
          <w:sz w:val="20"/>
        </w:rPr>
        <w:t>Prześlij</w:t>
      </w:r>
      <w:r w:rsidRPr="007B2DD6">
        <w:rPr>
          <w:rFonts w:asciiTheme="minorHAnsi" w:hAnsiTheme="minorHAnsi"/>
          <w:sz w:val="20"/>
        </w:rPr>
        <w:t>. Jeżeli formularz nie będzie zawierał</w:t>
      </w:r>
      <w:r w:rsidR="001935ED" w:rsidRPr="007B2DD6">
        <w:rPr>
          <w:rFonts w:asciiTheme="minorHAnsi" w:hAnsiTheme="minorHAnsi"/>
          <w:sz w:val="20"/>
        </w:rPr>
        <w:t xml:space="preserve"> już</w:t>
      </w:r>
      <w:r w:rsidRPr="007B2DD6">
        <w:rPr>
          <w:rFonts w:asciiTheme="minorHAnsi" w:hAnsiTheme="minorHAnsi"/>
          <w:sz w:val="20"/>
        </w:rPr>
        <w:t xml:space="preserve"> błędów, to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wyświetli komunikat o przesłaniu formularza do instytucji</w:t>
      </w:r>
      <w:r w:rsidR="001935ED" w:rsidRPr="007B2DD6">
        <w:rPr>
          <w:rFonts w:asciiTheme="minorHAnsi" w:hAnsiTheme="minorHAnsi"/>
          <w:sz w:val="20"/>
        </w:rPr>
        <w:t>.</w:t>
      </w:r>
    </w:p>
    <w:p w14:paraId="615F5F53" w14:textId="77777777" w:rsidR="00E013AC" w:rsidRPr="007B2DD6" w:rsidRDefault="00E013AC" w:rsidP="00E013AC">
      <w:pPr>
        <w:jc w:val="both"/>
        <w:rPr>
          <w:rFonts w:asciiTheme="minorHAnsi" w:hAnsiTheme="minorHAnsi"/>
          <w:sz w:val="20"/>
        </w:rPr>
      </w:pPr>
    </w:p>
    <w:p w14:paraId="22D8E56C" w14:textId="77777777" w:rsidR="00E93DE6" w:rsidRPr="007B2DD6" w:rsidRDefault="00E93DE6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556" w:name="_Toc442878199"/>
      <w:r w:rsidRPr="007B2DD6">
        <w:rPr>
          <w:rFonts w:asciiTheme="minorHAnsi" w:hAnsiTheme="minorHAnsi"/>
          <w:color w:val="2A2F69"/>
        </w:rPr>
        <w:t>Ponowne przesłanie formularza</w:t>
      </w:r>
      <w:bookmarkEnd w:id="1556"/>
    </w:p>
    <w:p w14:paraId="75E613C8" w14:textId="77777777" w:rsidR="00D062C6" w:rsidRPr="007B2DD6" w:rsidRDefault="00D062C6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Twój formularz zostanie wycofany do Ciebie przez instytucję do poprawy. Wycofany formularz możesz edytować i przesłać ponownie. </w:t>
      </w:r>
      <w:r w:rsidR="00F479A2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Jeżeli chcesz, możesz go też usunąć i utworzyć zupełnie nowy.</w:t>
      </w:r>
    </w:p>
    <w:p w14:paraId="1691DEAA" w14:textId="77777777" w:rsidR="00E93DE6" w:rsidRPr="007B2DD6" w:rsidRDefault="00E93DE6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557" w:name="_Toc442878200"/>
      <w:r w:rsidRPr="007B2DD6">
        <w:rPr>
          <w:rFonts w:asciiTheme="minorHAnsi" w:hAnsiTheme="minorHAnsi"/>
          <w:color w:val="2A2F69"/>
        </w:rPr>
        <w:t>Obsługa formularza</w:t>
      </w:r>
      <w:bookmarkEnd w:id="1557"/>
    </w:p>
    <w:p w14:paraId="7517CEBC" w14:textId="77777777" w:rsidR="00D062C6" w:rsidRPr="007B2DD6" w:rsidRDefault="004D4B1F" w:rsidP="00D52B80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D062C6" w:rsidRPr="007B2DD6">
        <w:rPr>
          <w:rFonts w:asciiTheme="minorHAnsi" w:hAnsiTheme="minorHAnsi"/>
          <w:sz w:val="20"/>
        </w:rPr>
        <w:t xml:space="preserve"> udostępnia Ci szereg możliwości związanych z obsługą </w:t>
      </w:r>
      <w:r w:rsidR="00EF572E">
        <w:rPr>
          <w:rFonts w:asciiTheme="minorHAnsi" w:hAnsiTheme="minorHAnsi"/>
          <w:sz w:val="20"/>
        </w:rPr>
        <w:t>T</w:t>
      </w:r>
      <w:r w:rsidR="00EF572E" w:rsidRPr="007B2DD6">
        <w:rPr>
          <w:rFonts w:asciiTheme="minorHAnsi" w:hAnsiTheme="minorHAnsi"/>
          <w:sz w:val="20"/>
        </w:rPr>
        <w:t xml:space="preserve">wojego </w:t>
      </w:r>
      <w:r w:rsidR="00D062C6" w:rsidRPr="007B2DD6">
        <w:rPr>
          <w:rFonts w:asciiTheme="minorHAnsi" w:hAnsiTheme="minorHAnsi"/>
          <w:sz w:val="20"/>
        </w:rPr>
        <w:t>formularza. Funkcjonalności te zostały opisane poniżej.</w:t>
      </w:r>
    </w:p>
    <w:p w14:paraId="2D62FE3B" w14:textId="77777777"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58" w:name="_Toc442878201"/>
      <w:r w:rsidRPr="007B2DD6">
        <w:rPr>
          <w:rFonts w:asciiTheme="minorHAnsi" w:hAnsiTheme="minorHAnsi"/>
          <w:color w:val="2A2F69"/>
        </w:rPr>
        <w:t>Edycja formularza</w:t>
      </w:r>
      <w:bookmarkEnd w:id="1558"/>
    </w:p>
    <w:p w14:paraId="49BFE1B1" w14:textId="77777777" w:rsidR="002F636D" w:rsidRPr="00C0229A" w:rsidRDefault="00D062C6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Możesz edytować </w:t>
      </w:r>
      <w:r w:rsidR="002F636D" w:rsidRPr="00C0229A">
        <w:rPr>
          <w:rFonts w:asciiTheme="minorHAnsi" w:hAnsiTheme="minorHAnsi"/>
          <w:sz w:val="20"/>
        </w:rPr>
        <w:t xml:space="preserve">formularz, jednak tylko taki, który nie został wysłany do instytucji. W celu edycji, wybierz funkcję </w:t>
      </w:r>
      <w:r w:rsidR="002F636D" w:rsidRPr="00C0229A">
        <w:rPr>
          <w:rFonts w:asciiTheme="minorHAnsi" w:hAnsiTheme="minorHAnsi"/>
          <w:i/>
          <w:sz w:val="20"/>
        </w:rPr>
        <w:t>Edytuj</w:t>
      </w:r>
      <w:r w:rsidR="002F636D" w:rsidRPr="00C0229A">
        <w:rPr>
          <w:rFonts w:asciiTheme="minorHAnsi" w:hAnsiTheme="minorHAnsi"/>
          <w:sz w:val="20"/>
        </w:rPr>
        <w:t xml:space="preserve">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90C528C" wp14:editId="48C79841">
            <wp:extent cx="295394" cy="314452"/>
            <wp:effectExtent l="0" t="0" r="9525" b="9525"/>
            <wp:docPr id="605" name="Obraz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22F58" w14:textId="77777777" w:rsidR="002F636D" w:rsidRPr="007B2DD6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2C28D5D3" wp14:editId="359FBBD2">
            <wp:extent cx="8892540" cy="3435350"/>
            <wp:effectExtent l="0" t="0" r="3810" b="0"/>
            <wp:docPr id="604" name="Obraz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4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F4053" w14:textId="77777777" w:rsidR="00E013AC" w:rsidRPr="007B2DD6" w:rsidRDefault="00E013AC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59" w:name="_Toc442878202"/>
      <w:r w:rsidRPr="007B2DD6">
        <w:rPr>
          <w:rFonts w:asciiTheme="minorHAnsi" w:hAnsiTheme="minorHAnsi"/>
          <w:color w:val="2A2F69"/>
        </w:rPr>
        <w:t>Usuwanie formularza</w:t>
      </w:r>
      <w:bookmarkEnd w:id="1559"/>
    </w:p>
    <w:p w14:paraId="20F38593" w14:textId="77777777" w:rsidR="002F636D" w:rsidRPr="00C0229A" w:rsidRDefault="002F636D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usunąć swój formularz, jednak tylko taki, który nie został wysłany do instytucji</w:t>
      </w:r>
      <w:r w:rsidR="009F7A7E">
        <w:rPr>
          <w:rFonts w:asciiTheme="minorHAnsi" w:hAnsiTheme="minorHAnsi"/>
          <w:sz w:val="20"/>
        </w:rPr>
        <w:t xml:space="preserve"> lub został wycofany przez Instytucję</w:t>
      </w:r>
      <w:r w:rsidRPr="00C0229A">
        <w:rPr>
          <w:rFonts w:asciiTheme="minorHAnsi" w:hAnsiTheme="minorHAnsi"/>
          <w:sz w:val="20"/>
        </w:rPr>
        <w:t xml:space="preserve">. W celu usunięcia, wybierz funkcję </w:t>
      </w:r>
      <w:r w:rsidRPr="00C0229A">
        <w:rPr>
          <w:rFonts w:asciiTheme="minorHAnsi" w:hAnsiTheme="minorHAnsi"/>
          <w:i/>
          <w:sz w:val="20"/>
        </w:rPr>
        <w:t>Usuń</w:t>
      </w:r>
      <w:r w:rsidR="004240C6">
        <w:rPr>
          <w:rFonts w:asciiTheme="minorHAnsi" w:hAnsiTheme="minorHAnsi"/>
          <w:i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BF53BA8" wp14:editId="19FE8A1B">
            <wp:extent cx="266700" cy="295275"/>
            <wp:effectExtent l="0" t="0" r="0" b="9525"/>
            <wp:docPr id="367" name="Obraz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80E94" w14:textId="77777777" w:rsidR="00E013AC" w:rsidRPr="007B2DD6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5504DAC4" wp14:editId="36496A72">
            <wp:extent cx="8892540" cy="3435350"/>
            <wp:effectExtent l="0" t="0" r="3810" b="0"/>
            <wp:docPr id="607" name="Obraz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4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403C2" w14:textId="77777777" w:rsidR="00E013AC" w:rsidRPr="007B2DD6" w:rsidRDefault="00E013AC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60" w:name="_Toc442878203"/>
      <w:r w:rsidRPr="007B2DD6">
        <w:rPr>
          <w:rFonts w:asciiTheme="minorHAnsi" w:hAnsiTheme="minorHAnsi"/>
          <w:color w:val="2A2F69"/>
        </w:rPr>
        <w:t>Podgląd formularza</w:t>
      </w:r>
      <w:bookmarkEnd w:id="1560"/>
    </w:p>
    <w:p w14:paraId="2080E19A" w14:textId="77777777" w:rsidR="00E013AC" w:rsidRPr="00C0229A" w:rsidRDefault="002F636D" w:rsidP="00D52B80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C0229A">
        <w:rPr>
          <w:rFonts w:asciiTheme="minorHAnsi" w:hAnsiTheme="minorHAnsi"/>
          <w:sz w:val="20"/>
        </w:rPr>
        <w:t xml:space="preserve">Każdy formularz, niezależnie od jego statusu, może być otwarty w tzw. trybie odczytu, bez możliwości edytowania. W tym celu, wybierz funkcję </w:t>
      </w:r>
      <w:r w:rsidRPr="00C0229A">
        <w:rPr>
          <w:rFonts w:asciiTheme="minorHAnsi" w:hAnsiTheme="minorHAnsi"/>
          <w:i/>
          <w:sz w:val="20"/>
        </w:rPr>
        <w:t xml:space="preserve">Podgląd </w:t>
      </w:r>
      <w:r w:rsidR="009F6577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398557B4" wp14:editId="4B826863">
            <wp:extent cx="285790" cy="295316"/>
            <wp:effectExtent l="0" t="0" r="0" b="9525"/>
            <wp:docPr id="608" name="Obraz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B864D" w14:textId="77777777" w:rsidR="002F636D" w:rsidRPr="007B2DD6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64EB6931" wp14:editId="362F64BA">
            <wp:extent cx="8892540" cy="3435350"/>
            <wp:effectExtent l="0" t="0" r="3810" b="0"/>
            <wp:docPr id="609" name="Obraz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4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BE8AD" w14:textId="77777777"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61" w:name="_Toc442878204"/>
      <w:r w:rsidRPr="007B2DD6">
        <w:rPr>
          <w:rFonts w:asciiTheme="minorHAnsi" w:hAnsiTheme="minorHAnsi"/>
          <w:color w:val="2A2F69"/>
        </w:rPr>
        <w:t>Eksport formularza</w:t>
      </w:r>
      <w:bookmarkEnd w:id="1561"/>
    </w:p>
    <w:p w14:paraId="025A113D" w14:textId="77777777" w:rsidR="00E93DE6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Możesz wyeksportować dane zawarte w twoim formularzu do pliku </w:t>
      </w:r>
      <w:proofErr w:type="spellStart"/>
      <w:r w:rsidRPr="00C0229A">
        <w:rPr>
          <w:rFonts w:asciiTheme="minorHAnsi" w:hAnsiTheme="minorHAnsi"/>
          <w:sz w:val="20"/>
        </w:rPr>
        <w:t>csv</w:t>
      </w:r>
      <w:proofErr w:type="spellEnd"/>
      <w:r w:rsidRPr="00C0229A">
        <w:rPr>
          <w:rFonts w:asciiTheme="minorHAnsi" w:hAnsiTheme="minorHAnsi"/>
          <w:sz w:val="20"/>
        </w:rPr>
        <w:t xml:space="preserve">. Twój formularz zawiera dane osobowe i dlatego, każdorazowy eksport danych </w:t>
      </w:r>
      <w:r w:rsidRPr="00C0229A">
        <w:rPr>
          <w:rFonts w:asciiTheme="minorHAnsi" w:hAnsiTheme="minorHAnsi"/>
          <w:sz w:val="20"/>
        </w:rPr>
        <w:br/>
        <w:t>z systemu musi być odnotowany i będziesz musiał wprowadzić informację dotyczącą powodu takiego eksportu.</w:t>
      </w:r>
    </w:p>
    <w:p w14:paraId="54540336" w14:textId="77777777"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Aby rozpocząć eksport danych, wybierz funkcję</w:t>
      </w:r>
      <w:r w:rsidRPr="00C0229A">
        <w:rPr>
          <w:rFonts w:asciiTheme="minorHAnsi" w:hAnsiTheme="minorHAnsi"/>
          <w:i/>
          <w:sz w:val="20"/>
        </w:rPr>
        <w:t xml:space="preserve"> Eksportuj</w:t>
      </w:r>
      <w:r w:rsidRPr="00C0229A">
        <w:rPr>
          <w:rFonts w:asciiTheme="minorHAnsi" w:hAnsiTheme="minorHAnsi"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3380AF0" wp14:editId="28086B16">
            <wp:extent cx="361950" cy="266700"/>
            <wp:effectExtent l="0" t="0" r="0" b="0"/>
            <wp:docPr id="374" name="Obraz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C1559" w14:textId="77777777" w:rsidR="003977C3" w:rsidRPr="007B2DD6" w:rsidRDefault="009F6577" w:rsidP="00D52B80">
      <w:pPr>
        <w:spacing w:before="120" w:after="120" w:line="360" w:lineRule="auto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6600F2EC" wp14:editId="4D742FF6">
            <wp:extent cx="8892540" cy="3435350"/>
            <wp:effectExtent l="0" t="0" r="3810" b="0"/>
            <wp:docPr id="610" name="Obraz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4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BC2F0" w14:textId="77777777" w:rsidR="003977C3" w:rsidRPr="007B2DD6" w:rsidRDefault="003977C3" w:rsidP="00D52B80">
      <w:pPr>
        <w:spacing w:before="120" w:after="120" w:line="360" w:lineRule="auto"/>
        <w:rPr>
          <w:rFonts w:asciiTheme="minorHAnsi" w:hAnsiTheme="minorHAnsi"/>
        </w:rPr>
      </w:pPr>
    </w:p>
    <w:p w14:paraId="5A922F3A" w14:textId="77777777"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Po wyborze funkcji eksportu system prezentuje okno </w:t>
      </w:r>
      <w:r w:rsidRPr="00C0229A">
        <w:rPr>
          <w:rFonts w:asciiTheme="minorHAnsi" w:hAnsiTheme="minorHAnsi"/>
          <w:i/>
          <w:sz w:val="20"/>
        </w:rPr>
        <w:t xml:space="preserve">Informacja o udostępnieniu </w:t>
      </w:r>
      <w:proofErr w:type="gramStart"/>
      <w:r w:rsidRPr="00C0229A">
        <w:rPr>
          <w:rFonts w:asciiTheme="minorHAnsi" w:hAnsiTheme="minorHAnsi"/>
          <w:i/>
          <w:sz w:val="20"/>
        </w:rPr>
        <w:t>danych</w:t>
      </w:r>
      <w:r w:rsidRPr="00C0229A">
        <w:rPr>
          <w:rFonts w:asciiTheme="minorHAnsi" w:hAnsiTheme="minorHAnsi"/>
          <w:sz w:val="20"/>
        </w:rPr>
        <w:t xml:space="preserve"> w którym</w:t>
      </w:r>
      <w:proofErr w:type="gramEnd"/>
      <w:r w:rsidRPr="00C0229A">
        <w:rPr>
          <w:rFonts w:asciiTheme="minorHAnsi" w:hAnsiTheme="minorHAnsi"/>
          <w:sz w:val="20"/>
        </w:rPr>
        <w:t xml:space="preserve"> musisz wprowadzić informację dotyczącą przyczyny i adresata danych, jakie eksportujesz.</w:t>
      </w:r>
    </w:p>
    <w:p w14:paraId="352AAD32" w14:textId="77777777" w:rsidR="003977C3" w:rsidRPr="00C0229A" w:rsidRDefault="003977C3" w:rsidP="00D52B80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7D60BD3D" wp14:editId="0348DB4E">
            <wp:extent cx="4143983" cy="2522087"/>
            <wp:effectExtent l="0" t="0" r="0" b="0"/>
            <wp:docPr id="371" name="Obraz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4146970" cy="252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32AEF" w14:textId="77777777"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Po uzupełnieniu danych, system wygeneruje dla Ciebie plik </w:t>
      </w:r>
      <w:proofErr w:type="spellStart"/>
      <w:r w:rsidRPr="00C0229A">
        <w:rPr>
          <w:rFonts w:asciiTheme="minorHAnsi" w:hAnsiTheme="minorHAnsi"/>
          <w:sz w:val="20"/>
        </w:rPr>
        <w:t>csv</w:t>
      </w:r>
      <w:proofErr w:type="spellEnd"/>
      <w:r w:rsidRPr="00C0229A">
        <w:rPr>
          <w:rFonts w:asciiTheme="minorHAnsi" w:hAnsiTheme="minorHAnsi"/>
          <w:sz w:val="20"/>
        </w:rPr>
        <w:t>, który możesz otworzyć lub zapisać na dysku lokalnym.</w:t>
      </w:r>
    </w:p>
    <w:p w14:paraId="48D2EF83" w14:textId="77777777" w:rsidR="00D677D2" w:rsidRDefault="00D677D2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62" w:name="_Toc442878205"/>
      <w:r>
        <w:rPr>
          <w:rFonts w:asciiTheme="minorHAnsi" w:hAnsiTheme="minorHAnsi"/>
          <w:color w:val="2A2F69"/>
        </w:rPr>
        <w:t xml:space="preserve">Import danych z </w:t>
      </w:r>
      <w:proofErr w:type="gramStart"/>
      <w:r>
        <w:rPr>
          <w:rFonts w:asciiTheme="minorHAnsi" w:hAnsiTheme="minorHAnsi"/>
          <w:color w:val="2A2F69"/>
        </w:rPr>
        <w:t xml:space="preserve">pliku </w:t>
      </w:r>
      <w:r w:rsidR="00143CCF">
        <w:rPr>
          <w:rFonts w:asciiTheme="minorHAnsi" w:hAnsiTheme="minorHAnsi"/>
          <w:color w:val="2A2F69"/>
        </w:rPr>
        <w:t>.</w:t>
      </w:r>
      <w:proofErr w:type="spellStart"/>
      <w:r>
        <w:rPr>
          <w:rFonts w:asciiTheme="minorHAnsi" w:hAnsiTheme="minorHAnsi"/>
          <w:color w:val="2A2F69"/>
        </w:rPr>
        <w:t>csv</w:t>
      </w:r>
      <w:bookmarkEnd w:id="1562"/>
      <w:proofErr w:type="spellEnd"/>
      <w:proofErr w:type="gramEnd"/>
    </w:p>
    <w:p w14:paraId="5F3B4284" w14:textId="77777777" w:rsidR="00D677D2" w:rsidRPr="00A91E1E" w:rsidRDefault="00D677D2" w:rsidP="00A91E1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91E1E">
        <w:rPr>
          <w:rFonts w:asciiTheme="minorHAnsi" w:hAnsiTheme="minorHAnsi"/>
          <w:sz w:val="20"/>
        </w:rPr>
        <w:t xml:space="preserve">Możesz </w:t>
      </w:r>
      <w:r>
        <w:rPr>
          <w:rFonts w:asciiTheme="minorHAnsi" w:hAnsiTheme="minorHAnsi"/>
          <w:sz w:val="20"/>
        </w:rPr>
        <w:t>impo</w:t>
      </w:r>
      <w:r w:rsidRPr="00A91E1E">
        <w:rPr>
          <w:rFonts w:asciiTheme="minorHAnsi" w:hAnsiTheme="minorHAnsi"/>
          <w:sz w:val="20"/>
        </w:rPr>
        <w:t xml:space="preserve">rtować dane </w:t>
      </w:r>
      <w:r>
        <w:rPr>
          <w:rFonts w:asciiTheme="minorHAnsi" w:hAnsiTheme="minorHAnsi"/>
          <w:sz w:val="20"/>
        </w:rPr>
        <w:t xml:space="preserve">do </w:t>
      </w:r>
      <w:r w:rsidRPr="00A91E1E">
        <w:rPr>
          <w:rFonts w:asciiTheme="minorHAnsi" w:hAnsiTheme="minorHAnsi"/>
          <w:sz w:val="20"/>
        </w:rPr>
        <w:t>formularz</w:t>
      </w:r>
      <w:r>
        <w:rPr>
          <w:rFonts w:asciiTheme="minorHAnsi" w:hAnsiTheme="minorHAnsi"/>
          <w:sz w:val="20"/>
        </w:rPr>
        <w:t>a</w:t>
      </w:r>
      <w:r w:rsidRPr="00A91E1E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poprzez zewnętrzny </w:t>
      </w:r>
      <w:proofErr w:type="gramStart"/>
      <w:r>
        <w:rPr>
          <w:rFonts w:asciiTheme="minorHAnsi" w:hAnsiTheme="minorHAnsi"/>
          <w:sz w:val="20"/>
        </w:rPr>
        <w:t>plik</w:t>
      </w:r>
      <w:r w:rsidRPr="00A91E1E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>.</w:t>
      </w:r>
      <w:proofErr w:type="spellStart"/>
      <w:r w:rsidRPr="00A91E1E">
        <w:rPr>
          <w:rFonts w:asciiTheme="minorHAnsi" w:hAnsiTheme="minorHAnsi"/>
          <w:sz w:val="20"/>
        </w:rPr>
        <w:t>csv</w:t>
      </w:r>
      <w:proofErr w:type="spellEnd"/>
      <w:proofErr w:type="gramEnd"/>
      <w:r w:rsidRPr="00A91E1E">
        <w:rPr>
          <w:rFonts w:asciiTheme="minorHAnsi" w:hAnsiTheme="minorHAnsi"/>
          <w:sz w:val="20"/>
        </w:rPr>
        <w:t xml:space="preserve">. </w:t>
      </w:r>
      <w:r w:rsidR="00B904F3">
        <w:rPr>
          <w:rFonts w:asciiTheme="minorHAnsi" w:hAnsiTheme="minorHAnsi"/>
          <w:sz w:val="20"/>
        </w:rPr>
        <w:t xml:space="preserve">Szczegółowy opis tego procesu znajdziesz w pkt. </w:t>
      </w:r>
      <w:r w:rsidR="00143CCF">
        <w:rPr>
          <w:rFonts w:asciiTheme="minorHAnsi" w:hAnsiTheme="minorHAnsi"/>
          <w:sz w:val="20"/>
        </w:rPr>
        <w:t xml:space="preserve">8.1.1 </w:t>
      </w:r>
      <w:r w:rsidR="00143CCF">
        <w:rPr>
          <w:rFonts w:asciiTheme="minorHAnsi" w:hAnsiTheme="minorHAnsi"/>
          <w:i/>
          <w:sz w:val="20"/>
        </w:rPr>
        <w:t>Informacje o projekcie</w:t>
      </w:r>
      <w:r w:rsidR="00143CCF">
        <w:rPr>
          <w:rFonts w:asciiTheme="minorHAnsi" w:hAnsiTheme="minorHAnsi"/>
          <w:sz w:val="20"/>
        </w:rPr>
        <w:t>.</w:t>
      </w:r>
    </w:p>
    <w:p w14:paraId="7F739831" w14:textId="77777777" w:rsidR="00AF6648" w:rsidRDefault="00AF6648" w:rsidP="00A91E1E"/>
    <w:p w14:paraId="10A292A1" w14:textId="77777777" w:rsidR="00143CCF" w:rsidRDefault="00143CCF" w:rsidP="00A91E1E"/>
    <w:p w14:paraId="47DFE3A9" w14:textId="77777777" w:rsidR="00143CCF" w:rsidRDefault="00143CCF" w:rsidP="00A91E1E"/>
    <w:p w14:paraId="732D9492" w14:textId="77777777" w:rsidR="00143CCF" w:rsidRDefault="00143CCF" w:rsidP="00A91E1E"/>
    <w:p w14:paraId="36A99E80" w14:textId="77777777" w:rsidR="00143CCF" w:rsidRPr="00A91E1E" w:rsidRDefault="00143CCF" w:rsidP="00A91E1E"/>
    <w:p w14:paraId="243258E9" w14:textId="77777777"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63" w:name="_Toc442878206"/>
      <w:r w:rsidRPr="007B2DD6">
        <w:rPr>
          <w:rFonts w:asciiTheme="minorHAnsi" w:hAnsiTheme="minorHAnsi"/>
          <w:color w:val="2A2F69"/>
        </w:rPr>
        <w:lastRenderedPageBreak/>
        <w:t>Filtrowanie</w:t>
      </w:r>
      <w:bookmarkEnd w:id="1563"/>
    </w:p>
    <w:p w14:paraId="3A89B644" w14:textId="77777777"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danych według wybranych przez Ciebie kryteriów. </w:t>
      </w:r>
      <w:r w:rsidRPr="007B2DD6">
        <w:rPr>
          <w:rFonts w:asciiTheme="minorHAnsi" w:hAnsiTheme="minorHAnsi"/>
          <w:sz w:val="20"/>
          <w:szCs w:val="20"/>
        </w:rPr>
        <w:t>Aby skorzystać z możliwości filtrowania danych, wybierz funkcję Filtruj</w:t>
      </w:r>
      <w:r w:rsidR="0012127F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1D11E27B" wp14:editId="522A436E">
            <wp:extent cx="304843" cy="304843"/>
            <wp:effectExtent l="0" t="0" r="0" b="0"/>
            <wp:docPr id="612" name="Obraz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21D74" w14:textId="77777777" w:rsidR="00E93DE6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A69AD07" wp14:editId="031FA5C3">
            <wp:extent cx="8892540" cy="3435350"/>
            <wp:effectExtent l="0" t="0" r="3810" b="0"/>
            <wp:docPr id="611" name="Obraz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4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0C14F" w14:textId="77777777" w:rsidR="003977C3" w:rsidRPr="007B2DD6" w:rsidRDefault="003977C3" w:rsidP="00D52B80">
      <w:pPr>
        <w:spacing w:before="120" w:after="120" w:line="360" w:lineRule="auto"/>
        <w:jc w:val="center"/>
        <w:rPr>
          <w:rFonts w:asciiTheme="minorHAnsi" w:hAnsiTheme="minorHAnsi"/>
        </w:rPr>
      </w:pPr>
    </w:p>
    <w:p w14:paraId="2E94C932" w14:textId="77777777"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 xml:space="preserve">W otwartym oknie </w:t>
      </w:r>
      <w:r w:rsidRPr="007B2DD6">
        <w:rPr>
          <w:rFonts w:asciiTheme="minorHAnsi" w:hAnsiTheme="minorHAnsi"/>
          <w:i/>
          <w:sz w:val="20"/>
          <w:szCs w:val="20"/>
        </w:rPr>
        <w:t>Ustawienia filtra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="00D52B80" w:rsidRPr="007B2DD6">
        <w:rPr>
          <w:rFonts w:asciiTheme="minorHAnsi" w:hAnsiTheme="minorHAnsi"/>
          <w:sz w:val="20"/>
          <w:szCs w:val="20"/>
        </w:rPr>
        <w:t xml:space="preserve">zawierającym większość pól z formularza, </w:t>
      </w:r>
      <w:r w:rsidRPr="007B2DD6">
        <w:rPr>
          <w:rFonts w:asciiTheme="minorHAnsi" w:hAnsiTheme="minorHAnsi"/>
          <w:sz w:val="20"/>
          <w:szCs w:val="20"/>
        </w:rPr>
        <w:t xml:space="preserve">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i/>
          <w:sz w:val="20"/>
          <w:szCs w:val="20"/>
        </w:rPr>
        <w:t>OK</w:t>
      </w:r>
      <w:r w:rsidRPr="007B2DD6">
        <w:rPr>
          <w:rFonts w:asciiTheme="minorHAnsi" w:hAnsiTheme="minorHAnsi"/>
          <w:sz w:val="20"/>
          <w:szCs w:val="20"/>
        </w:rPr>
        <w:t>.</w:t>
      </w:r>
    </w:p>
    <w:p w14:paraId="1CF7404F" w14:textId="77777777" w:rsidR="003977C3" w:rsidRPr="007B2DD6" w:rsidRDefault="003977C3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7026D080" wp14:editId="1C19B438">
            <wp:extent cx="4980562" cy="2950953"/>
            <wp:effectExtent l="0" t="0" r="0" b="1905"/>
            <wp:docPr id="378" name="Obraz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4980583" cy="2950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AD291" w14:textId="77777777"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Jeżeli dane na ekranie są przefiltrowane, system informuje o tym poprzez specjalny komunikat widoczny ponad tabelą.</w:t>
      </w:r>
    </w:p>
    <w:p w14:paraId="211CE38A" w14:textId="77777777" w:rsidR="00D52B80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1237A2C" wp14:editId="6912BBCE">
            <wp:extent cx="8892540" cy="2203450"/>
            <wp:effectExtent l="0" t="0" r="3810" b="6350"/>
            <wp:docPr id="613" name="Obraz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20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1D6F5" w14:textId="77777777"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</w:rPr>
      </w:pPr>
      <w:r w:rsidRPr="007B2DD6">
        <w:rPr>
          <w:rFonts w:asciiTheme="minorHAnsi" w:hAnsiTheme="minorHAnsi"/>
          <w:sz w:val="20"/>
          <w:szCs w:val="20"/>
        </w:rPr>
        <w:lastRenderedPageBreak/>
        <w:t xml:space="preserve">Aby usunąć filtr, należy wybrać funkcję </w:t>
      </w:r>
      <w:r w:rsidRPr="007B2DD6">
        <w:rPr>
          <w:rFonts w:asciiTheme="minorHAnsi" w:hAnsiTheme="minorHAnsi"/>
          <w:i/>
          <w:sz w:val="20"/>
          <w:szCs w:val="20"/>
        </w:rPr>
        <w:t>Wyczyść filtr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EBBB52A" wp14:editId="5221D23D">
            <wp:extent cx="276225" cy="285750"/>
            <wp:effectExtent l="0" t="0" r="9525" b="0"/>
            <wp:docPr id="379" name="Obraz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06D31" w14:textId="77777777"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64" w:name="_Toc442878207"/>
      <w:r w:rsidRPr="007B2DD6">
        <w:rPr>
          <w:rFonts w:asciiTheme="minorHAnsi" w:hAnsiTheme="minorHAnsi"/>
          <w:color w:val="2A2F69"/>
        </w:rPr>
        <w:t>Wysyłanie wiadomości</w:t>
      </w:r>
      <w:bookmarkEnd w:id="1564"/>
    </w:p>
    <w:p w14:paraId="7D59B1C3" w14:textId="77777777" w:rsidR="00E93DE6" w:rsidRPr="00836F45" w:rsidRDefault="00D52B80" w:rsidP="00836F45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formularza bez konieczności przechodzenia do modułu Korespondencja 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12127F">
        <w:rPr>
          <w:rFonts w:asciiTheme="minorHAnsi" w:hAnsiTheme="minorHAnsi"/>
          <w:i/>
          <w:sz w:val="20"/>
        </w:rPr>
        <w:t xml:space="preserve"> </w:t>
      </w:r>
      <w:r w:rsidR="0012127F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768B6106" wp14:editId="5C160E7A">
            <wp:extent cx="304843" cy="247685"/>
            <wp:effectExtent l="0" t="0" r="0" b="0"/>
            <wp:docPr id="615" name="Obraz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5722F" w14:textId="77777777" w:rsidR="00D52B80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5363C5B" wp14:editId="1CB64754">
            <wp:extent cx="8892540" cy="3435350"/>
            <wp:effectExtent l="0" t="0" r="3810" b="0"/>
            <wp:docPr id="614" name="Obraz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4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A6816" w14:textId="77777777" w:rsidR="00863DD9" w:rsidRPr="007B2DD6" w:rsidRDefault="00863DD9" w:rsidP="00803F3C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565" w:name="_Toc420309246"/>
      <w:bookmarkStart w:id="1566" w:name="_Toc420314304"/>
      <w:bookmarkStart w:id="1567" w:name="_Toc420319380"/>
      <w:bookmarkStart w:id="1568" w:name="_Toc442878208"/>
      <w:bookmarkEnd w:id="1565"/>
      <w:bookmarkEnd w:id="1566"/>
      <w:bookmarkEnd w:id="1567"/>
      <w:r w:rsidRPr="007B2DD6">
        <w:rPr>
          <w:rFonts w:asciiTheme="minorHAnsi" w:hAnsiTheme="minorHAnsi"/>
          <w:color w:val="2A2F69"/>
        </w:rPr>
        <w:lastRenderedPageBreak/>
        <w:t>Zamówienia publiczne</w:t>
      </w:r>
      <w:bookmarkEnd w:id="1568"/>
    </w:p>
    <w:p w14:paraId="5D780D4D" w14:textId="2F7DFD2D" w:rsidR="005F34DE" w:rsidDel="0022057A" w:rsidRDefault="00EA255C" w:rsidP="00F0369F">
      <w:pPr>
        <w:spacing w:before="120" w:after="120" w:line="360" w:lineRule="auto"/>
        <w:jc w:val="both"/>
        <w:rPr>
          <w:del w:id="1569" w:author="Anna Korkosińska" w:date="2016-02-19T10:38:00Z"/>
          <w:rFonts w:asciiTheme="minorHAnsi" w:hAnsiTheme="minorHAnsi" w:cs="Tahoma"/>
          <w:sz w:val="20"/>
          <w:szCs w:val="20"/>
        </w:rPr>
      </w:pPr>
      <w:del w:id="1570" w:author="Anna Korkosińska" w:date="2016-02-19T10:38:00Z">
        <w:r w:rsidDel="0022057A">
          <w:rPr>
            <w:rFonts w:asciiTheme="minorHAnsi" w:hAnsiTheme="minorHAnsi" w:cs="Tahoma"/>
            <w:sz w:val="20"/>
            <w:szCs w:val="20"/>
          </w:rPr>
          <w:delText>Zamówienia publiczne</w:delText>
        </w:r>
        <w:r w:rsidR="00836F45" w:rsidRPr="00836F45" w:rsidDel="0022057A">
          <w:rPr>
            <w:rFonts w:asciiTheme="minorHAnsi" w:hAnsiTheme="minorHAnsi" w:cs="Tahoma"/>
            <w:sz w:val="20"/>
            <w:szCs w:val="20"/>
          </w:rPr>
          <w:delText xml:space="preserve"> to funkcjonalność systemu umożliwiająca gromadz</w:delText>
        </w:r>
        <w:r w:rsidDel="0022057A">
          <w:rPr>
            <w:rFonts w:asciiTheme="minorHAnsi" w:hAnsiTheme="minorHAnsi" w:cs="Tahoma"/>
            <w:sz w:val="20"/>
            <w:szCs w:val="20"/>
          </w:rPr>
          <w:delText>enie</w:delText>
        </w:r>
        <w:r w:rsidR="00836F45" w:rsidRPr="00836F45" w:rsidDel="0022057A">
          <w:rPr>
            <w:rFonts w:asciiTheme="minorHAnsi" w:hAnsiTheme="minorHAnsi" w:cs="Tahoma"/>
            <w:sz w:val="20"/>
            <w:szCs w:val="20"/>
          </w:rPr>
          <w:delText xml:space="preserve"> </w:delText>
        </w:r>
        <w:r w:rsidR="00507094" w:rsidDel="0022057A">
          <w:rPr>
            <w:rFonts w:asciiTheme="minorHAnsi" w:hAnsiTheme="minorHAnsi" w:cs="Tahoma"/>
            <w:sz w:val="20"/>
            <w:szCs w:val="20"/>
          </w:rPr>
          <w:delText xml:space="preserve">wszelkich </w:delText>
        </w:r>
        <w:r w:rsidR="00836F45" w:rsidRPr="00836F45" w:rsidDel="0022057A">
          <w:rPr>
            <w:rFonts w:asciiTheme="minorHAnsi" w:hAnsiTheme="minorHAnsi" w:cs="Tahoma"/>
            <w:sz w:val="20"/>
            <w:szCs w:val="20"/>
          </w:rPr>
          <w:delText>dan</w:delText>
        </w:r>
        <w:r w:rsidDel="0022057A">
          <w:rPr>
            <w:rFonts w:asciiTheme="minorHAnsi" w:hAnsiTheme="minorHAnsi" w:cs="Tahoma"/>
            <w:sz w:val="20"/>
            <w:szCs w:val="20"/>
          </w:rPr>
          <w:delText>ych</w:delText>
        </w:r>
        <w:r w:rsidR="00836F45" w:rsidRPr="00836F45" w:rsidDel="0022057A">
          <w:rPr>
            <w:rFonts w:asciiTheme="minorHAnsi" w:hAnsiTheme="minorHAnsi" w:cs="Tahoma"/>
            <w:sz w:val="20"/>
            <w:szCs w:val="20"/>
          </w:rPr>
          <w:delText xml:space="preserve"> dotyczą</w:delText>
        </w:r>
        <w:r w:rsidDel="0022057A">
          <w:rPr>
            <w:rFonts w:asciiTheme="minorHAnsi" w:hAnsiTheme="minorHAnsi" w:cs="Tahoma"/>
            <w:sz w:val="20"/>
            <w:szCs w:val="20"/>
          </w:rPr>
          <w:delText>cych zamówie</w:delText>
        </w:r>
        <w:r w:rsidR="00507094" w:rsidDel="0022057A">
          <w:rPr>
            <w:rFonts w:asciiTheme="minorHAnsi" w:hAnsiTheme="minorHAnsi" w:cs="Tahoma"/>
            <w:sz w:val="20"/>
            <w:szCs w:val="20"/>
          </w:rPr>
          <w:delText>ń</w:delText>
        </w:r>
        <w:r w:rsidDel="0022057A">
          <w:rPr>
            <w:rFonts w:asciiTheme="minorHAnsi" w:hAnsiTheme="minorHAnsi" w:cs="Tahoma"/>
            <w:sz w:val="20"/>
            <w:szCs w:val="20"/>
          </w:rPr>
          <w:delText xml:space="preserve"> publiczny</w:delText>
        </w:r>
        <w:r w:rsidR="00507094" w:rsidDel="0022057A">
          <w:rPr>
            <w:rFonts w:asciiTheme="minorHAnsi" w:hAnsiTheme="minorHAnsi" w:cs="Tahoma"/>
            <w:sz w:val="20"/>
            <w:szCs w:val="20"/>
          </w:rPr>
          <w:delText>ch</w:delText>
        </w:r>
        <w:r w:rsidDel="0022057A">
          <w:rPr>
            <w:rFonts w:asciiTheme="minorHAnsi" w:hAnsiTheme="minorHAnsi" w:cs="Tahoma"/>
            <w:sz w:val="20"/>
            <w:szCs w:val="20"/>
          </w:rPr>
          <w:delText xml:space="preserve"> w ramach realizowanego projektu, </w:delText>
        </w:r>
        <w:r w:rsidR="00507094" w:rsidDel="0022057A">
          <w:rPr>
            <w:rFonts w:asciiTheme="minorHAnsi" w:hAnsiTheme="minorHAnsi" w:cs="Tahoma"/>
            <w:sz w:val="20"/>
            <w:szCs w:val="20"/>
          </w:rPr>
          <w:br/>
        </w:r>
        <w:r w:rsidDel="0022057A">
          <w:rPr>
            <w:rFonts w:asciiTheme="minorHAnsi" w:hAnsiTheme="minorHAnsi" w:cs="Tahoma"/>
            <w:sz w:val="20"/>
            <w:szCs w:val="20"/>
          </w:rPr>
          <w:delText xml:space="preserve">oraz </w:delText>
        </w:r>
        <w:r w:rsidR="0050468B" w:rsidDel="0022057A">
          <w:rPr>
            <w:rFonts w:asciiTheme="minorHAnsi" w:hAnsiTheme="minorHAnsi" w:cs="Tahoma"/>
            <w:sz w:val="20"/>
            <w:szCs w:val="20"/>
          </w:rPr>
          <w:delText xml:space="preserve">zawartych w ramach tych zamówień </w:delText>
        </w:r>
        <w:r w:rsidDel="0022057A">
          <w:rPr>
            <w:rFonts w:asciiTheme="minorHAnsi" w:hAnsiTheme="minorHAnsi" w:cs="Tahoma"/>
            <w:sz w:val="20"/>
            <w:szCs w:val="20"/>
          </w:rPr>
          <w:delText>kontrakt</w:delText>
        </w:r>
        <w:r w:rsidR="0050468B" w:rsidDel="0022057A">
          <w:rPr>
            <w:rFonts w:asciiTheme="minorHAnsi" w:hAnsiTheme="minorHAnsi" w:cs="Tahoma"/>
            <w:sz w:val="20"/>
            <w:szCs w:val="20"/>
          </w:rPr>
          <w:delText>ów</w:delText>
        </w:r>
        <w:r w:rsidDel="0022057A">
          <w:rPr>
            <w:rFonts w:asciiTheme="minorHAnsi" w:hAnsiTheme="minorHAnsi" w:cs="Tahoma"/>
            <w:sz w:val="20"/>
            <w:szCs w:val="20"/>
          </w:rPr>
          <w:delText xml:space="preserve"> </w:delText>
        </w:r>
        <w:r w:rsidR="00780709" w:rsidDel="0022057A">
          <w:rPr>
            <w:rFonts w:asciiTheme="minorHAnsi" w:hAnsiTheme="minorHAnsi" w:cs="Tahoma"/>
            <w:sz w:val="20"/>
            <w:szCs w:val="20"/>
          </w:rPr>
          <w:delText xml:space="preserve">i </w:delText>
        </w:r>
        <w:r w:rsidDel="0022057A">
          <w:rPr>
            <w:rFonts w:asciiTheme="minorHAnsi" w:hAnsiTheme="minorHAnsi" w:cs="Tahoma"/>
            <w:sz w:val="20"/>
            <w:szCs w:val="20"/>
          </w:rPr>
          <w:delText>ich wykonawc</w:delText>
        </w:r>
        <w:r w:rsidR="0050468B" w:rsidDel="0022057A">
          <w:rPr>
            <w:rFonts w:asciiTheme="minorHAnsi" w:hAnsiTheme="minorHAnsi" w:cs="Tahoma"/>
            <w:sz w:val="20"/>
            <w:szCs w:val="20"/>
          </w:rPr>
          <w:delText>ów</w:delText>
        </w:r>
        <w:r w:rsidDel="0022057A">
          <w:rPr>
            <w:rFonts w:asciiTheme="minorHAnsi" w:hAnsiTheme="minorHAnsi" w:cs="Tahoma"/>
            <w:sz w:val="20"/>
            <w:szCs w:val="20"/>
          </w:rPr>
          <w:delText>.</w:delText>
        </w:r>
        <w:r w:rsidR="00F21DC5" w:rsidDel="0022057A">
          <w:rPr>
            <w:rFonts w:asciiTheme="minorHAnsi" w:hAnsiTheme="minorHAnsi" w:cs="Tahoma"/>
            <w:sz w:val="20"/>
            <w:szCs w:val="20"/>
          </w:rPr>
          <w:delText xml:space="preserve"> </w:delText>
        </w:r>
        <w:r w:rsidR="005F34DE" w:rsidRPr="001D5E5A" w:rsidDel="0022057A">
          <w:rPr>
            <w:rFonts w:asciiTheme="minorHAnsi" w:hAnsiTheme="minorHAnsi" w:cs="Tahoma"/>
            <w:sz w:val="20"/>
            <w:szCs w:val="20"/>
          </w:rPr>
          <w:delText xml:space="preserve">Jeśli jesteś zobowiązany/a do stosowania </w:delText>
        </w:r>
        <w:r w:rsidR="005F34DE" w:rsidRPr="001D5E5A" w:rsidDel="0022057A">
          <w:rPr>
            <w:rFonts w:asciiTheme="minorHAnsi" w:hAnsiTheme="minorHAnsi" w:cs="Tahoma"/>
            <w:i/>
            <w:sz w:val="20"/>
            <w:szCs w:val="20"/>
          </w:rPr>
          <w:delText>Prawa Zamówień Publicznych</w:delText>
        </w:r>
        <w:r w:rsidR="005F34DE" w:rsidRPr="001D5E5A" w:rsidDel="0022057A">
          <w:rPr>
            <w:rFonts w:asciiTheme="minorHAnsi" w:hAnsiTheme="minorHAnsi" w:cs="Tahoma"/>
            <w:sz w:val="20"/>
            <w:szCs w:val="20"/>
          </w:rPr>
          <w:delText xml:space="preserve">, a wartość zamówień </w:delText>
        </w:r>
        <w:r w:rsidR="005F34DE" w:rsidDel="0022057A">
          <w:rPr>
            <w:rFonts w:asciiTheme="minorHAnsi" w:hAnsiTheme="minorHAnsi" w:cs="Tahoma"/>
            <w:sz w:val="20"/>
            <w:szCs w:val="20"/>
          </w:rPr>
          <w:br/>
        </w:r>
        <w:r w:rsidR="005F34DE" w:rsidRPr="001D5E5A" w:rsidDel="0022057A">
          <w:rPr>
            <w:rFonts w:asciiTheme="minorHAnsi" w:hAnsiTheme="minorHAnsi" w:cs="Tahoma"/>
            <w:sz w:val="20"/>
            <w:szCs w:val="20"/>
          </w:rPr>
          <w:delText xml:space="preserve">i konkursów przekracza próg 30 000 EUR (zgodnie z art. 4 ust. 8 ustawy </w:delText>
        </w:r>
        <w:r w:rsidR="005F34DE" w:rsidRPr="001D5E5A" w:rsidDel="0022057A">
          <w:rPr>
            <w:rFonts w:asciiTheme="minorHAnsi" w:hAnsiTheme="minorHAnsi" w:cs="Tahoma"/>
            <w:i/>
            <w:sz w:val="20"/>
            <w:szCs w:val="20"/>
          </w:rPr>
          <w:delText>Prawo zamówień publicznych</w:delText>
        </w:r>
        <w:r w:rsidR="005F34DE" w:rsidRPr="001D5E5A" w:rsidDel="0022057A">
          <w:rPr>
            <w:rFonts w:asciiTheme="minorHAnsi" w:hAnsiTheme="minorHAnsi" w:cs="Tahoma"/>
            <w:sz w:val="20"/>
            <w:szCs w:val="20"/>
          </w:rPr>
          <w:delText xml:space="preserve"> (Dz.U. 2004 nr 19 poz. 177 z późniejszymi zmianami))</w:delText>
        </w:r>
      </w:del>
      <w:ins w:id="1571" w:author="Krystian Przygodzki" w:date="2016-02-16T12:59:00Z">
        <w:del w:id="1572" w:author="Anna Korkosińska" w:date="2016-02-19T10:38:00Z">
          <w:r w:rsidR="00B13092" w:rsidDel="0022057A">
            <w:rPr>
              <w:rFonts w:asciiTheme="minorHAnsi" w:hAnsiTheme="minorHAnsi" w:cs="Tahoma"/>
              <w:sz w:val="20"/>
              <w:szCs w:val="20"/>
            </w:rPr>
            <w:delText>.</w:delText>
          </w:r>
        </w:del>
      </w:ins>
      <w:del w:id="1573" w:author="Anna Korkosińska" w:date="2016-02-19T10:38:00Z">
        <w:r w:rsidR="005F34DE" w:rsidRPr="001D5E5A" w:rsidDel="0022057A">
          <w:rPr>
            <w:rFonts w:asciiTheme="minorHAnsi" w:hAnsiTheme="minorHAnsi" w:cs="Tahoma"/>
            <w:sz w:val="20"/>
            <w:szCs w:val="20"/>
          </w:rPr>
          <w:delText xml:space="preserve">, za </w:delText>
        </w:r>
      </w:del>
      <w:ins w:id="1574" w:author="Krystian Przygodzki" w:date="2016-02-16T13:00:00Z">
        <w:del w:id="1575" w:author="Anna Korkosińska" w:date="2016-02-19T10:38:00Z">
          <w:r w:rsidR="00B13092" w:rsidDel="0022057A">
            <w:rPr>
              <w:rFonts w:asciiTheme="minorHAnsi" w:hAnsiTheme="minorHAnsi" w:cs="Tahoma"/>
              <w:sz w:val="20"/>
              <w:szCs w:val="20"/>
            </w:rPr>
            <w:delText>Z</w:delText>
          </w:r>
          <w:r w:rsidR="00B13092" w:rsidRPr="001D5E5A" w:rsidDel="0022057A">
            <w:rPr>
              <w:rFonts w:asciiTheme="minorHAnsi" w:hAnsiTheme="minorHAnsi" w:cs="Tahoma"/>
              <w:sz w:val="20"/>
              <w:szCs w:val="20"/>
            </w:rPr>
            <w:delText xml:space="preserve">a </w:delText>
          </w:r>
        </w:del>
      </w:ins>
      <w:del w:id="1576" w:author="Anna Korkosińska" w:date="2016-02-19T10:38:00Z">
        <w:r w:rsidR="005F34DE" w:rsidRPr="001D5E5A" w:rsidDel="0022057A">
          <w:rPr>
            <w:rFonts w:asciiTheme="minorHAnsi" w:hAnsiTheme="minorHAnsi" w:cs="Tahoma"/>
            <w:sz w:val="20"/>
            <w:szCs w:val="20"/>
          </w:rPr>
          <w:delText>pomocą tej funkcjonalności przekaż informacje o wszystkich przetargach niezależnie od trybu ich ogłoszenia (przetarg nieograniczony, negocjacje bez ogłoszenia, zamówienia z wolnej ręki, itd.). Informacje powinieneś wprowadzić niezwłocznie po rozstrzygnięciu postępowania przetargowego i zawarciu umowy z wykonawcą. Bez wprowadzonej informacji o podpisanej umowie z wykonawcą nie powinieneś/aś rozliczać wydatków związanych z tym zamówieniem we wniosku o płatność</w:delText>
        </w:r>
      </w:del>
    </w:p>
    <w:p w14:paraId="5FA16402" w14:textId="58395868" w:rsidR="0022057A" w:rsidRPr="00836F45" w:rsidRDefault="0022057A" w:rsidP="0022057A">
      <w:pPr>
        <w:spacing w:before="120" w:after="120" w:line="360" w:lineRule="auto"/>
        <w:jc w:val="both"/>
        <w:rPr>
          <w:ins w:id="1577" w:author="Anna Korkosińska" w:date="2016-02-19T10:38:00Z"/>
          <w:rFonts w:asciiTheme="minorHAnsi" w:hAnsiTheme="minorHAnsi" w:cs="Tahoma"/>
          <w:sz w:val="20"/>
          <w:szCs w:val="20"/>
        </w:rPr>
      </w:pPr>
      <w:ins w:id="1578" w:author="Anna Korkosińska" w:date="2016-02-19T10:38:00Z">
        <w:r w:rsidRPr="0022057A">
          <w:rPr>
            <w:rFonts w:asciiTheme="minorHAnsi" w:hAnsiTheme="minorHAnsi" w:cs="Tahoma"/>
            <w:sz w:val="20"/>
            <w:szCs w:val="20"/>
          </w:rPr>
          <w:t xml:space="preserve">Zamówienia publiczne to funkcjonalność systemu umożliwiająca gromadzenie wszelkich danych dotyczących zamówień publicznych w </w:t>
        </w:r>
        <w:r>
          <w:rPr>
            <w:rFonts w:asciiTheme="minorHAnsi" w:hAnsiTheme="minorHAnsi" w:cs="Tahoma"/>
            <w:sz w:val="20"/>
            <w:szCs w:val="20"/>
          </w:rPr>
          <w:t xml:space="preserve">ramach realizowanego projektu, </w:t>
        </w:r>
        <w:r w:rsidRPr="0022057A">
          <w:rPr>
            <w:rFonts w:asciiTheme="minorHAnsi" w:hAnsiTheme="minorHAnsi" w:cs="Tahoma"/>
            <w:sz w:val="20"/>
            <w:szCs w:val="20"/>
          </w:rPr>
          <w:t xml:space="preserve">oraz zawartych w ramach tych zamówień kontraktów i ich wykonawców. Jeśli jesteś zobowiązany/a do stosowania ustawy Prawo Zamówień Publicznych, a wartość zamówień i konkursów przekracza próg 30 000 EUR netto (zgodnie z art. 4 ust. 8 ustawy Prawo zamówień publicznych, </w:t>
        </w:r>
        <w:proofErr w:type="spellStart"/>
        <w:r w:rsidRPr="0022057A">
          <w:rPr>
            <w:rFonts w:asciiTheme="minorHAnsi" w:hAnsiTheme="minorHAnsi" w:cs="Tahoma"/>
            <w:sz w:val="20"/>
            <w:szCs w:val="20"/>
          </w:rPr>
          <w:t>Dz.U</w:t>
        </w:r>
        <w:proofErr w:type="spellEnd"/>
        <w:r w:rsidRPr="0022057A">
          <w:rPr>
            <w:rFonts w:asciiTheme="minorHAnsi" w:hAnsiTheme="minorHAnsi" w:cs="Tahoma"/>
            <w:sz w:val="20"/>
            <w:szCs w:val="20"/>
          </w:rPr>
          <w:t>. 2004 nr 19 poz. 177 z późniejszymi zmianami), za pomocą tej funkcjonalności przekaż informacje o wszystkich przetargach niezależnie od trybu ich ogłoszenia (przetarg nieograniczony, negocjacje bez ogłoszenia, zamówienia z wolnej ręki, itd</w:t>
        </w:r>
        <w:proofErr w:type="gramStart"/>
        <w:r w:rsidRPr="0022057A">
          <w:rPr>
            <w:rFonts w:asciiTheme="minorHAnsi" w:hAnsiTheme="minorHAnsi" w:cs="Tahoma"/>
            <w:sz w:val="20"/>
            <w:szCs w:val="20"/>
          </w:rPr>
          <w:t>.). Informacje</w:t>
        </w:r>
        <w:proofErr w:type="gramEnd"/>
        <w:r w:rsidRPr="0022057A">
          <w:rPr>
            <w:rFonts w:asciiTheme="minorHAnsi" w:hAnsiTheme="minorHAnsi" w:cs="Tahoma"/>
            <w:sz w:val="20"/>
            <w:szCs w:val="20"/>
          </w:rPr>
          <w:t xml:space="preserve"> powinieneś wprowadzić niezwłocznie po rozstrzygnięciu postępowania przetargowego i zawarciu umowy z wykonawcą. Bez wprowadzonej informacji o podpisanej umowie z wykonawcą nie powinieneś/</w:t>
        </w:r>
        <w:proofErr w:type="spellStart"/>
        <w:r w:rsidRPr="0022057A">
          <w:rPr>
            <w:rFonts w:asciiTheme="minorHAnsi" w:hAnsiTheme="minorHAnsi" w:cs="Tahoma"/>
            <w:sz w:val="20"/>
            <w:szCs w:val="20"/>
          </w:rPr>
          <w:t>aś</w:t>
        </w:r>
        <w:proofErr w:type="spellEnd"/>
        <w:r w:rsidRPr="0022057A">
          <w:rPr>
            <w:rFonts w:asciiTheme="minorHAnsi" w:hAnsiTheme="minorHAnsi" w:cs="Tahoma"/>
            <w:sz w:val="20"/>
            <w:szCs w:val="20"/>
          </w:rPr>
          <w:t xml:space="preserve"> rozliczać wydatków związanych z tym zamówieniem we wniosku o płatność. Należy pamiętać, że próg 30 000 EUR należy odnosić do szacunkowej wartości całego zamówienia realizowanego przez Zamawiającego, niezależnie od źródła jego </w:t>
        </w:r>
        <w:proofErr w:type="gramStart"/>
        <w:r w:rsidRPr="0022057A">
          <w:rPr>
            <w:rFonts w:asciiTheme="minorHAnsi" w:hAnsiTheme="minorHAnsi" w:cs="Tahoma"/>
            <w:sz w:val="20"/>
            <w:szCs w:val="20"/>
          </w:rPr>
          <w:t>finansowania (czyli</w:t>
        </w:r>
        <w:proofErr w:type="gramEnd"/>
        <w:r w:rsidRPr="0022057A">
          <w:rPr>
            <w:rFonts w:asciiTheme="minorHAnsi" w:hAnsiTheme="minorHAnsi" w:cs="Tahoma"/>
            <w:sz w:val="20"/>
            <w:szCs w:val="20"/>
          </w:rPr>
          <w:t xml:space="preserve"> zarówno do zamówienia realizowanego w związku z projektem współfinansowanym ze środków unijnych, jak i dotyczącego innej działalności Zamawiającego).</w:t>
        </w:r>
      </w:ins>
    </w:p>
    <w:p w14:paraId="61A31FCF" w14:textId="77777777" w:rsidR="00371A3E" w:rsidRDefault="00B55DA1" w:rsidP="00836F4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17DB13F2" wp14:editId="4A98E7C1">
            <wp:extent cx="7564582" cy="1995398"/>
            <wp:effectExtent l="0" t="0" r="0" b="5080"/>
            <wp:docPr id="619" name="Obraz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382" cy="199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82410" w14:textId="77777777"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14:paraId="355C47D0" w14:textId="77777777" w:rsidR="00836F45" w:rsidRPr="007B2DD6" w:rsidRDefault="00507094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579" w:name="_Toc442878209"/>
      <w:r>
        <w:rPr>
          <w:rFonts w:asciiTheme="minorHAnsi" w:hAnsiTheme="minorHAnsi"/>
          <w:color w:val="2A2F69"/>
        </w:rPr>
        <w:t>Ekran główny</w:t>
      </w:r>
      <w:bookmarkEnd w:id="1579"/>
    </w:p>
    <w:p w14:paraId="303BD3C6" w14:textId="77777777" w:rsidR="00836F45" w:rsidRPr="007B2DD6" w:rsidRDefault="00EA255C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Ekran </w:t>
      </w:r>
      <w:r w:rsidR="00507094">
        <w:rPr>
          <w:rFonts w:asciiTheme="minorHAnsi" w:hAnsiTheme="minorHAnsi"/>
          <w:sz w:val="20"/>
          <w:szCs w:val="20"/>
        </w:rPr>
        <w:t xml:space="preserve">widoczny dla Ciebie </w:t>
      </w:r>
      <w:r>
        <w:rPr>
          <w:rFonts w:asciiTheme="minorHAnsi" w:hAnsiTheme="minorHAnsi"/>
          <w:sz w:val="20"/>
          <w:szCs w:val="20"/>
        </w:rPr>
        <w:t>podzielony jest na 3 zasadnicze sekcje:</w:t>
      </w:r>
    </w:p>
    <w:p w14:paraId="02382B46" w14:textId="77777777"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Lista zamówień</w:t>
      </w:r>
    </w:p>
    <w:p w14:paraId="3FE0D5D3" w14:textId="77777777"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zamówieniu</w:t>
      </w:r>
    </w:p>
    <w:p w14:paraId="2F77DEBD" w14:textId="77777777" w:rsidR="00836F45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kontrakcie</w:t>
      </w:r>
    </w:p>
    <w:p w14:paraId="24A8D666" w14:textId="77777777" w:rsidR="00507094" w:rsidRPr="007B2DD6" w:rsidRDefault="00507094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80" w:name="_Toc435085114"/>
      <w:bookmarkStart w:id="1581" w:name="_Toc442878210"/>
      <w:bookmarkEnd w:id="1580"/>
      <w:r>
        <w:rPr>
          <w:rFonts w:asciiTheme="minorHAnsi" w:hAnsiTheme="minorHAnsi"/>
          <w:color w:val="2A2F69"/>
        </w:rPr>
        <w:t>Lista zamówień</w:t>
      </w:r>
      <w:bookmarkEnd w:id="1581"/>
    </w:p>
    <w:p w14:paraId="7C35C372" w14:textId="77777777" w:rsidR="00507094" w:rsidRPr="007B2DD6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Sekcja zawiera numery zamówień publicznych dotychczas zarejestrowanych w systemie. </w:t>
      </w:r>
      <w:r w:rsidR="000C7CB7">
        <w:rPr>
          <w:rFonts w:asciiTheme="minorHAnsi" w:hAnsiTheme="minorHAnsi"/>
          <w:sz w:val="20"/>
          <w:szCs w:val="20"/>
        </w:rPr>
        <w:t xml:space="preserve">Gdy zaznaczysz dany wiersz, </w:t>
      </w:r>
      <w:r>
        <w:rPr>
          <w:rFonts w:asciiTheme="minorHAnsi" w:hAnsiTheme="minorHAnsi"/>
          <w:sz w:val="20"/>
          <w:szCs w:val="20"/>
        </w:rPr>
        <w:t xml:space="preserve">masz możliwość podglądu w pozostałych sekcjach szczegółowych informacji o danym zamówieniu i powiązanych z nim zarejestrowanych kontraktów. </w:t>
      </w:r>
    </w:p>
    <w:p w14:paraId="3597D5B0" w14:textId="77777777" w:rsidR="00EA255C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EA255C">
        <w:rPr>
          <w:rFonts w:asciiTheme="minorHAnsi" w:hAnsiTheme="minorHAnsi" w:cs="Tahoma"/>
          <w:sz w:val="20"/>
          <w:szCs w:val="20"/>
        </w:rPr>
        <w:t xml:space="preserve">Aby rozpocząć dodawanie informacji o zamówieniu, wybierz funkcję </w:t>
      </w:r>
      <w:r w:rsidRPr="00EA255C">
        <w:rPr>
          <w:rFonts w:asciiTheme="minorHAnsi" w:hAnsiTheme="minorHAnsi" w:cs="Tahoma"/>
          <w:i/>
          <w:sz w:val="20"/>
          <w:szCs w:val="20"/>
        </w:rPr>
        <w:t xml:space="preserve">Dodaj zamówienie </w:t>
      </w:r>
      <w:r w:rsidR="002B6609"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66FFC3D5" wp14:editId="7D08B1B8">
            <wp:extent cx="295316" cy="295316"/>
            <wp:effectExtent l="0" t="0" r="9525" b="9525"/>
            <wp:docPr id="620" name="Obraz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3.png"/>
                    <pic:cNvPicPr/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255C">
        <w:rPr>
          <w:rFonts w:asciiTheme="minorHAnsi" w:hAnsiTheme="minorHAnsi" w:cs="Tahoma"/>
          <w:sz w:val="20"/>
          <w:szCs w:val="20"/>
        </w:rPr>
        <w:t xml:space="preserve"> dostępną w </w:t>
      </w:r>
      <w:r w:rsidR="00507094">
        <w:rPr>
          <w:rFonts w:asciiTheme="minorHAnsi" w:hAnsiTheme="minorHAnsi" w:cs="Tahoma"/>
          <w:sz w:val="20"/>
          <w:szCs w:val="20"/>
        </w:rPr>
        <w:t>belce z nazwą opisywanej sekcji.</w:t>
      </w:r>
    </w:p>
    <w:p w14:paraId="1CEDA2B9" w14:textId="77777777" w:rsidR="00507094" w:rsidRPr="00EA255C" w:rsidRDefault="00B55DA1" w:rsidP="00507094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lastRenderedPageBreak/>
        <w:drawing>
          <wp:inline distT="0" distB="0" distL="0" distR="0" wp14:anchorId="5196DCE6" wp14:editId="23A5438A">
            <wp:extent cx="8892540" cy="2345690"/>
            <wp:effectExtent l="0" t="0" r="3810" b="0"/>
            <wp:docPr id="618" name="Obraz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84841" w14:textId="77777777"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14:paraId="7E48D687" w14:textId="77777777" w:rsidR="00507094" w:rsidRPr="007B2DD6" w:rsidRDefault="00507094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582" w:name="_Toc442878211"/>
      <w:r>
        <w:rPr>
          <w:rFonts w:asciiTheme="minorHAnsi" w:hAnsiTheme="minorHAnsi"/>
          <w:color w:val="2A2F69"/>
        </w:rPr>
        <w:t>Informacje o zamówieniu</w:t>
      </w:r>
      <w:bookmarkEnd w:id="1582"/>
    </w:p>
    <w:p w14:paraId="394EF96A" w14:textId="77777777" w:rsidR="00B13092" w:rsidRPr="006062AD" w:rsidRDefault="00B13092" w:rsidP="00B13092">
      <w:pPr>
        <w:pStyle w:val="Default"/>
        <w:spacing w:line="360" w:lineRule="auto"/>
        <w:jc w:val="both"/>
        <w:rPr>
          <w:ins w:id="1583" w:author="Krystian Przygodzki" w:date="2016-02-16T13:00:00Z"/>
          <w:rFonts w:asciiTheme="minorHAnsi" w:hAnsiTheme="minorHAnsi" w:cs="Tahoma"/>
          <w:color w:val="auto"/>
          <w:sz w:val="20"/>
          <w:szCs w:val="20"/>
          <w:lang w:eastAsia="en-US"/>
        </w:rPr>
      </w:pPr>
      <w:ins w:id="1584" w:author="Krystian Przygodzki" w:date="2016-02-16T13:00:00Z">
        <w:r w:rsidRPr="006062AD">
          <w:rPr>
            <w:rFonts w:asciiTheme="minorHAnsi" w:hAnsiTheme="minorHAnsi" w:cs="Tahoma"/>
            <w:color w:val="auto"/>
            <w:sz w:val="20"/>
            <w:szCs w:val="20"/>
            <w:lang w:eastAsia="en-US"/>
          </w:rPr>
          <w:t xml:space="preserve">Informacje należy wprowadzać niezwłocznie: </w:t>
        </w:r>
      </w:ins>
    </w:p>
    <w:p w14:paraId="25C3395E" w14:textId="4D49B929" w:rsidR="00B13092" w:rsidRDefault="00B13092" w:rsidP="00B13092">
      <w:pPr>
        <w:pStyle w:val="Default"/>
        <w:numPr>
          <w:ilvl w:val="0"/>
          <w:numId w:val="66"/>
        </w:numPr>
        <w:spacing w:line="360" w:lineRule="auto"/>
        <w:ind w:left="284" w:hanging="284"/>
        <w:jc w:val="both"/>
        <w:rPr>
          <w:ins w:id="1585" w:author="Krystian Przygodzki" w:date="2016-02-16T13:00:00Z"/>
          <w:rFonts w:asciiTheme="minorHAnsi" w:hAnsiTheme="minorHAnsi" w:cs="Tahoma"/>
          <w:sz w:val="20"/>
          <w:szCs w:val="20"/>
        </w:rPr>
      </w:pPr>
      <w:proofErr w:type="gramStart"/>
      <w:ins w:id="1586" w:author="Krystian Przygodzki" w:date="2016-02-16T13:00:00Z">
        <w:r w:rsidRPr="006062AD">
          <w:rPr>
            <w:rFonts w:asciiTheme="minorHAnsi" w:hAnsiTheme="minorHAnsi" w:cs="Tahoma"/>
            <w:color w:val="auto"/>
            <w:sz w:val="20"/>
            <w:szCs w:val="20"/>
            <w:lang w:eastAsia="en-US"/>
          </w:rPr>
          <w:t>po</w:t>
        </w:r>
        <w:proofErr w:type="gramEnd"/>
        <w:r w:rsidRPr="006062AD">
          <w:rPr>
            <w:rFonts w:asciiTheme="minorHAnsi" w:hAnsiTheme="minorHAnsi" w:cs="Tahoma"/>
            <w:color w:val="auto"/>
            <w:sz w:val="20"/>
            <w:szCs w:val="20"/>
            <w:lang w:eastAsia="en-US"/>
          </w:rPr>
          <w:t xml:space="preserve"> zamieszczeniu ogłoszenia o zamówieniu w Biuletynie Zamówień Publicznych</w:t>
        </w:r>
      </w:ins>
      <w:r w:rsidR="00D23117">
        <w:rPr>
          <w:rFonts w:asciiTheme="minorHAnsi" w:hAnsiTheme="minorHAnsi" w:cs="Tahoma"/>
          <w:color w:val="auto"/>
          <w:sz w:val="20"/>
          <w:szCs w:val="20"/>
          <w:lang w:eastAsia="en-US"/>
        </w:rPr>
        <w:t xml:space="preserve">. </w:t>
      </w:r>
      <w:r w:rsidRPr="006062AD">
        <w:rPr>
          <w:rFonts w:asciiTheme="minorHAnsi" w:hAnsiTheme="minorHAnsi" w:cs="Tahoma"/>
          <w:color w:val="auto"/>
          <w:sz w:val="20"/>
          <w:szCs w:val="20"/>
          <w:lang w:eastAsia="en-US"/>
        </w:rPr>
        <w:t xml:space="preserve"> </w:t>
      </w:r>
    </w:p>
    <w:p w14:paraId="4D7C872A" w14:textId="77777777" w:rsidR="00B13092" w:rsidRDefault="00B13092" w:rsidP="00B13092">
      <w:pPr>
        <w:pStyle w:val="Default"/>
        <w:numPr>
          <w:ilvl w:val="0"/>
          <w:numId w:val="66"/>
        </w:numPr>
        <w:spacing w:line="360" w:lineRule="auto"/>
        <w:ind w:left="284" w:hanging="284"/>
        <w:jc w:val="both"/>
        <w:rPr>
          <w:ins w:id="1587" w:author="Krystian Przygodzki" w:date="2016-02-16T13:00:00Z"/>
          <w:rFonts w:asciiTheme="minorHAnsi" w:hAnsiTheme="minorHAnsi" w:cs="Tahoma"/>
          <w:sz w:val="20"/>
          <w:szCs w:val="20"/>
        </w:rPr>
      </w:pPr>
      <w:proofErr w:type="gramStart"/>
      <w:ins w:id="1588" w:author="Krystian Przygodzki" w:date="2016-02-16T13:00:00Z">
        <w:r w:rsidRPr="006062AD">
          <w:rPr>
            <w:rFonts w:asciiTheme="minorHAnsi" w:hAnsiTheme="minorHAnsi" w:cs="Tahoma"/>
            <w:color w:val="auto"/>
            <w:sz w:val="20"/>
            <w:szCs w:val="20"/>
            <w:lang w:eastAsia="en-US"/>
          </w:rPr>
          <w:t>po</w:t>
        </w:r>
        <w:proofErr w:type="gramEnd"/>
        <w:r w:rsidRPr="006062AD">
          <w:rPr>
            <w:rFonts w:asciiTheme="minorHAnsi" w:hAnsiTheme="minorHAnsi" w:cs="Tahoma"/>
            <w:color w:val="auto"/>
            <w:sz w:val="20"/>
            <w:szCs w:val="20"/>
            <w:lang w:eastAsia="en-US"/>
          </w:rPr>
          <w:t xml:space="preserve"> zamieszczeniu ogłoszenia w Dzienniku Urzędowym Unii Europejskiej – w przypadku zamówienia powyżej progów unijnych, </w:t>
        </w:r>
      </w:ins>
    </w:p>
    <w:p w14:paraId="3D5A430E" w14:textId="77777777" w:rsidR="00B13092" w:rsidRDefault="00B13092" w:rsidP="00B13092">
      <w:pPr>
        <w:pStyle w:val="Default"/>
        <w:numPr>
          <w:ilvl w:val="0"/>
          <w:numId w:val="66"/>
        </w:numPr>
        <w:spacing w:line="360" w:lineRule="auto"/>
        <w:ind w:left="284" w:hanging="284"/>
        <w:jc w:val="both"/>
        <w:rPr>
          <w:ins w:id="1589" w:author="Krystian Przygodzki" w:date="2016-02-16T13:00:00Z"/>
          <w:rFonts w:asciiTheme="minorHAnsi" w:hAnsiTheme="minorHAnsi" w:cs="Tahoma"/>
          <w:sz w:val="20"/>
          <w:szCs w:val="20"/>
        </w:rPr>
      </w:pPr>
      <w:proofErr w:type="gramStart"/>
      <w:ins w:id="1590" w:author="Krystian Przygodzki" w:date="2016-02-16T13:00:00Z">
        <w:r w:rsidRPr="006062AD">
          <w:rPr>
            <w:rFonts w:asciiTheme="minorHAnsi" w:hAnsiTheme="minorHAnsi" w:cs="Tahoma"/>
            <w:color w:val="auto"/>
            <w:sz w:val="20"/>
            <w:szCs w:val="20"/>
            <w:lang w:eastAsia="en-US"/>
          </w:rPr>
          <w:t>po</w:t>
        </w:r>
        <w:proofErr w:type="gramEnd"/>
        <w:r w:rsidRPr="006062AD">
          <w:rPr>
            <w:rFonts w:asciiTheme="minorHAnsi" w:hAnsiTheme="minorHAnsi" w:cs="Tahoma"/>
            <w:color w:val="auto"/>
            <w:sz w:val="20"/>
            <w:szCs w:val="20"/>
            <w:lang w:eastAsia="en-US"/>
          </w:rPr>
          <w:t xml:space="preserve"> przekazaniu wykonawcom zaproszenia do składania ofert oraz specyfikacji istotnych warunków zamówienia – w przypadku negocjacji bez ogłoszenia oraz zapytania o cenę, </w:t>
        </w:r>
      </w:ins>
    </w:p>
    <w:p w14:paraId="4ACB4009" w14:textId="77777777" w:rsidR="00B13092" w:rsidRPr="00822945" w:rsidRDefault="00B13092" w:rsidP="00B13092">
      <w:pPr>
        <w:pStyle w:val="Default"/>
        <w:numPr>
          <w:ilvl w:val="0"/>
          <w:numId w:val="66"/>
        </w:numPr>
        <w:spacing w:line="360" w:lineRule="auto"/>
        <w:ind w:left="284" w:hanging="284"/>
        <w:jc w:val="both"/>
        <w:rPr>
          <w:ins w:id="1591" w:author="Krystian Przygodzki" w:date="2016-02-16T13:00:00Z"/>
          <w:rFonts w:asciiTheme="minorHAnsi" w:hAnsiTheme="minorHAnsi" w:cs="Tahoma"/>
          <w:color w:val="auto"/>
          <w:sz w:val="20"/>
          <w:szCs w:val="20"/>
          <w:lang w:eastAsia="en-US"/>
        </w:rPr>
      </w:pPr>
      <w:proofErr w:type="gramStart"/>
      <w:ins w:id="1592" w:author="Krystian Przygodzki" w:date="2016-02-16T13:00:00Z">
        <w:r w:rsidRPr="00822945">
          <w:rPr>
            <w:rFonts w:asciiTheme="minorHAnsi" w:hAnsiTheme="minorHAnsi" w:cs="Tahoma"/>
            <w:color w:val="auto"/>
            <w:sz w:val="20"/>
            <w:szCs w:val="20"/>
            <w:lang w:eastAsia="en-US"/>
          </w:rPr>
          <w:t>po</w:t>
        </w:r>
        <w:proofErr w:type="gramEnd"/>
        <w:r w:rsidRPr="00822945">
          <w:rPr>
            <w:rFonts w:asciiTheme="minorHAnsi" w:hAnsiTheme="minorHAnsi" w:cs="Tahoma"/>
            <w:color w:val="auto"/>
            <w:sz w:val="20"/>
            <w:szCs w:val="20"/>
            <w:lang w:eastAsia="en-US"/>
          </w:rPr>
          <w:t xml:space="preserve"> przekazaniu wykonawcy zaproszenia do negocjacji – w przypadku zamówienia z wolnej ręki. </w:t>
        </w:r>
      </w:ins>
    </w:p>
    <w:p w14:paraId="4B5AEEFB" w14:textId="77777777" w:rsidR="00507094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wyborze funkcji </w:t>
      </w:r>
      <w:r w:rsidR="0098632A">
        <w:rPr>
          <w:rFonts w:asciiTheme="minorHAnsi" w:hAnsiTheme="minorHAnsi"/>
          <w:i/>
          <w:sz w:val="20"/>
          <w:szCs w:val="20"/>
        </w:rPr>
        <w:t xml:space="preserve">Dodaj zamówienie </w:t>
      </w:r>
      <w:r w:rsidR="0098632A">
        <w:rPr>
          <w:rFonts w:asciiTheme="minorHAnsi" w:hAnsiTheme="minorHAnsi"/>
          <w:sz w:val="20"/>
          <w:szCs w:val="20"/>
        </w:rPr>
        <w:t>system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98632A" w:rsidRPr="007B2DD6" w14:paraId="5D5039FB" w14:textId="77777777" w:rsidTr="005D010C">
        <w:tc>
          <w:tcPr>
            <w:tcW w:w="5637" w:type="dxa"/>
            <w:shd w:val="clear" w:color="auto" w:fill="auto"/>
          </w:tcPr>
          <w:p w14:paraId="7A8EE96C" w14:textId="77777777" w:rsidR="0098632A" w:rsidRPr="007B2DD6" w:rsidRDefault="0098632A" w:rsidP="008B276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61CD2C3" wp14:editId="6ACE3D35">
                  <wp:extent cx="2828925" cy="447675"/>
                  <wp:effectExtent l="0" t="0" r="9525" b="9525"/>
                  <wp:docPr id="388" name="Obraz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579DD70F" w14:textId="77777777" w:rsidR="0098632A" w:rsidRPr="007B2DD6" w:rsidRDefault="00C518AB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C562C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C562C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="008C562C">
              <w:rPr>
                <w:rFonts w:asciiTheme="minorHAnsi" w:hAnsiTheme="minorHAnsi"/>
                <w:sz w:val="20"/>
              </w:rPr>
              <w:t>lub instytucję odpowiedzialną za weryfikację Twoich wniosków o płatność.</w:t>
            </w:r>
          </w:p>
        </w:tc>
      </w:tr>
      <w:tr w:rsidR="0098632A" w:rsidRPr="007B2DD6" w14:paraId="5D3DE074" w14:textId="77777777" w:rsidTr="005D010C">
        <w:tc>
          <w:tcPr>
            <w:tcW w:w="5637" w:type="dxa"/>
            <w:shd w:val="clear" w:color="auto" w:fill="auto"/>
          </w:tcPr>
          <w:p w14:paraId="69CD42B9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50F0734" wp14:editId="2C940D90">
                  <wp:extent cx="1390650" cy="447675"/>
                  <wp:effectExtent l="0" t="0" r="0" b="9525"/>
                  <wp:docPr id="389" name="Obraz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0285ACAB" w14:textId="77777777" w:rsidR="0098632A" w:rsidRPr="007B2DD6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(bądź ponownego przesłania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 opisanych dalej przypadkach) informacji o zamówieniu do instytucji.</w:t>
            </w:r>
          </w:p>
        </w:tc>
      </w:tr>
      <w:tr w:rsidR="0098632A" w:rsidRPr="007B2DD6" w14:paraId="2BFBA3EF" w14:textId="77777777" w:rsidTr="005D010C">
        <w:tc>
          <w:tcPr>
            <w:tcW w:w="5637" w:type="dxa"/>
            <w:shd w:val="clear" w:color="auto" w:fill="auto"/>
          </w:tcPr>
          <w:p w14:paraId="29D8B529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6D92594" wp14:editId="1383778F">
                  <wp:extent cx="1314450" cy="438150"/>
                  <wp:effectExtent l="0" t="0" r="0" b="0"/>
                  <wp:docPr id="390" name="Obraz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79AAA967" w14:textId="77777777" w:rsidR="00777E6A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ogłoszenia o zamówieniu</w:t>
            </w:r>
            <w:r w:rsidR="0049745A">
              <w:rPr>
                <w:rFonts w:asciiTheme="minorHAnsi" w:hAnsiTheme="minorHAnsi"/>
                <w:sz w:val="20"/>
              </w:rPr>
              <w:t xml:space="preserve"> wykorzystując datę określoną w Biuletynie Zamówień Publicznych</w:t>
            </w:r>
            <w:r w:rsidR="009D0B9B">
              <w:rPr>
                <w:rFonts w:asciiTheme="minorHAnsi" w:hAnsiTheme="minorHAnsi"/>
                <w:sz w:val="20"/>
              </w:rPr>
              <w:t xml:space="preserve">, a 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 w:rsidR="0049745A">
              <w:rPr>
                <w:rFonts w:asciiTheme="minorHAnsi" w:hAnsiTheme="minorHAnsi"/>
                <w:sz w:val="20"/>
              </w:rPr>
              <w:t>.</w:t>
            </w:r>
          </w:p>
          <w:p w14:paraId="2331C783" w14:textId="77777777" w:rsidR="00777E6A" w:rsidRPr="001D5E5A" w:rsidRDefault="00777E6A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1D5E5A">
              <w:rPr>
                <w:rFonts w:asciiTheme="minorHAnsi" w:hAnsiTheme="minorHAnsi"/>
                <w:sz w:val="20"/>
                <w:u w:val="single"/>
              </w:rPr>
              <w:t>W szczególności, dla trybów:</w:t>
            </w:r>
          </w:p>
          <w:p w14:paraId="47BFA011" w14:textId="77777777" w:rsidR="00777E6A" w:rsidRDefault="00777E6A" w:rsidP="00B13092">
            <w:pPr>
              <w:pStyle w:val="Akapitzlist"/>
              <w:numPr>
                <w:ilvl w:val="0"/>
                <w:numId w:val="3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Negocjacje bez ogłoszenia</w:t>
            </w:r>
            <w:r w:rsidRPr="001D5E5A">
              <w:rPr>
                <w:rFonts w:asciiTheme="minorHAnsi" w:hAnsiTheme="minorHAnsi"/>
                <w:sz w:val="20"/>
              </w:rPr>
              <w:t xml:space="preserve"> oraz </w:t>
            </w:r>
            <w:r w:rsidRPr="001D5E5A">
              <w:rPr>
                <w:rFonts w:asciiTheme="minorHAnsi" w:hAnsiTheme="minorHAnsi"/>
                <w:b/>
                <w:sz w:val="20"/>
              </w:rPr>
              <w:t>Zapytanie o cenę</w:t>
            </w:r>
            <w:r w:rsidRPr="001D5E5A">
              <w:rPr>
                <w:rFonts w:asciiTheme="minorHAnsi" w:hAnsiTheme="minorHAnsi"/>
                <w:sz w:val="20"/>
              </w:rPr>
              <w:t xml:space="preserve"> – </w:t>
            </w:r>
            <w:r>
              <w:rPr>
                <w:rFonts w:asciiTheme="minorHAnsi" w:hAnsiTheme="minorHAnsi"/>
                <w:sz w:val="20"/>
              </w:rPr>
              <w:t xml:space="preserve">wprowadź </w:t>
            </w:r>
            <w:r w:rsidRPr="001D5E5A">
              <w:rPr>
                <w:rFonts w:asciiTheme="minorHAnsi" w:hAnsiTheme="minorHAnsi"/>
                <w:sz w:val="20"/>
              </w:rPr>
              <w:t>datę przekazania wykonawcom zaproszenia do składania ofert oraz specyfikacji istotnych warunków zamówienia</w:t>
            </w:r>
          </w:p>
          <w:p w14:paraId="1D6C7DDA" w14:textId="77777777" w:rsidR="00777E6A" w:rsidRPr="001D5E5A" w:rsidRDefault="00777E6A" w:rsidP="00B13092">
            <w:pPr>
              <w:pStyle w:val="Akapitzlist"/>
              <w:numPr>
                <w:ilvl w:val="0"/>
                <w:numId w:val="3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Zamówienie z wolnej ręki</w:t>
            </w:r>
            <w:r>
              <w:rPr>
                <w:rFonts w:asciiTheme="minorHAnsi" w:hAnsiTheme="minorHAnsi"/>
                <w:sz w:val="20"/>
              </w:rPr>
              <w:t xml:space="preserve"> – wprowadź datę przekazania wykonawcy zaproszenia </w:t>
            </w:r>
            <w:r>
              <w:rPr>
                <w:rFonts w:asciiTheme="minorHAnsi" w:hAnsiTheme="minorHAnsi"/>
                <w:sz w:val="20"/>
              </w:rPr>
              <w:br/>
              <w:t>do negocjacji</w:t>
            </w:r>
          </w:p>
          <w:p w14:paraId="6624C738" w14:textId="77777777" w:rsidR="008C562C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bądź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98632A" w:rsidRPr="007B2DD6" w14:paraId="4E129AE6" w14:textId="77777777" w:rsidTr="005D010C">
        <w:tc>
          <w:tcPr>
            <w:tcW w:w="5637" w:type="dxa"/>
            <w:shd w:val="clear" w:color="auto" w:fill="auto"/>
          </w:tcPr>
          <w:p w14:paraId="6FCCD393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58E65CB" wp14:editId="32E3E31B">
                  <wp:extent cx="2371725" cy="428625"/>
                  <wp:effectExtent l="0" t="0" r="9525" b="9525"/>
                  <wp:docPr id="391" name="Obraz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FDDA0BF" w14:textId="77777777" w:rsidR="008C562C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ogłoszenia o danym zamówieniu</w:t>
            </w:r>
            <w:r w:rsidR="009D0B9B">
              <w:rPr>
                <w:rFonts w:asciiTheme="minorHAnsi" w:hAnsiTheme="minorHAnsi"/>
                <w:sz w:val="20"/>
              </w:rPr>
              <w:t xml:space="preserve"> w Biuletynie Zamówień Publicznych, a 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146C7A0F" w14:textId="77777777" w:rsidR="00777E6A" w:rsidRDefault="00777E6A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pozostałych przypadkach, wprowadź znak sprawy figurujący w protokole postępowania, zgodnie </w:t>
            </w:r>
            <w:r>
              <w:rPr>
                <w:rFonts w:asciiTheme="minorHAnsi" w:hAnsiTheme="minorHAnsi"/>
                <w:sz w:val="20"/>
              </w:rPr>
              <w:br/>
              <w:t>z przyjętym przez Ciebie formatem.</w:t>
            </w:r>
          </w:p>
          <w:p w14:paraId="20934D8B" w14:textId="77777777" w:rsidR="0098632A" w:rsidRPr="007B2DD6" w:rsidRDefault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864943"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14:paraId="3FABAE9F" w14:textId="77777777" w:rsidTr="005D010C">
        <w:tc>
          <w:tcPr>
            <w:tcW w:w="5637" w:type="dxa"/>
            <w:shd w:val="clear" w:color="auto" w:fill="auto"/>
          </w:tcPr>
          <w:p w14:paraId="3ACD3562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B8C4BC9" wp14:editId="00445B14">
                  <wp:extent cx="2000250" cy="447675"/>
                  <wp:effectExtent l="0" t="0" r="0" b="9525"/>
                  <wp:docPr id="392" name="Obraz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6D85C38B" w14:textId="77777777" w:rsidR="0098632A" w:rsidRPr="007B2DD6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rodzaje zamówień.</w:t>
            </w:r>
          </w:p>
        </w:tc>
      </w:tr>
      <w:tr w:rsidR="0098632A" w:rsidRPr="007B2DD6" w14:paraId="786179C8" w14:textId="77777777" w:rsidTr="005D010C">
        <w:tc>
          <w:tcPr>
            <w:tcW w:w="5637" w:type="dxa"/>
            <w:shd w:val="clear" w:color="auto" w:fill="auto"/>
          </w:tcPr>
          <w:p w14:paraId="3856DECE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966C7E2" wp14:editId="570F1D17">
                  <wp:extent cx="2271143" cy="501650"/>
                  <wp:effectExtent l="0" t="0" r="0" b="0"/>
                  <wp:docPr id="393" name="Obraz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5"/>
                          <a:srcRect l="3247"/>
                          <a:stretch/>
                        </pic:blipFill>
                        <pic:spPr bwMode="auto">
                          <a:xfrm>
                            <a:off x="0" y="0"/>
                            <a:ext cx="2285517" cy="50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77AE64E4" w14:textId="77777777"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różne tryby udzielania zamówień.</w:t>
            </w:r>
          </w:p>
        </w:tc>
      </w:tr>
      <w:tr w:rsidR="0098632A" w:rsidRPr="007B2DD6" w14:paraId="76565252" w14:textId="77777777" w:rsidTr="005D010C">
        <w:tc>
          <w:tcPr>
            <w:tcW w:w="5637" w:type="dxa"/>
            <w:shd w:val="clear" w:color="auto" w:fill="auto"/>
          </w:tcPr>
          <w:p w14:paraId="4E89F0B5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9DBEA79" wp14:editId="04BF0C1C">
                  <wp:extent cx="2181225" cy="400050"/>
                  <wp:effectExtent l="0" t="0" r="9525" b="0"/>
                  <wp:docPr id="394" name="Obraz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CE41DC2" w14:textId="406CDE1D" w:rsidR="0098632A" w:rsidRPr="007B2DD6" w:rsidRDefault="008C562C" w:rsidP="00D2311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kwotę szacunkowej wartości</w:t>
            </w:r>
            <w:ins w:id="1593" w:author="Krystian Przygodzki" w:date="2016-02-16T13:01:00Z">
              <w:r w:rsidR="00846949">
                <w:rPr>
                  <w:rFonts w:asciiTheme="minorHAnsi" w:hAnsiTheme="minorHAnsi"/>
                  <w:sz w:val="20"/>
                </w:rPr>
                <w:t xml:space="preserve"> c</w:t>
              </w:r>
              <w:r w:rsidR="00846949" w:rsidRPr="00F524D7">
                <w:rPr>
                  <w:rFonts w:asciiTheme="minorHAnsi" w:hAnsiTheme="minorHAnsi"/>
                  <w:sz w:val="20"/>
                </w:rPr>
                <w:t xml:space="preserve">ałego zamówienia </w:t>
              </w:r>
            </w:ins>
            <w:ins w:id="1594" w:author="Anna Korkosińska" w:date="2016-02-19T11:13:00Z">
              <w:r w:rsidR="00D23117" w:rsidRPr="00D23117">
                <w:rPr>
                  <w:rFonts w:asciiTheme="minorHAnsi" w:hAnsiTheme="minorHAnsi"/>
                  <w:sz w:val="20"/>
                </w:rPr>
                <w:t>realizowanego przez Zamawiającego</w:t>
              </w:r>
            </w:ins>
            <w:ins w:id="1595" w:author="Anna Korkosińska" w:date="2016-02-19T11:14:00Z">
              <w:r w:rsidR="00D23117">
                <w:rPr>
                  <w:rFonts w:asciiTheme="minorHAnsi" w:hAnsiTheme="minorHAnsi"/>
                  <w:sz w:val="20"/>
                </w:rPr>
                <w:t xml:space="preserve"> </w:t>
              </w:r>
            </w:ins>
            <w:del w:id="1596" w:author="Anna Korkosińska" w:date="2016-02-19T11:15:00Z">
              <w:r w:rsidR="00846949" w:rsidRPr="00F524D7" w:rsidDel="00D23117">
                <w:rPr>
                  <w:rFonts w:asciiTheme="minorHAnsi" w:hAnsiTheme="minorHAnsi"/>
                  <w:sz w:val="20"/>
                </w:rPr>
                <w:delText xml:space="preserve">. </w:delText>
              </w:r>
            </w:del>
            <w:del w:id="1597" w:author="Krystian Przygodzki" w:date="2016-02-16T13:01:00Z">
              <w:r w:rsidDel="00846949">
                <w:rPr>
                  <w:rFonts w:asciiTheme="minorHAnsi" w:hAnsiTheme="minorHAnsi"/>
                  <w:sz w:val="20"/>
                </w:rPr>
                <w:delText>danego zamówienia</w:delText>
              </w:r>
              <w:r w:rsidR="00003313" w:rsidDel="00846949">
                <w:rPr>
                  <w:rFonts w:asciiTheme="minorHAnsi" w:hAnsiTheme="minorHAnsi"/>
                  <w:sz w:val="20"/>
                </w:rPr>
                <w:delText xml:space="preserve"> </w:delText>
              </w:r>
            </w:del>
            <w:r w:rsidR="00003313">
              <w:rPr>
                <w:rFonts w:asciiTheme="minorHAnsi" w:hAnsiTheme="minorHAnsi"/>
                <w:sz w:val="20"/>
              </w:rPr>
              <w:t>w PLN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14:paraId="2B145F5D" w14:textId="77777777" w:rsidTr="005D010C">
        <w:tc>
          <w:tcPr>
            <w:tcW w:w="5637" w:type="dxa"/>
            <w:shd w:val="clear" w:color="auto" w:fill="auto"/>
          </w:tcPr>
          <w:p w14:paraId="68A1127E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40543B" wp14:editId="2EEC2EE8">
                  <wp:extent cx="2762250" cy="304800"/>
                  <wp:effectExtent l="0" t="0" r="0" b="0"/>
                  <wp:docPr id="395" name="Obraz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862B5D3" w14:textId="77777777" w:rsidR="0098632A" w:rsidRDefault="008C562C" w:rsidP="001D5E5A">
            <w:pPr>
              <w:spacing w:before="120" w:after="120" w:line="360" w:lineRule="auto"/>
              <w:jc w:val="both"/>
              <w:rPr>
                <w:ins w:id="1598" w:author="Krystian Przygodzki" w:date="2016-02-16T13:02:00Z"/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opisywane zamówienie jest powyżej progów unijnych określonych </w:t>
            </w:r>
            <w:r w:rsidRPr="004F174E">
              <w:rPr>
                <w:rFonts w:asciiTheme="minorHAnsi" w:hAnsiTheme="minorHAnsi"/>
                <w:sz w:val="20"/>
              </w:rPr>
              <w:t xml:space="preserve">w </w:t>
            </w:r>
            <w:r w:rsidR="004F174E" w:rsidRPr="004F174E">
              <w:rPr>
                <w:rFonts w:asciiTheme="minorHAnsi" w:hAnsiTheme="minorHAnsi"/>
                <w:bCs/>
                <w:i/>
                <w:sz w:val="20"/>
              </w:rPr>
              <w:t>Dyrektywie Parlamentu Europejskiego i Rady 2014/24/UE z dnia 26 lutego 2014 r. w sprawie zamówień publicznych</w:t>
            </w:r>
            <w:r w:rsidR="004F174E">
              <w:rPr>
                <w:rFonts w:asciiTheme="minorHAnsi" w:hAnsiTheme="minorHAnsi"/>
                <w:sz w:val="20"/>
              </w:rPr>
              <w:t>,</w:t>
            </w:r>
            <w:r w:rsidRPr="004F174E">
              <w:rPr>
                <w:rFonts w:asciiTheme="minorHAnsi" w:hAnsiTheme="minorHAnsi"/>
                <w:sz w:val="20"/>
              </w:rPr>
              <w:t xml:space="preserve"> pozostaw domyślną wartość w tym polu, tzn. zaznaczony </w:t>
            </w:r>
            <w:proofErr w:type="spellStart"/>
            <w:r w:rsidRPr="004F174E">
              <w:rPr>
                <w:rFonts w:asciiTheme="minorHAnsi" w:hAnsiTheme="minorHAnsi"/>
                <w:sz w:val="20"/>
              </w:rPr>
              <w:t>checkbox</w:t>
            </w:r>
            <w:proofErr w:type="spellEnd"/>
            <w:r>
              <w:rPr>
                <w:rFonts w:asciiTheme="minorHAnsi" w:hAnsiTheme="minorHAnsi"/>
                <w:sz w:val="20"/>
              </w:rPr>
              <w:t>. W innym przypadku, odznacz to pole.</w:t>
            </w:r>
          </w:p>
          <w:p w14:paraId="1DE620EB" w14:textId="77777777" w:rsidR="00846949" w:rsidRPr="00F524D7" w:rsidRDefault="00846949" w:rsidP="00846949">
            <w:pPr>
              <w:spacing w:before="120" w:after="120" w:line="360" w:lineRule="auto"/>
              <w:jc w:val="both"/>
              <w:rPr>
                <w:ins w:id="1599" w:author="Krystian Przygodzki" w:date="2016-02-16T13:02:00Z"/>
                <w:rFonts w:asciiTheme="minorHAnsi" w:hAnsiTheme="minorHAnsi"/>
                <w:b/>
                <w:color w:val="FF0000"/>
                <w:sz w:val="20"/>
              </w:rPr>
            </w:pPr>
            <w:ins w:id="1600" w:author="Krystian Przygodzki" w:date="2016-02-16T13:02:00Z">
              <w:r>
                <w:rPr>
                  <w:rFonts w:asciiTheme="minorHAnsi" w:hAnsiTheme="minorHAnsi"/>
                  <w:b/>
                  <w:color w:val="FF0000"/>
                  <w:sz w:val="20"/>
                </w:rPr>
                <w:t>Uwaga!</w:t>
              </w:r>
            </w:ins>
          </w:p>
          <w:p w14:paraId="064F4B9C" w14:textId="45B5FA9F" w:rsidR="00846949" w:rsidRPr="007B2DD6" w:rsidRDefault="00846949" w:rsidP="00D2311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ins w:id="1601" w:author="Krystian Przygodzki" w:date="2016-02-16T13:02:00Z">
              <w:r w:rsidRPr="00F524D7">
                <w:rPr>
                  <w:rFonts w:asciiTheme="minorHAnsi" w:hAnsiTheme="minorHAnsi"/>
                  <w:sz w:val="20"/>
                </w:rPr>
                <w:t>Należy zaznaczyć w sytuacji, gdy szacowana wartość zamówienia</w:t>
              </w:r>
            </w:ins>
            <w:ins w:id="1602" w:author="Anna Korkosińska" w:date="2016-02-19T11:20:00Z">
              <w:r w:rsidR="00D23117">
                <w:t xml:space="preserve"> </w:t>
              </w:r>
              <w:r w:rsidR="00D23117" w:rsidRPr="00D23117">
                <w:rPr>
                  <w:rFonts w:asciiTheme="minorHAnsi" w:hAnsiTheme="minorHAnsi"/>
                  <w:sz w:val="20"/>
                </w:rPr>
                <w:t>realizowanego przez Zamawiającego</w:t>
              </w:r>
            </w:ins>
            <w:ins w:id="1603" w:author="Krystian Przygodzki" w:date="2016-02-16T13:02:00Z">
              <w:r w:rsidRPr="00F524D7">
                <w:rPr>
                  <w:rFonts w:asciiTheme="minorHAnsi" w:hAnsiTheme="minorHAnsi"/>
                  <w:sz w:val="20"/>
                </w:rPr>
                <w:t xml:space="preserve"> jest powyżej progów </w:t>
              </w:r>
              <w:del w:id="1604" w:author="Anna Korkosińska" w:date="2016-02-19T11:20:00Z">
                <w:r w:rsidRPr="00F524D7" w:rsidDel="00D23117">
                  <w:rPr>
                    <w:rFonts w:asciiTheme="minorHAnsi" w:hAnsiTheme="minorHAnsi"/>
                    <w:sz w:val="20"/>
                  </w:rPr>
                  <w:delText xml:space="preserve">unijnych (np. </w:delText>
                </w:r>
                <w:r w:rsidDel="00D23117">
                  <w:rPr>
                    <w:rFonts w:asciiTheme="minorHAnsi" w:hAnsiTheme="minorHAnsi"/>
                    <w:sz w:val="20"/>
                  </w:rPr>
                  <w:br/>
                </w:r>
                <w:r w:rsidRPr="00F524D7" w:rsidDel="00D23117">
                  <w:rPr>
                    <w:rFonts w:asciiTheme="minorHAnsi" w:hAnsiTheme="minorHAnsi"/>
                    <w:sz w:val="20"/>
                  </w:rPr>
                  <w:delText>w ramach całej instytucji, czy jed</w:delText>
                </w:r>
                <w:proofErr w:type="gramStart"/>
                <w:r w:rsidRPr="00F524D7" w:rsidDel="00D23117">
                  <w:rPr>
                    <w:rFonts w:asciiTheme="minorHAnsi" w:hAnsiTheme="minorHAnsi"/>
                    <w:sz w:val="20"/>
                  </w:rPr>
                  <w:delText xml:space="preserve">nostki centralnej), </w:delText>
                </w:r>
              </w:del>
              <w:r w:rsidRPr="00F524D7">
                <w:rPr>
                  <w:rFonts w:asciiTheme="minorHAnsi" w:hAnsiTheme="minorHAnsi"/>
                  <w:sz w:val="20"/>
                </w:rPr>
                <w:t>nawet jeśli</w:t>
              </w:r>
              <w:proofErr w:type="gramEnd"/>
              <w:r w:rsidRPr="00F524D7">
                <w:rPr>
                  <w:rFonts w:asciiTheme="minorHAnsi" w:hAnsiTheme="minorHAnsi"/>
                  <w:sz w:val="20"/>
                </w:rPr>
                <w:t xml:space="preserve"> wartość wydatków ponoszonych </w:t>
              </w:r>
              <w:r>
                <w:rPr>
                  <w:rFonts w:asciiTheme="minorHAnsi" w:hAnsiTheme="minorHAnsi"/>
                  <w:sz w:val="20"/>
                </w:rPr>
                <w:br/>
              </w:r>
              <w:r w:rsidRPr="00F524D7">
                <w:rPr>
                  <w:rFonts w:asciiTheme="minorHAnsi" w:hAnsiTheme="minorHAnsi"/>
                  <w:sz w:val="20"/>
                </w:rPr>
                <w:t>w projekcie z dofinansowania EFS nie przekracza tego progu.</w:t>
              </w:r>
            </w:ins>
          </w:p>
        </w:tc>
      </w:tr>
      <w:tr w:rsidR="0098632A" w:rsidRPr="007B2DD6" w14:paraId="37F5D084" w14:textId="77777777" w:rsidTr="005D010C">
        <w:tc>
          <w:tcPr>
            <w:tcW w:w="5637" w:type="dxa"/>
            <w:shd w:val="clear" w:color="auto" w:fill="auto"/>
          </w:tcPr>
          <w:p w14:paraId="479B3565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5D03B18" wp14:editId="1077E622">
                  <wp:extent cx="2705100" cy="381000"/>
                  <wp:effectExtent l="0" t="0" r="0" b="0"/>
                  <wp:docPr id="396" name="Obraz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611B573" w14:textId="4F302B0E" w:rsidR="00846949" w:rsidRPr="00AF0817" w:rsidRDefault="00846949" w:rsidP="00846949">
            <w:pPr>
              <w:pStyle w:val="Default"/>
              <w:spacing w:line="360" w:lineRule="auto"/>
              <w:jc w:val="both"/>
              <w:rPr>
                <w:ins w:id="1605" w:author="Krystian Przygodzki" w:date="2016-02-16T13:02:00Z"/>
                <w:rFonts w:asciiTheme="minorHAnsi" w:hAnsiTheme="minorHAnsi" w:cstheme="minorHAnsi"/>
                <w:color w:val="auto"/>
                <w:sz w:val="20"/>
                <w:szCs w:val="20"/>
                <w:lang w:eastAsia="en-US"/>
              </w:rPr>
            </w:pPr>
            <w:ins w:id="1606" w:author="Krystian Przygodzki" w:date="2016-02-16T13:02:00Z">
              <w:r w:rsidRPr="00AF0817">
                <w:rPr>
                  <w:rFonts w:asciiTheme="minorHAnsi" w:hAnsiTheme="minorHAnsi" w:cstheme="minorHAnsi"/>
                  <w:color w:val="auto"/>
                  <w:sz w:val="20"/>
                  <w:szCs w:val="20"/>
                  <w:lang w:eastAsia="en-US"/>
                </w:rPr>
                <w:t xml:space="preserve">Dokumenty źródłowe przekazywane są tylko i wyłącznie </w:t>
              </w:r>
            </w:ins>
            <w:ins w:id="1607" w:author="Anna Korkosińska" w:date="2016-02-19T11:21:00Z">
              <w:r w:rsidR="00D23117">
                <w:rPr>
                  <w:rFonts w:asciiTheme="minorHAnsi" w:hAnsiTheme="minorHAnsi" w:cstheme="minorHAnsi"/>
                  <w:color w:val="auto"/>
                  <w:sz w:val="20"/>
                  <w:szCs w:val="20"/>
                  <w:lang w:eastAsia="en-US"/>
                </w:rPr>
                <w:t xml:space="preserve">w </w:t>
              </w:r>
              <w:proofErr w:type="gramStart"/>
              <w:r w:rsidR="00D23117">
                <w:rPr>
                  <w:rFonts w:asciiTheme="minorHAnsi" w:hAnsiTheme="minorHAnsi" w:cstheme="minorHAnsi"/>
                  <w:color w:val="auto"/>
                  <w:sz w:val="20"/>
                  <w:szCs w:val="20"/>
                  <w:lang w:eastAsia="en-US"/>
                </w:rPr>
                <w:t xml:space="preserve">sytuacji </w:t>
              </w:r>
            </w:ins>
            <w:ins w:id="1608" w:author="Krystian Przygodzki" w:date="2016-02-16T13:02:00Z">
              <w:r w:rsidRPr="00AF0817">
                <w:rPr>
                  <w:rFonts w:asciiTheme="minorHAnsi" w:hAnsiTheme="minorHAnsi" w:cstheme="minorHAnsi"/>
                  <w:color w:val="auto"/>
                  <w:sz w:val="20"/>
                  <w:szCs w:val="20"/>
                  <w:lang w:eastAsia="en-US"/>
                </w:rPr>
                <w:t>gdy</w:t>
              </w:r>
              <w:proofErr w:type="gramEnd"/>
              <w:r w:rsidRPr="00AF0817">
                <w:rPr>
                  <w:rFonts w:asciiTheme="minorHAnsi" w:hAnsiTheme="minorHAnsi" w:cstheme="minorHAnsi"/>
                  <w:color w:val="auto"/>
                  <w:sz w:val="20"/>
                  <w:szCs w:val="20"/>
                  <w:lang w:eastAsia="en-US"/>
                </w:rPr>
                <w:t xml:space="preserve"> wartość wydatków ponoszonych </w:t>
              </w:r>
              <w:r>
                <w:rPr>
                  <w:rFonts w:asciiTheme="minorHAnsi" w:hAnsiTheme="minorHAnsi" w:cstheme="minorHAnsi"/>
                  <w:color w:val="auto"/>
                  <w:sz w:val="20"/>
                  <w:szCs w:val="20"/>
                  <w:lang w:eastAsia="en-US"/>
                </w:rPr>
                <w:br/>
              </w:r>
              <w:r w:rsidRPr="00AF0817">
                <w:rPr>
                  <w:rFonts w:asciiTheme="minorHAnsi" w:hAnsiTheme="minorHAnsi" w:cstheme="minorHAnsi"/>
                  <w:color w:val="auto"/>
                  <w:sz w:val="20"/>
                  <w:szCs w:val="20"/>
                  <w:lang w:eastAsia="en-US"/>
                </w:rPr>
                <w:t xml:space="preserve">w projekcie z dofinansowania EFS przekracza próg unijny! Nie są przekazywane dokumenty źródłowe, </w:t>
              </w:r>
              <w:r>
                <w:rPr>
                  <w:rFonts w:asciiTheme="minorHAnsi" w:hAnsiTheme="minorHAnsi" w:cstheme="minorHAnsi"/>
                  <w:color w:val="auto"/>
                  <w:sz w:val="20"/>
                  <w:szCs w:val="20"/>
                  <w:lang w:eastAsia="en-US"/>
                </w:rPr>
                <w:br/>
              </w:r>
              <w:r w:rsidRPr="00AF0817">
                <w:rPr>
                  <w:rFonts w:asciiTheme="minorHAnsi" w:hAnsiTheme="minorHAnsi" w:cstheme="minorHAnsi"/>
                  <w:color w:val="auto"/>
                  <w:sz w:val="20"/>
                  <w:szCs w:val="20"/>
                  <w:lang w:eastAsia="en-US"/>
                </w:rPr>
                <w:t xml:space="preserve">w sytuacji gdy szacunkowa wartość zamówienia w ramach całej </w:t>
              </w:r>
            </w:ins>
            <w:ins w:id="1609" w:author="Anna Korkosińska" w:date="2016-02-19T11:22:00Z">
              <w:r w:rsidR="00D23117">
                <w:rPr>
                  <w:rFonts w:asciiTheme="minorHAnsi" w:hAnsiTheme="minorHAnsi" w:cstheme="minorHAnsi"/>
                  <w:color w:val="auto"/>
                  <w:sz w:val="20"/>
                  <w:szCs w:val="20"/>
                  <w:lang w:eastAsia="en-US"/>
                </w:rPr>
                <w:t xml:space="preserve">jednostki Zamawiającego </w:t>
              </w:r>
            </w:ins>
            <w:ins w:id="1610" w:author="Krystian Przygodzki" w:date="2016-02-16T13:02:00Z">
              <w:r w:rsidRPr="00AF0817">
                <w:rPr>
                  <w:rFonts w:asciiTheme="minorHAnsi" w:hAnsiTheme="minorHAnsi" w:cstheme="minorHAnsi"/>
                  <w:color w:val="auto"/>
                  <w:sz w:val="20"/>
                  <w:szCs w:val="20"/>
                  <w:lang w:eastAsia="en-US"/>
                </w:rPr>
                <w:t xml:space="preserve">przekracza próg unijny, ale wartość wydatków ponoszonych w projekcie z dofinansowania </w:t>
              </w:r>
              <w:proofErr w:type="gramStart"/>
              <w:r w:rsidRPr="00AF0817">
                <w:rPr>
                  <w:rFonts w:asciiTheme="minorHAnsi" w:hAnsiTheme="minorHAnsi" w:cstheme="minorHAnsi"/>
                  <w:color w:val="auto"/>
                  <w:sz w:val="20"/>
                  <w:szCs w:val="20"/>
                  <w:lang w:eastAsia="en-US"/>
                </w:rPr>
                <w:t xml:space="preserve">EFS </w:t>
              </w:r>
            </w:ins>
            <w:ins w:id="1611" w:author="Anna Korkosińska" w:date="2016-02-19T11:22:00Z">
              <w:r w:rsidR="005240DD">
                <w:rPr>
                  <w:rFonts w:asciiTheme="minorHAnsi" w:hAnsiTheme="minorHAnsi" w:cstheme="minorHAnsi"/>
                  <w:color w:val="auto"/>
                  <w:sz w:val="20"/>
                  <w:szCs w:val="20"/>
                  <w:lang w:eastAsia="en-US"/>
                </w:rPr>
                <w:t xml:space="preserve"> tego</w:t>
              </w:r>
              <w:proofErr w:type="gramEnd"/>
              <w:r w:rsidR="005240DD">
                <w:rPr>
                  <w:rFonts w:asciiTheme="minorHAnsi" w:hAnsiTheme="minorHAnsi" w:cstheme="minorHAnsi"/>
                  <w:color w:val="auto"/>
                  <w:sz w:val="20"/>
                  <w:szCs w:val="20"/>
                  <w:lang w:eastAsia="en-US"/>
                </w:rPr>
                <w:t xml:space="preserve"> progu </w:t>
              </w:r>
            </w:ins>
            <w:ins w:id="1612" w:author="Krystian Przygodzki" w:date="2016-02-16T13:02:00Z">
              <w:r w:rsidRPr="00AF0817">
                <w:rPr>
                  <w:rFonts w:asciiTheme="minorHAnsi" w:hAnsiTheme="minorHAnsi" w:cstheme="minorHAnsi"/>
                  <w:color w:val="auto"/>
                  <w:sz w:val="20"/>
                  <w:szCs w:val="20"/>
                  <w:lang w:eastAsia="en-US"/>
                </w:rPr>
                <w:t xml:space="preserve">nie przekracza. </w:t>
              </w:r>
            </w:ins>
          </w:p>
          <w:p w14:paraId="106AB62D" w14:textId="1D58956B" w:rsidR="00846949" w:rsidRPr="00A45F78" w:rsidRDefault="00846949" w:rsidP="00846949">
            <w:pPr>
              <w:spacing w:before="120" w:after="120" w:line="360" w:lineRule="auto"/>
              <w:jc w:val="both"/>
              <w:rPr>
                <w:ins w:id="1613" w:author="Krystian Przygodzki" w:date="2016-02-16T13:02:00Z"/>
                <w:rFonts w:asciiTheme="minorHAnsi" w:hAnsiTheme="minorHAnsi" w:cstheme="minorHAnsi"/>
                <w:sz w:val="20"/>
                <w:szCs w:val="20"/>
              </w:rPr>
            </w:pPr>
            <w:ins w:id="1614" w:author="Krystian Przygodzki" w:date="2016-02-16T13:02:00Z">
              <w:r w:rsidRPr="00AF0817">
                <w:rPr>
                  <w:rFonts w:asciiTheme="minorHAnsi" w:hAnsiTheme="minorHAnsi" w:cstheme="minorHAnsi"/>
                  <w:sz w:val="20"/>
                  <w:szCs w:val="20"/>
                </w:rPr>
                <w:t>Dokumenty dotyczące innych zamówień, np. zamówień powyżej 30</w:t>
              </w:r>
            </w:ins>
            <w:ins w:id="1615" w:author="Anna Korkosińska" w:date="2016-02-19T11:23:00Z">
              <w:r w:rsidR="005240DD">
                <w:rPr>
                  <w:rFonts w:asciiTheme="minorHAnsi" w:hAnsiTheme="minorHAnsi" w:cstheme="minorHAnsi"/>
                  <w:sz w:val="20"/>
                  <w:szCs w:val="20"/>
                </w:rPr>
                <w:t xml:space="preserve"> 000</w:t>
              </w:r>
            </w:ins>
            <w:ins w:id="1616" w:author="Krystian Przygodzki" w:date="2016-02-16T13:02:00Z">
              <w:r w:rsidRPr="00AF0817">
                <w:rPr>
                  <w:rFonts w:asciiTheme="minorHAnsi" w:hAnsiTheme="minorHAnsi" w:cstheme="minorHAnsi"/>
                  <w:sz w:val="20"/>
                  <w:szCs w:val="20"/>
                </w:rPr>
                <w:t xml:space="preserve"> </w:t>
              </w:r>
            </w:ins>
            <w:ins w:id="1617" w:author="Anna Korkosińska" w:date="2016-02-19T11:23:00Z">
              <w:r w:rsidR="005240DD">
                <w:rPr>
                  <w:rFonts w:asciiTheme="minorHAnsi" w:hAnsiTheme="minorHAnsi" w:cstheme="minorHAnsi"/>
                  <w:sz w:val="20"/>
                  <w:szCs w:val="20"/>
                </w:rPr>
                <w:t>EUR</w:t>
              </w:r>
            </w:ins>
            <w:ins w:id="1618" w:author="Krystian Przygodzki" w:date="2016-02-16T13:02:00Z">
              <w:r w:rsidRPr="00AF0817">
                <w:rPr>
                  <w:rFonts w:asciiTheme="minorHAnsi" w:hAnsiTheme="minorHAnsi" w:cstheme="minorHAnsi"/>
                  <w:sz w:val="20"/>
                  <w:szCs w:val="20"/>
                </w:rPr>
                <w:t xml:space="preserve">, a poniżej progów unijnych, o ile będą wymagane, będą wskazywane przez </w:t>
              </w:r>
              <w:r>
                <w:rPr>
                  <w:rFonts w:asciiTheme="minorHAnsi" w:hAnsiTheme="minorHAnsi" w:cstheme="minorHAnsi"/>
                  <w:sz w:val="20"/>
                  <w:szCs w:val="20"/>
                </w:rPr>
                <w:t>IZ/IP</w:t>
              </w:r>
              <w:r w:rsidRPr="00AF0817">
                <w:rPr>
                  <w:rFonts w:asciiTheme="minorHAnsi" w:hAnsiTheme="minorHAnsi" w:cstheme="minorHAnsi"/>
                  <w:sz w:val="20"/>
                  <w:szCs w:val="20"/>
                </w:rPr>
                <w:t xml:space="preserve"> i będą przekazywane w Zakładce </w:t>
              </w:r>
              <w:r w:rsidRPr="00AF0817">
                <w:rPr>
                  <w:rFonts w:asciiTheme="minorHAnsi" w:hAnsiTheme="minorHAnsi" w:cstheme="minorHAnsi"/>
                  <w:sz w:val="20"/>
                  <w:szCs w:val="20"/>
                </w:rPr>
                <w:lastRenderedPageBreak/>
                <w:t>Korespondencja.</w:t>
              </w:r>
            </w:ins>
          </w:p>
          <w:p w14:paraId="7B37FF77" w14:textId="606636E4" w:rsidR="00846949" w:rsidRPr="00846949" w:rsidRDefault="00846949" w:rsidP="0060052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proofErr w:type="gramStart"/>
            <w:ins w:id="1619" w:author="Krystian Przygodzki" w:date="2016-02-16T13:02:00Z">
              <w:r w:rsidRPr="00AF0817">
                <w:rPr>
                  <w:rFonts w:asciiTheme="minorHAnsi" w:hAnsiTheme="minorHAnsi" w:cstheme="minorHAnsi"/>
                  <w:sz w:val="20"/>
                  <w:szCs w:val="20"/>
                </w:rPr>
                <w:t>Jeżeli  wartość</w:t>
              </w:r>
              <w:proofErr w:type="gramEnd"/>
              <w:r w:rsidRPr="00AF0817">
                <w:rPr>
                  <w:rFonts w:asciiTheme="minorHAnsi" w:hAnsiTheme="minorHAnsi" w:cstheme="minorHAnsi"/>
                  <w:sz w:val="20"/>
                  <w:szCs w:val="20"/>
                </w:rPr>
                <w:t xml:space="preserve"> wydatków ponoszonych w projekcie z dofinansowania EFS przekracza próg unijny </w:t>
              </w:r>
              <w:r>
                <w:rPr>
                  <w:sz w:val="20"/>
                  <w:szCs w:val="20"/>
                </w:rPr>
                <w:t>powinieneś/</w:t>
              </w:r>
              <w:proofErr w:type="spellStart"/>
              <w:r>
                <w:rPr>
                  <w:sz w:val="20"/>
                  <w:szCs w:val="20"/>
                </w:rPr>
                <w:t>aś</w:t>
              </w:r>
              <w:proofErr w:type="spellEnd"/>
              <w:r w:rsidRPr="00AF0817">
                <w:rPr>
                  <w:rFonts w:asciiTheme="minorHAnsi" w:hAnsiTheme="minorHAnsi" w:cstheme="minorHAnsi"/>
                  <w:sz w:val="20"/>
                  <w:szCs w:val="20"/>
                </w:rPr>
                <w:t xml:space="preserve"> załączyć </w:t>
              </w:r>
            </w:ins>
            <w:ins w:id="1620" w:author="Anna Korkosińska" w:date="2016-02-19T11:25:00Z">
              <w:r w:rsidR="005240DD" w:rsidRPr="005240DD">
                <w:rPr>
                  <w:rFonts w:asciiTheme="minorHAnsi" w:hAnsiTheme="minorHAnsi" w:cstheme="minorHAnsi"/>
                  <w:sz w:val="20"/>
                  <w:szCs w:val="20"/>
                </w:rPr>
                <w:t xml:space="preserve">wszystkie dokumenty wymagane zgodnie z ustawą </w:t>
              </w:r>
              <w:proofErr w:type="spellStart"/>
              <w:r w:rsidR="005240DD" w:rsidRPr="005240DD">
                <w:rPr>
                  <w:rFonts w:asciiTheme="minorHAnsi" w:hAnsiTheme="minorHAnsi" w:cstheme="minorHAnsi"/>
                  <w:sz w:val="20"/>
                  <w:szCs w:val="20"/>
                </w:rPr>
                <w:t>Pzp</w:t>
              </w:r>
              <w:proofErr w:type="spellEnd"/>
              <w:r w:rsidR="005240DD" w:rsidRPr="005240DD">
                <w:rPr>
                  <w:rFonts w:asciiTheme="minorHAnsi" w:hAnsiTheme="minorHAnsi" w:cstheme="minorHAnsi"/>
                  <w:sz w:val="20"/>
                  <w:szCs w:val="20"/>
                </w:rPr>
                <w:t xml:space="preserve"> dla danego trybu postępowania.</w:t>
              </w:r>
              <w:r w:rsidR="005240DD">
                <w:rPr>
                  <w:rFonts w:asciiTheme="minorHAnsi" w:hAnsiTheme="minorHAnsi" w:cstheme="minorHAnsi"/>
                  <w:sz w:val="20"/>
                  <w:szCs w:val="20"/>
                </w:rPr>
                <w:t xml:space="preserve"> </w:t>
              </w:r>
            </w:ins>
          </w:p>
          <w:p w14:paraId="285C4FE4" w14:textId="77777777" w:rsidR="00600520" w:rsidRDefault="00600520" w:rsidP="0060052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Do każde</w:t>
            </w:r>
            <w:r>
              <w:rPr>
                <w:rFonts w:asciiTheme="minorHAnsi" w:hAnsiTheme="minorHAnsi"/>
                <w:sz w:val="20"/>
              </w:rPr>
              <w:t>go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zamówienia</w:t>
            </w:r>
            <w:r w:rsidRPr="007B2DD6">
              <w:rPr>
                <w:rFonts w:asciiTheme="minorHAnsi" w:hAnsiTheme="minorHAnsi"/>
                <w:sz w:val="20"/>
              </w:rPr>
              <w:t xml:space="preserve"> możesz dołączyć </w:t>
            </w:r>
            <w:r>
              <w:rPr>
                <w:rFonts w:asciiTheme="minorHAnsi" w:hAnsiTheme="minorHAnsi"/>
                <w:sz w:val="20"/>
              </w:rPr>
              <w:t xml:space="preserve">maksymalnie 3 </w:t>
            </w:r>
            <w:r w:rsidRPr="007B2DD6">
              <w:rPr>
                <w:rFonts w:asciiTheme="minorHAnsi" w:hAnsiTheme="minorHAnsi"/>
                <w:sz w:val="20"/>
              </w:rPr>
              <w:t>załącznik</w:t>
            </w:r>
            <w:r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 xml:space="preserve">. Może to być inny dokument, zdjęcie czy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skan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78719C64" w14:textId="77777777" w:rsidR="004F2B0E" w:rsidRDefault="004F2B0E" w:rsidP="004F2B0E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Ze względów bezpieczeństwa, system pozwala </w:t>
            </w:r>
            <w:proofErr w:type="gramStart"/>
            <w:r>
              <w:rPr>
                <w:rFonts w:asciiTheme="minorHAnsi" w:hAnsiTheme="minorHAnsi" w:cstheme="minorHAnsi"/>
                <w:sz w:val="20"/>
                <w:szCs w:val="20"/>
              </w:rPr>
              <w:t>na  załączanie</w:t>
            </w:r>
            <w:proofErr w:type="gram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wyłącznie określonych rodzajów plików,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br/>
              <w:t xml:space="preserve">np. zakazane jest dodawanie plików wykonywalnych, takich jak .exe </w:t>
            </w:r>
            <w:proofErr w:type="gramStart"/>
            <w:r>
              <w:rPr>
                <w:rFonts w:asciiTheme="minorHAnsi" w:hAnsiTheme="minorHAnsi" w:cstheme="minorHAnsi"/>
                <w:sz w:val="20"/>
                <w:szCs w:val="20"/>
              </w:rPr>
              <w:t>czy .com</w:t>
            </w:r>
            <w:proofErr w:type="gram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Jeżeli format pliku będzie niewłaściwy, </w:t>
            </w:r>
            <w:r w:rsidR="004D4B1F">
              <w:rPr>
                <w:rFonts w:asciiTheme="minorHAnsi" w:hAnsiTheme="minorHAnsi" w:cstheme="minorHAnsi"/>
                <w:sz w:val="20"/>
                <w:szCs w:val="20"/>
              </w:rPr>
              <w:t>SL2014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poinformuje o tym poprzez stosowny komunikat na ekranie. Maksymalna wielkość załącznika to 20 MB, dlatego tam gdzie to możliwe, przygotowując </w:t>
            </w:r>
            <w:proofErr w:type="spellStart"/>
            <w:r>
              <w:rPr>
                <w:rFonts w:asciiTheme="minorHAnsi" w:hAnsiTheme="minorHAnsi" w:cstheme="minorHAnsi"/>
                <w:sz w:val="20"/>
                <w:szCs w:val="20"/>
              </w:rPr>
              <w:t>skany</w:t>
            </w:r>
            <w:proofErr w:type="spell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dokumentów pamiętaj o kilku wskazówkach:</w:t>
            </w:r>
          </w:p>
          <w:p w14:paraId="39899BDE" w14:textId="77777777" w:rsidR="004F2B0E" w:rsidRPr="00E55647" w:rsidRDefault="004F2B0E" w:rsidP="00B51C2E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proofErr w:type="gramStart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>zamiast</w:t>
            </w:r>
            <w:proofErr w:type="gramEnd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 xml:space="preserve"> w kolorze skanuj dokument w skali szarości</w:t>
            </w:r>
          </w:p>
          <w:p w14:paraId="6F2D7115" w14:textId="77777777" w:rsidR="004F2B0E" w:rsidRDefault="004F2B0E" w:rsidP="00B51C2E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proofErr w:type="gramStart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>zeskanowany</w:t>
            </w:r>
            <w:proofErr w:type="gramEnd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 xml:space="preserve"> dokument przetwarzaj na plik pdf (ewentualnie jpg, </w:t>
            </w:r>
            <w:proofErr w:type="spellStart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>png</w:t>
            </w:r>
            <w:proofErr w:type="spellEnd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>) – dzięki temu jego rozmiar będzie mniejszy.</w:t>
            </w:r>
          </w:p>
          <w:p w14:paraId="3D581FE0" w14:textId="77777777" w:rsidR="004F2B0E" w:rsidRPr="009D0B9B" w:rsidRDefault="004F2B0E" w:rsidP="009D0B9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Dobrym rozwiązaniem będzie także a</w:t>
            </w:r>
            <w:r w:rsidRPr="009D0B9B">
              <w:rPr>
                <w:rFonts w:asciiTheme="minorHAnsi" w:hAnsiTheme="minorHAnsi" w:cstheme="minorHAnsi"/>
                <w:sz w:val="20"/>
                <w:szCs w:val="20"/>
              </w:rPr>
              <w:t>rchiwiz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acja wielu</w:t>
            </w:r>
            <w:r w:rsidRPr="009D0B9B">
              <w:rPr>
                <w:rFonts w:asciiTheme="minorHAnsi" w:hAnsiTheme="minorHAnsi" w:cstheme="minorHAnsi"/>
                <w:sz w:val="20"/>
                <w:szCs w:val="20"/>
              </w:rPr>
              <w:t xml:space="preserve"> dokument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ów</w:t>
            </w:r>
            <w:r w:rsidRPr="009D0B9B">
              <w:rPr>
                <w:rFonts w:asciiTheme="minorHAnsi" w:hAnsiTheme="minorHAnsi" w:cstheme="minorHAnsi"/>
                <w:sz w:val="20"/>
                <w:szCs w:val="20"/>
              </w:rPr>
              <w:t xml:space="preserve"> w jeden plik, pamiętając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9D0B9B">
              <w:rPr>
                <w:rFonts w:asciiTheme="minorHAnsi" w:hAnsiTheme="minorHAnsi" w:cstheme="minorHAnsi"/>
                <w:sz w:val="20"/>
                <w:szCs w:val="20"/>
              </w:rPr>
              <w:t>o maksymalnej wielkości załącznika.</w:t>
            </w:r>
          </w:p>
          <w:p w14:paraId="78CBA7EB" w14:textId="77777777" w:rsidR="0098632A" w:rsidRPr="007B2DD6" w:rsidRDefault="004F174E" w:rsidP="004F17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2C454BB" wp14:editId="20F3747C">
                  <wp:extent cx="266700" cy="314325"/>
                  <wp:effectExtent l="0" t="0" r="0" b="9525"/>
                  <wp:docPr id="408" name="Obraz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i wskazaniu pliku na dysku lokalnym, </w:t>
            </w:r>
            <w:r w:rsidRPr="007B2DD6">
              <w:rPr>
                <w:rFonts w:asciiTheme="minorHAnsi" w:hAnsiTheme="minorHAnsi"/>
                <w:sz w:val="20"/>
              </w:rPr>
              <w:t xml:space="preserve">załączasz plik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Załącz dokument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6C877C3" wp14:editId="43A74EF4">
                  <wp:extent cx="304800" cy="285750"/>
                  <wp:effectExtent l="0" t="0" r="0" b="0"/>
                  <wp:docPr id="409" name="Obraz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4D3264" w14:textId="77777777" w:rsidR="0098632A" w:rsidRPr="007B2DD6" w:rsidRDefault="00731DB9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621" w:name="_Toc442878212"/>
      <w:r>
        <w:rPr>
          <w:rFonts w:asciiTheme="minorHAnsi" w:hAnsiTheme="minorHAnsi"/>
          <w:color w:val="2A2F69"/>
        </w:rPr>
        <w:lastRenderedPageBreak/>
        <w:t>Informacje o kontrakcie</w:t>
      </w:r>
      <w:bookmarkEnd w:id="1621"/>
    </w:p>
    <w:p w14:paraId="605FEA2E" w14:textId="7FC9E489" w:rsidR="00846949" w:rsidRDefault="00846949" w:rsidP="00846949">
      <w:pPr>
        <w:pStyle w:val="Default"/>
        <w:rPr>
          <w:ins w:id="1622" w:author="Krystian Przygodzki" w:date="2016-02-16T13:03:00Z"/>
          <w:rFonts w:asciiTheme="minorHAnsi" w:hAnsiTheme="minorHAnsi"/>
          <w:sz w:val="20"/>
          <w:szCs w:val="20"/>
        </w:rPr>
      </w:pPr>
      <w:ins w:id="1623" w:author="Krystian Przygodzki" w:date="2016-02-16T13:03:00Z">
        <w:r w:rsidRPr="00822945">
          <w:rPr>
            <w:rFonts w:asciiTheme="minorHAnsi" w:hAnsiTheme="minorHAnsi"/>
            <w:sz w:val="20"/>
            <w:szCs w:val="20"/>
          </w:rPr>
          <w:t xml:space="preserve">Informacje należy przekazywać niezwłocznie po podpisaniu kontraktu z wykonawcą. </w:t>
        </w:r>
      </w:ins>
    </w:p>
    <w:p w14:paraId="68930962" w14:textId="77777777" w:rsidR="00AB2306" w:rsidRDefault="0098632A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lastRenderedPageBreak/>
        <w:t xml:space="preserve">Po </w:t>
      </w:r>
      <w:r w:rsidR="00AB2306">
        <w:rPr>
          <w:rFonts w:asciiTheme="minorHAnsi" w:hAnsiTheme="minorHAnsi"/>
          <w:sz w:val="20"/>
          <w:szCs w:val="20"/>
        </w:rPr>
        <w:t xml:space="preserve">przesłaniu informacji o zamówieniu, zgodnie z opisem w punkcie 9.2 </w:t>
      </w:r>
      <w:r w:rsidR="00AB2306">
        <w:rPr>
          <w:rFonts w:asciiTheme="minorHAnsi" w:hAnsiTheme="minorHAnsi"/>
          <w:i/>
          <w:sz w:val="20"/>
          <w:szCs w:val="20"/>
        </w:rPr>
        <w:t>Przesłanie informacji o zamówieniu/kontrakcie</w:t>
      </w:r>
      <w:r w:rsidR="00AB2306">
        <w:rPr>
          <w:rFonts w:asciiTheme="minorHAnsi" w:hAnsiTheme="minorHAnsi"/>
          <w:sz w:val="20"/>
          <w:szCs w:val="20"/>
        </w:rPr>
        <w:t>, możliwe jest dodanie informacji o kontrak</w:t>
      </w:r>
      <w:r w:rsidR="005B4A5D">
        <w:rPr>
          <w:rFonts w:asciiTheme="minorHAnsi" w:hAnsiTheme="minorHAnsi"/>
          <w:sz w:val="20"/>
          <w:szCs w:val="20"/>
        </w:rPr>
        <w:t>cie</w:t>
      </w:r>
      <w:r w:rsidR="00AB2306">
        <w:rPr>
          <w:rFonts w:asciiTheme="minorHAnsi" w:hAnsiTheme="minorHAnsi"/>
          <w:sz w:val="20"/>
          <w:szCs w:val="20"/>
        </w:rPr>
        <w:t xml:space="preserve"> </w:t>
      </w:r>
      <w:r w:rsidR="00AB2306">
        <w:rPr>
          <w:rFonts w:asciiTheme="minorHAnsi" w:hAnsiTheme="minorHAnsi"/>
          <w:sz w:val="20"/>
          <w:szCs w:val="20"/>
        </w:rPr>
        <w:br/>
        <w:t>w ramach tego zamówienia.</w:t>
      </w:r>
      <w:r w:rsidR="005B4A5D">
        <w:rPr>
          <w:rFonts w:asciiTheme="minorHAnsi" w:hAnsiTheme="minorHAnsi"/>
          <w:sz w:val="20"/>
          <w:szCs w:val="20"/>
        </w:rPr>
        <w:t xml:space="preserve"> Jeśli w ramach jednego zamówienia publicznego podpisałeś</w:t>
      </w:r>
      <w:r w:rsidR="00304201">
        <w:rPr>
          <w:rFonts w:asciiTheme="minorHAnsi" w:hAnsiTheme="minorHAnsi"/>
          <w:sz w:val="20"/>
          <w:szCs w:val="20"/>
        </w:rPr>
        <w:t>/</w:t>
      </w:r>
      <w:proofErr w:type="spellStart"/>
      <w:r w:rsidR="00304201">
        <w:rPr>
          <w:rFonts w:asciiTheme="minorHAnsi" w:hAnsiTheme="minorHAnsi"/>
          <w:sz w:val="20"/>
          <w:szCs w:val="20"/>
        </w:rPr>
        <w:t>aś</w:t>
      </w:r>
      <w:proofErr w:type="spellEnd"/>
      <w:r w:rsidR="005B4A5D">
        <w:rPr>
          <w:rFonts w:asciiTheme="minorHAnsi" w:hAnsiTheme="minorHAnsi"/>
          <w:sz w:val="20"/>
          <w:szCs w:val="20"/>
        </w:rPr>
        <w:t xml:space="preserve"> więcej niż jedną umowę z wykonawcą, powinieneś</w:t>
      </w:r>
      <w:r w:rsidR="00304201">
        <w:rPr>
          <w:rFonts w:asciiTheme="minorHAnsi" w:hAnsiTheme="minorHAnsi"/>
          <w:sz w:val="20"/>
          <w:szCs w:val="20"/>
        </w:rPr>
        <w:t>/</w:t>
      </w:r>
      <w:proofErr w:type="spellStart"/>
      <w:r w:rsidR="00304201">
        <w:rPr>
          <w:rFonts w:asciiTheme="minorHAnsi" w:hAnsiTheme="minorHAnsi"/>
          <w:sz w:val="20"/>
          <w:szCs w:val="20"/>
        </w:rPr>
        <w:t>aś</w:t>
      </w:r>
      <w:proofErr w:type="spellEnd"/>
      <w:r w:rsidR="005B4A5D">
        <w:rPr>
          <w:rFonts w:asciiTheme="minorHAnsi" w:hAnsiTheme="minorHAnsi"/>
          <w:sz w:val="20"/>
          <w:szCs w:val="20"/>
        </w:rPr>
        <w:t xml:space="preserve"> zarejestrować informację o każdej z nich.</w:t>
      </w:r>
    </w:p>
    <w:p w14:paraId="6BDBD389" w14:textId="77777777" w:rsidR="0098632A" w:rsidRDefault="00AB2306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Należy wybrać funkcję </w:t>
      </w:r>
      <w:r>
        <w:rPr>
          <w:rFonts w:asciiTheme="minorHAnsi" w:hAnsiTheme="minorHAnsi"/>
          <w:i/>
          <w:sz w:val="20"/>
          <w:szCs w:val="20"/>
        </w:rPr>
        <w:t xml:space="preserve">Dodaj kontrakt. </w:t>
      </w:r>
      <w:r>
        <w:rPr>
          <w:rFonts w:asciiTheme="minorHAnsi" w:hAnsiTheme="minorHAnsi"/>
          <w:sz w:val="20"/>
          <w:szCs w:val="20"/>
        </w:rPr>
        <w:t>S</w:t>
      </w:r>
      <w:r w:rsidR="0098632A">
        <w:rPr>
          <w:rFonts w:asciiTheme="minorHAnsi" w:hAnsiTheme="minorHAnsi"/>
          <w:sz w:val="20"/>
          <w:szCs w:val="20"/>
        </w:rPr>
        <w:t>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864943" w:rsidRPr="007B2DD6" w14:paraId="7E2E9968" w14:textId="77777777" w:rsidTr="005D010C">
        <w:tc>
          <w:tcPr>
            <w:tcW w:w="5637" w:type="dxa"/>
            <w:shd w:val="clear" w:color="auto" w:fill="auto"/>
          </w:tcPr>
          <w:p w14:paraId="6B4F0DED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48CBBB0" wp14:editId="260908A2">
                  <wp:extent cx="2105025" cy="428625"/>
                  <wp:effectExtent l="0" t="0" r="9525" b="9525"/>
                  <wp:docPr id="398" name="Obraz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52D63150" w14:textId="77777777" w:rsidR="00864943" w:rsidRPr="007B2DD6" w:rsidRDefault="00C518AB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64943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64943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</w:t>
            </w:r>
            <w:r w:rsidR="005F42E8">
              <w:rPr>
                <w:rFonts w:asciiTheme="minorHAnsi" w:hAnsiTheme="minorHAnsi"/>
                <w:sz w:val="20"/>
              </w:rPr>
              <w:br/>
            </w:r>
            <w:r w:rsidR="00864943">
              <w:rPr>
                <w:rFonts w:asciiTheme="minorHAnsi" w:hAnsiTheme="minorHAnsi"/>
                <w:sz w:val="20"/>
              </w:rPr>
              <w:t>lub instytucję odpowiedzialną za weryfikację Twoich wniosków o płatność.</w:t>
            </w:r>
          </w:p>
        </w:tc>
      </w:tr>
      <w:tr w:rsidR="00864943" w:rsidRPr="007B2DD6" w14:paraId="5AD1CA77" w14:textId="77777777" w:rsidTr="005D010C">
        <w:tc>
          <w:tcPr>
            <w:tcW w:w="5637" w:type="dxa"/>
            <w:shd w:val="clear" w:color="auto" w:fill="auto"/>
          </w:tcPr>
          <w:p w14:paraId="5CC038B2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39D0372" wp14:editId="799A0906">
                  <wp:extent cx="990600" cy="466725"/>
                  <wp:effectExtent l="0" t="0" r="0" b="9525"/>
                  <wp:docPr id="399" name="Obraz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554BDFB3" w14:textId="77777777" w:rsidR="00864943" w:rsidRPr="007B2DD6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(bądź ponownego przesłania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 opisanych dalej przypadkach) informacji o zamówieniu do instytucji.</w:t>
            </w:r>
          </w:p>
        </w:tc>
      </w:tr>
      <w:tr w:rsidR="00864943" w:rsidRPr="007B2DD6" w14:paraId="5C7852EB" w14:textId="77777777" w:rsidTr="005D010C">
        <w:tc>
          <w:tcPr>
            <w:tcW w:w="5637" w:type="dxa"/>
            <w:shd w:val="clear" w:color="auto" w:fill="auto"/>
          </w:tcPr>
          <w:p w14:paraId="3D511B69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5591881" wp14:editId="660DC0F0">
                  <wp:extent cx="1238250" cy="466725"/>
                  <wp:effectExtent l="0" t="0" r="0" b="9525"/>
                  <wp:docPr id="400" name="Obraz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6B955F5D" w14:textId="77777777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rozwiązania danego kontraktu (po tym jak kontrakt zostanie anulowany).</w:t>
            </w:r>
          </w:p>
        </w:tc>
      </w:tr>
      <w:tr w:rsidR="00864943" w:rsidRPr="007B2DD6" w14:paraId="19723886" w14:textId="77777777" w:rsidTr="005D010C">
        <w:tc>
          <w:tcPr>
            <w:tcW w:w="5637" w:type="dxa"/>
            <w:shd w:val="clear" w:color="auto" w:fill="auto"/>
          </w:tcPr>
          <w:p w14:paraId="0F11DD03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8AF9A3E" wp14:editId="43BD1B4F">
                  <wp:extent cx="2171700" cy="447675"/>
                  <wp:effectExtent l="0" t="0" r="0" b="9525"/>
                  <wp:docPr id="401" name="Obraz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B587530" w14:textId="77777777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kontraktu.</w:t>
            </w:r>
          </w:p>
          <w:p w14:paraId="4B9475A6" w14:textId="77777777" w:rsidR="00864943" w:rsidRPr="007B2DD6" w:rsidRDefault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4943" w:rsidRPr="007B2DD6" w14:paraId="63850910" w14:textId="77777777" w:rsidTr="005D010C">
        <w:tc>
          <w:tcPr>
            <w:tcW w:w="5637" w:type="dxa"/>
            <w:shd w:val="clear" w:color="auto" w:fill="auto"/>
          </w:tcPr>
          <w:p w14:paraId="4DEF30A4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8CD76EC" wp14:editId="0D5811AE">
                  <wp:extent cx="1419225" cy="476250"/>
                  <wp:effectExtent l="0" t="0" r="9525" b="0"/>
                  <wp:docPr id="402" name="Obraz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6C29D3C0" w14:textId="77777777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podpisania danego kontraktu.</w:t>
            </w:r>
          </w:p>
          <w:p w14:paraId="1BAD543B" w14:textId="77777777" w:rsidR="00864943" w:rsidRPr="007B2DD6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bądź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864943" w:rsidRPr="007B2DD6" w14:paraId="70371E56" w14:textId="77777777" w:rsidTr="005D010C">
        <w:tc>
          <w:tcPr>
            <w:tcW w:w="5637" w:type="dxa"/>
            <w:shd w:val="clear" w:color="auto" w:fill="auto"/>
          </w:tcPr>
          <w:p w14:paraId="01B99C68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6AB00CE" wp14:editId="694A81FA">
                  <wp:extent cx="1800225" cy="457200"/>
                  <wp:effectExtent l="0" t="0" r="9525" b="0"/>
                  <wp:docPr id="403" name="Obraz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8B20358" w14:textId="77777777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kwotową wartość danego kontraktu.</w:t>
            </w:r>
          </w:p>
        </w:tc>
      </w:tr>
      <w:tr w:rsidR="00864943" w:rsidRPr="007B2DD6" w14:paraId="35E8BEC1" w14:textId="77777777" w:rsidTr="005D010C">
        <w:tc>
          <w:tcPr>
            <w:tcW w:w="5637" w:type="dxa"/>
            <w:shd w:val="clear" w:color="auto" w:fill="auto"/>
          </w:tcPr>
          <w:p w14:paraId="0D93B225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A6934ED" wp14:editId="61205185">
                  <wp:extent cx="2085975" cy="428625"/>
                  <wp:effectExtent l="0" t="0" r="9525" b="9525"/>
                  <wp:docPr id="404" name="Obraz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7625F44E" w14:textId="77777777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nazwę wykonawcy danego kontraktu.</w:t>
            </w:r>
          </w:p>
          <w:p w14:paraId="291A3D63" w14:textId="77777777"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  <w:p w14:paraId="6EB1CBEA" w14:textId="77777777" w:rsidR="00864943" w:rsidRP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D6B"/>
                <w:sz w:val="20"/>
              </w:rPr>
            </w:pPr>
            <w:r w:rsidRPr="00864943">
              <w:rPr>
                <w:rFonts w:asciiTheme="minorHAnsi" w:hAnsiTheme="minorHAnsi"/>
                <w:b/>
                <w:color w:val="2A2F69"/>
                <w:sz w:val="20"/>
              </w:rPr>
              <w:t>Możesz wprowadzić wielu wykonawców w ramach danego kontraktu.</w:t>
            </w:r>
          </w:p>
        </w:tc>
      </w:tr>
      <w:tr w:rsidR="00864943" w:rsidRPr="007B2DD6" w14:paraId="46FD5131" w14:textId="77777777" w:rsidTr="005D010C">
        <w:tc>
          <w:tcPr>
            <w:tcW w:w="5637" w:type="dxa"/>
            <w:shd w:val="clear" w:color="auto" w:fill="auto"/>
          </w:tcPr>
          <w:p w14:paraId="3CEAB793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E44AF6" wp14:editId="641C8B91">
                  <wp:extent cx="1666875" cy="466725"/>
                  <wp:effectExtent l="0" t="0" r="9525" b="9525"/>
                  <wp:docPr id="405" name="Obraz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391447E" w14:textId="77777777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wartość z listy rozwijalnej, odnosząc się do </w:t>
            </w:r>
            <w:proofErr w:type="gramStart"/>
            <w:r>
              <w:rPr>
                <w:rFonts w:asciiTheme="minorHAnsi" w:hAnsiTheme="minorHAnsi"/>
                <w:sz w:val="20"/>
              </w:rPr>
              <w:t>kraju z którego</w:t>
            </w:r>
            <w:proofErr w:type="gramEnd"/>
            <w:r>
              <w:rPr>
                <w:rFonts w:asciiTheme="minorHAnsi" w:hAnsiTheme="minorHAnsi"/>
                <w:sz w:val="20"/>
              </w:rPr>
              <w:t xml:space="preserve"> jest dany wykonawca.</w:t>
            </w:r>
          </w:p>
        </w:tc>
      </w:tr>
      <w:tr w:rsidR="00864943" w:rsidRPr="007B2DD6" w14:paraId="0431E8F0" w14:textId="77777777" w:rsidTr="005D010C">
        <w:tc>
          <w:tcPr>
            <w:tcW w:w="5637" w:type="dxa"/>
            <w:shd w:val="clear" w:color="auto" w:fill="auto"/>
          </w:tcPr>
          <w:p w14:paraId="7F20A036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6232F77" wp14:editId="7EE0B062">
                  <wp:extent cx="1905000" cy="571500"/>
                  <wp:effectExtent l="0" t="0" r="0" b="0"/>
                  <wp:docPr id="406" name="Obraz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1AF2889" w14:textId="77777777"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danego wykonawcy.</w:t>
            </w:r>
          </w:p>
          <w:p w14:paraId="57B2DF6B" w14:textId="77777777" w:rsidR="00864943" w:rsidRPr="007B2DD6" w:rsidRDefault="00864943" w:rsidP="006846A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wykonawca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</w:t>
            </w:r>
            <w:r w:rsidR="005F42E8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do 10 cyfr</w:t>
            </w:r>
            <w:r w:rsidR="006846A5">
              <w:rPr>
                <w:rFonts w:asciiTheme="minorHAnsi" w:hAnsiTheme="minorHAnsi"/>
                <w:sz w:val="20"/>
              </w:rPr>
              <w:t xml:space="preserve"> i 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wykonawca zagraniczny, możesz wprowadzić maksymalnie 25 znaków.</w:t>
            </w:r>
          </w:p>
        </w:tc>
      </w:tr>
      <w:tr w:rsidR="00864943" w:rsidRPr="007B2DD6" w14:paraId="2FBF3C90" w14:textId="77777777" w:rsidTr="005D010C">
        <w:tc>
          <w:tcPr>
            <w:tcW w:w="5637" w:type="dxa"/>
            <w:shd w:val="clear" w:color="auto" w:fill="auto"/>
          </w:tcPr>
          <w:p w14:paraId="09C1E33B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CDB9CBC" wp14:editId="601898F5">
                  <wp:extent cx="2705100" cy="381000"/>
                  <wp:effectExtent l="0" t="0" r="0" b="0"/>
                  <wp:docPr id="407" name="Obraz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51AF1932" w14:textId="77777777" w:rsidR="00846949" w:rsidRDefault="00846949" w:rsidP="00846949">
            <w:pPr>
              <w:spacing w:before="120" w:after="120" w:line="360" w:lineRule="auto"/>
              <w:jc w:val="both"/>
              <w:rPr>
                <w:ins w:id="1624" w:author="Krystian Przygodzki" w:date="2016-02-16T13:04:00Z"/>
                <w:rFonts w:asciiTheme="minorHAnsi" w:hAnsiTheme="minorHAnsi"/>
                <w:sz w:val="20"/>
              </w:rPr>
            </w:pPr>
            <w:proofErr w:type="gramStart"/>
            <w:ins w:id="1625" w:author="Krystian Przygodzki" w:date="2016-02-16T13:04:00Z">
              <w:r w:rsidRPr="00AF0817">
                <w:rPr>
                  <w:rFonts w:asciiTheme="minorHAnsi" w:hAnsiTheme="minorHAnsi" w:cstheme="minorHAnsi"/>
                  <w:sz w:val="20"/>
                  <w:szCs w:val="20"/>
                </w:rPr>
                <w:t>Jeżeli  wartość</w:t>
              </w:r>
              <w:proofErr w:type="gramEnd"/>
              <w:r w:rsidRPr="00AF0817">
                <w:rPr>
                  <w:rFonts w:asciiTheme="minorHAnsi" w:hAnsiTheme="minorHAnsi" w:cstheme="minorHAnsi"/>
                  <w:sz w:val="20"/>
                  <w:szCs w:val="20"/>
                </w:rPr>
                <w:t xml:space="preserve"> wydatków ponoszonych w projekcie z dofinansowania EFS przekracza próg unijny </w:t>
              </w:r>
              <w:r>
                <w:rPr>
                  <w:sz w:val="20"/>
                  <w:szCs w:val="20"/>
                </w:rPr>
                <w:t>powinieneś/</w:t>
              </w:r>
              <w:proofErr w:type="spellStart"/>
              <w:r>
                <w:rPr>
                  <w:sz w:val="20"/>
                  <w:szCs w:val="20"/>
                </w:rPr>
                <w:t>aś</w:t>
              </w:r>
              <w:proofErr w:type="spellEnd"/>
              <w:r w:rsidRPr="00AF0817">
                <w:rPr>
                  <w:rFonts w:asciiTheme="minorHAnsi" w:hAnsiTheme="minorHAnsi" w:cstheme="minorHAnsi"/>
                  <w:sz w:val="20"/>
                  <w:szCs w:val="20"/>
                </w:rPr>
                <w:t xml:space="preserve"> załączyć</w:t>
              </w:r>
              <w:r>
                <w:rPr>
                  <w:rFonts w:asciiTheme="minorHAnsi" w:hAnsiTheme="minorHAnsi" w:cstheme="minorHAnsi"/>
                  <w:sz w:val="20"/>
                  <w:szCs w:val="20"/>
                </w:rPr>
                <w:t xml:space="preserve"> umowę z wybranym wykonawcą.</w:t>
              </w:r>
              <w:r w:rsidRPr="007B2DD6">
                <w:rPr>
                  <w:rFonts w:asciiTheme="minorHAnsi" w:hAnsiTheme="minorHAnsi"/>
                  <w:sz w:val="20"/>
                </w:rPr>
                <w:t xml:space="preserve"> </w:t>
              </w:r>
            </w:ins>
          </w:p>
          <w:p w14:paraId="074EC96D" w14:textId="77777777" w:rsidR="00846949" w:rsidRDefault="00846949" w:rsidP="00864943">
            <w:pPr>
              <w:spacing w:before="120" w:after="120" w:line="360" w:lineRule="auto"/>
              <w:jc w:val="both"/>
              <w:rPr>
                <w:ins w:id="1626" w:author="Krystian Przygodzki" w:date="2016-02-16T13:04:00Z"/>
                <w:rFonts w:asciiTheme="minorHAnsi" w:hAnsiTheme="minorHAnsi"/>
                <w:sz w:val="20"/>
              </w:rPr>
            </w:pPr>
          </w:p>
          <w:p w14:paraId="6E371011" w14:textId="77777777"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Do każde</w:t>
            </w:r>
            <w:r>
              <w:rPr>
                <w:rFonts w:asciiTheme="minorHAnsi" w:hAnsiTheme="minorHAnsi"/>
                <w:sz w:val="20"/>
              </w:rPr>
              <w:t>go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00520">
              <w:rPr>
                <w:rFonts w:asciiTheme="minorHAnsi" w:hAnsiTheme="minorHAnsi"/>
                <w:sz w:val="20"/>
              </w:rPr>
              <w:t>kontraktu</w:t>
            </w:r>
            <w:r w:rsidRPr="007B2DD6">
              <w:rPr>
                <w:rFonts w:asciiTheme="minorHAnsi" w:hAnsiTheme="minorHAnsi"/>
                <w:sz w:val="20"/>
              </w:rPr>
              <w:t xml:space="preserve"> możesz dołączyć </w:t>
            </w:r>
            <w:r w:rsidR="00600520">
              <w:rPr>
                <w:rFonts w:asciiTheme="minorHAnsi" w:hAnsiTheme="minorHAnsi"/>
                <w:sz w:val="20"/>
              </w:rPr>
              <w:t xml:space="preserve">maksymalnie 3 </w:t>
            </w:r>
            <w:r w:rsidRPr="007B2DD6">
              <w:rPr>
                <w:rFonts w:asciiTheme="minorHAnsi" w:hAnsiTheme="minorHAnsi"/>
                <w:sz w:val="20"/>
              </w:rPr>
              <w:t>załącznik</w:t>
            </w:r>
            <w:r w:rsidR="00600520"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 xml:space="preserve">. Może to być inny dokument,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zdjęcie czy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skan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517060E0" w14:textId="77777777" w:rsidR="004F2B0E" w:rsidRDefault="004F2B0E" w:rsidP="004F2B0E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Ze względów bezpieczeństwa, system pozwala </w:t>
            </w:r>
            <w:proofErr w:type="gramStart"/>
            <w:r>
              <w:rPr>
                <w:rFonts w:asciiTheme="minorHAnsi" w:hAnsiTheme="minorHAnsi" w:cstheme="minorHAnsi"/>
                <w:sz w:val="20"/>
                <w:szCs w:val="20"/>
              </w:rPr>
              <w:t>na  załączanie</w:t>
            </w:r>
            <w:proofErr w:type="gram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wyłącznie określonych rodzajów plików,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br/>
              <w:t xml:space="preserve">np. zakazane jest dodawanie plików wykonywalnych, takich jak .exe </w:t>
            </w:r>
            <w:proofErr w:type="gramStart"/>
            <w:r>
              <w:rPr>
                <w:rFonts w:asciiTheme="minorHAnsi" w:hAnsiTheme="minorHAnsi" w:cstheme="minorHAnsi"/>
                <w:sz w:val="20"/>
                <w:szCs w:val="20"/>
              </w:rPr>
              <w:t>czy .com</w:t>
            </w:r>
            <w:proofErr w:type="gram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Jeżeli format pliku będzie niewłaściwy, </w:t>
            </w:r>
            <w:r w:rsidR="004D4B1F">
              <w:rPr>
                <w:rFonts w:asciiTheme="minorHAnsi" w:hAnsiTheme="minorHAnsi" w:cstheme="minorHAnsi"/>
                <w:sz w:val="20"/>
                <w:szCs w:val="20"/>
              </w:rPr>
              <w:t>SL2014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poinformuje o tym poprzez stosowny komunikat na ekranie. Maksymalna wielkość załącznika to 20 MB, dlatego tam gdzie to możliwe, przygotowując </w:t>
            </w:r>
            <w:proofErr w:type="spellStart"/>
            <w:r>
              <w:rPr>
                <w:rFonts w:asciiTheme="minorHAnsi" w:hAnsiTheme="minorHAnsi" w:cstheme="minorHAnsi"/>
                <w:sz w:val="20"/>
                <w:szCs w:val="20"/>
              </w:rPr>
              <w:t>skany</w:t>
            </w:r>
            <w:proofErr w:type="spell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dokumentów pamiętaj o kilku wskazówkach:</w:t>
            </w:r>
          </w:p>
          <w:p w14:paraId="5F413F39" w14:textId="77777777" w:rsidR="004F2B0E" w:rsidRPr="00E55647" w:rsidRDefault="004F2B0E" w:rsidP="000449EA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proofErr w:type="gramStart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zamiast</w:t>
            </w:r>
            <w:proofErr w:type="gramEnd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 xml:space="preserve"> w kolorze skanuj dokument w skali szarości</w:t>
            </w:r>
          </w:p>
          <w:p w14:paraId="65236358" w14:textId="77777777" w:rsidR="004F2B0E" w:rsidRDefault="004F2B0E" w:rsidP="000449EA">
            <w:pPr>
              <w:pStyle w:val="Akapitzlist"/>
              <w:numPr>
                <w:ilvl w:val="0"/>
                <w:numId w:val="1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proofErr w:type="gramStart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>zeskanowany</w:t>
            </w:r>
            <w:proofErr w:type="gramEnd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 xml:space="preserve"> dokument przetwarzaj na plik pdf (ewentualnie jpg, </w:t>
            </w:r>
            <w:proofErr w:type="spellStart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>png</w:t>
            </w:r>
            <w:proofErr w:type="spellEnd"/>
            <w:r w:rsidRPr="00E55647">
              <w:rPr>
                <w:rFonts w:asciiTheme="minorHAnsi" w:hAnsiTheme="minorHAnsi" w:cstheme="minorHAnsi"/>
                <w:sz w:val="20"/>
                <w:szCs w:val="20"/>
              </w:rPr>
              <w:t>) – dzięki temu jego rozmiar będzie mniejszy.</w:t>
            </w:r>
          </w:p>
          <w:p w14:paraId="19A7078E" w14:textId="77777777" w:rsidR="004F2B0E" w:rsidRPr="00E35152" w:rsidRDefault="004F2B0E" w:rsidP="004F2B0E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Dobrym rozwiązaniem będzie także a</w:t>
            </w:r>
            <w:r w:rsidRPr="00E35152">
              <w:rPr>
                <w:rFonts w:asciiTheme="minorHAnsi" w:hAnsiTheme="minorHAnsi" w:cstheme="minorHAnsi"/>
                <w:sz w:val="20"/>
                <w:szCs w:val="20"/>
              </w:rPr>
              <w:t>rchiwiz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acja wielu</w:t>
            </w:r>
            <w:r w:rsidRPr="00E35152">
              <w:rPr>
                <w:rFonts w:asciiTheme="minorHAnsi" w:hAnsiTheme="minorHAnsi" w:cstheme="minorHAnsi"/>
                <w:sz w:val="20"/>
                <w:szCs w:val="20"/>
              </w:rPr>
              <w:t xml:space="preserve"> dokument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ów</w:t>
            </w:r>
            <w:r w:rsidRPr="00E35152">
              <w:rPr>
                <w:rFonts w:asciiTheme="minorHAnsi" w:hAnsiTheme="minorHAnsi" w:cstheme="minorHAnsi"/>
                <w:sz w:val="20"/>
                <w:szCs w:val="20"/>
              </w:rPr>
              <w:t xml:space="preserve"> w jeden plik, pamiętając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E35152">
              <w:rPr>
                <w:rFonts w:asciiTheme="minorHAnsi" w:hAnsiTheme="minorHAnsi" w:cstheme="minorHAnsi"/>
                <w:sz w:val="20"/>
                <w:szCs w:val="20"/>
              </w:rPr>
              <w:t>o maksymalnej wielkości załącznika.</w:t>
            </w:r>
          </w:p>
          <w:p w14:paraId="37D98B3C" w14:textId="77777777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B0E5D8" wp14:editId="5F6E4617">
                  <wp:extent cx="266700" cy="314325"/>
                  <wp:effectExtent l="0" t="0" r="0" b="9525"/>
                  <wp:docPr id="410" name="Obraz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i wskazaniu pliku na dysku lokalnym, </w:t>
            </w:r>
            <w:r w:rsidRPr="007B2DD6">
              <w:rPr>
                <w:rFonts w:asciiTheme="minorHAnsi" w:hAnsiTheme="minorHAnsi"/>
                <w:sz w:val="20"/>
              </w:rPr>
              <w:t xml:space="preserve">załączasz plik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Załącz dokument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483CA28" wp14:editId="6EEF2649">
                  <wp:extent cx="304800" cy="285750"/>
                  <wp:effectExtent l="0" t="0" r="0" b="0"/>
                  <wp:docPr id="411" name="Obraz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8329E4" w14:textId="77777777" w:rsidR="00D3516D" w:rsidRDefault="00D3516D" w:rsidP="00507094">
      <w:pPr>
        <w:jc w:val="both"/>
        <w:rPr>
          <w:rFonts w:asciiTheme="minorHAnsi" w:hAnsiTheme="minorHAnsi"/>
          <w:i/>
          <w:sz w:val="20"/>
        </w:rPr>
      </w:pPr>
    </w:p>
    <w:p w14:paraId="00EAF7E8" w14:textId="77777777" w:rsidR="00600520" w:rsidRDefault="00600520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627" w:name="_Toc442878213"/>
      <w:r>
        <w:rPr>
          <w:rFonts w:asciiTheme="minorHAnsi" w:hAnsiTheme="minorHAnsi"/>
          <w:color w:val="2A2F69"/>
        </w:rPr>
        <w:t>Przesłanie informacji o zamówieniu/kontrakcie</w:t>
      </w:r>
      <w:bookmarkEnd w:id="1627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748"/>
      </w:tblGrid>
      <w:tr w:rsidR="00C0229A" w:rsidRPr="007B2DD6" w14:paraId="641884A0" w14:textId="77777777" w:rsidTr="005D010C">
        <w:tc>
          <w:tcPr>
            <w:tcW w:w="8472" w:type="dxa"/>
            <w:shd w:val="clear" w:color="auto" w:fill="auto"/>
          </w:tcPr>
          <w:p w14:paraId="51353E38" w14:textId="77777777"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99040" behindDoc="0" locked="0" layoutInCell="1" allowOverlap="1" wp14:anchorId="679CC2D7" wp14:editId="03EBA9EB">
                      <wp:simplePos x="0" y="0"/>
                      <wp:positionH relativeFrom="column">
                        <wp:posOffset>13970</wp:posOffset>
                      </wp:positionH>
                      <wp:positionV relativeFrom="paragraph">
                        <wp:posOffset>437515</wp:posOffset>
                      </wp:positionV>
                      <wp:extent cx="276225" cy="266700"/>
                      <wp:effectExtent l="0" t="0" r="28575" b="19050"/>
                      <wp:wrapNone/>
                      <wp:docPr id="412" name="Prostokąt zaokrąglony 4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667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7C238C0B" id="Prostokąt zaokrąglony 412" o:spid="_x0000_s1026" style="position:absolute;margin-left:1.1pt;margin-top:34.45pt;width:21.75pt;height:21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2E260DC" wp14:editId="41AA8C26">
                  <wp:extent cx="5318255" cy="2228850"/>
                  <wp:effectExtent l="0" t="0" r="0" b="0"/>
                  <wp:docPr id="415" name="Obraz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8820" cy="2229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02A0DA5E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Po uzupełnieniu </w:t>
            </w:r>
            <w:r>
              <w:rPr>
                <w:rFonts w:asciiTheme="minorHAnsi" w:hAnsiTheme="minorHAnsi"/>
                <w:sz w:val="20"/>
              </w:rPr>
              <w:t>danych w sekcji dotyczącej zamówienia/kontraktu</w:t>
            </w:r>
            <w:r w:rsidRPr="008B276F">
              <w:rPr>
                <w:rFonts w:asciiTheme="minorHAnsi" w:hAnsiTheme="minorHAnsi"/>
                <w:sz w:val="20"/>
              </w:rPr>
              <w:t xml:space="preserve">, przed wysłaniem go do instytucji musisz go zapisać. </w:t>
            </w:r>
          </w:p>
          <w:p w14:paraId="6FE5F5ED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Pr="008B276F">
              <w:rPr>
                <w:rFonts w:asciiTheme="minorHAnsi" w:hAnsiTheme="minorHAnsi"/>
                <w:i/>
                <w:sz w:val="20"/>
              </w:rPr>
              <w:t>Zapisz</w:t>
            </w:r>
            <w:r w:rsidRPr="008B276F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noProof/>
                <w:lang w:eastAsia="pl-PL"/>
              </w:rPr>
              <w:drawing>
                <wp:inline distT="0" distB="0" distL="0" distR="0" wp14:anchorId="46CF586F" wp14:editId="1B8087DF">
                  <wp:extent cx="266700" cy="314325"/>
                  <wp:effectExtent l="0" t="0" r="0" b="9525"/>
                  <wp:docPr id="397" name="Obraz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sz w:val="20"/>
              </w:rPr>
              <w:t xml:space="preserve"> znajdującą się na górze</w:t>
            </w:r>
            <w:r w:rsidR="00D3516D">
              <w:rPr>
                <w:rFonts w:asciiTheme="minorHAnsi" w:hAnsiTheme="minorHAnsi"/>
                <w:sz w:val="20"/>
              </w:rPr>
              <w:t xml:space="preserve"> danej sekcji.</w:t>
            </w:r>
          </w:p>
        </w:tc>
      </w:tr>
      <w:tr w:rsidR="00C0229A" w:rsidRPr="007B2DD6" w14:paraId="7A4409B0" w14:textId="77777777" w:rsidTr="005D010C">
        <w:tc>
          <w:tcPr>
            <w:tcW w:w="8472" w:type="dxa"/>
            <w:shd w:val="clear" w:color="auto" w:fill="auto"/>
          </w:tcPr>
          <w:p w14:paraId="1BA4E4E4" w14:textId="77777777" w:rsidR="00C0229A" w:rsidRPr="007B2DD6" w:rsidRDefault="00A93073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CE93EEB" wp14:editId="0B1F8D19">
                  <wp:extent cx="5242560" cy="3136265"/>
                  <wp:effectExtent l="0" t="0" r="0" b="6985"/>
                  <wp:docPr id="544" name="Obraz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2560" cy="3136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1FEDAE7C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będzie zawiera</w:t>
            </w:r>
            <w:r>
              <w:rPr>
                <w:rFonts w:asciiTheme="minorHAnsi" w:hAnsiTheme="minorHAnsi"/>
                <w:sz w:val="20"/>
              </w:rPr>
              <w:t>ła</w:t>
            </w:r>
            <w:r w:rsidRPr="007B2DD6">
              <w:rPr>
                <w:rFonts w:asciiTheme="minorHAnsi" w:hAnsiTheme="minorHAnsi"/>
                <w:sz w:val="20"/>
              </w:rPr>
              <w:t xml:space="preserve"> nieprawidłowe dane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system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w specjalnym bloku </w:t>
            </w:r>
            <w:r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Pr="007B2DD6">
              <w:rPr>
                <w:rFonts w:asciiTheme="minorHAnsi" w:hAnsiTheme="minorHAnsi"/>
                <w:sz w:val="20"/>
              </w:rPr>
              <w:t xml:space="preserve"> wyświetlonym nad </w:t>
            </w:r>
            <w:r>
              <w:rPr>
                <w:rFonts w:asciiTheme="minorHAnsi" w:hAnsiTheme="minorHAnsi"/>
                <w:sz w:val="20"/>
              </w:rPr>
              <w:t>sekcją</w:t>
            </w:r>
            <w:r w:rsidRPr="007B2DD6">
              <w:rPr>
                <w:rFonts w:asciiTheme="minorHAnsi" w:hAnsiTheme="minorHAnsi"/>
                <w:sz w:val="20"/>
              </w:rPr>
              <w:t xml:space="preserve"> precyzyjnie wskaże, które dane są niepoprawne.</w:t>
            </w:r>
          </w:p>
          <w:p w14:paraId="7C4B929A" w14:textId="77777777" w:rsidR="00C0229A" w:rsidRPr="008B276F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C0229A" w:rsidRPr="007B2DD6" w14:paraId="77AAD583" w14:textId="77777777" w:rsidTr="005D010C">
        <w:tc>
          <w:tcPr>
            <w:tcW w:w="8472" w:type="dxa"/>
            <w:shd w:val="clear" w:color="auto" w:fill="auto"/>
          </w:tcPr>
          <w:p w14:paraId="1F34ACEF" w14:textId="77777777"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03136" behindDoc="0" locked="0" layoutInCell="1" allowOverlap="1" wp14:anchorId="5474B5BF" wp14:editId="1C6D4D09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398780</wp:posOffset>
                      </wp:positionV>
                      <wp:extent cx="981075" cy="276225"/>
                      <wp:effectExtent l="0" t="0" r="28575" b="28575"/>
                      <wp:wrapNone/>
                      <wp:docPr id="424" name="Prostokąt zaokrąglony 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81075" cy="27622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5ED10F7B" id="Prostokąt zaokrąglony 424" o:spid="_x0000_s1026" style="position:absolute;margin-left:-.35pt;margin-top:31.4pt;width:77.25pt;height:21.75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28311448" wp14:editId="7DE3E8F7">
                  <wp:extent cx="5286375" cy="2303164"/>
                  <wp:effectExtent l="0" t="0" r="0" b="1905"/>
                  <wp:docPr id="423" name="Obraz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248" cy="2304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42DB1A60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danych, wybierz ponownie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  <w:r w:rsidR="0057549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nie będzie zawierał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błędów,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zapisze dane.</w:t>
            </w:r>
          </w:p>
          <w:p w14:paraId="6A8FAEA3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Zapisan</w:t>
            </w:r>
            <w:r>
              <w:rPr>
                <w:rFonts w:asciiTheme="minorHAnsi" w:hAnsiTheme="minorHAnsi"/>
                <w:sz w:val="20"/>
              </w:rPr>
              <w:t xml:space="preserve">a informacja </w:t>
            </w:r>
            <w:r w:rsidRPr="007B2DD6">
              <w:rPr>
                <w:rFonts w:asciiTheme="minorHAnsi" w:hAnsiTheme="minorHAnsi"/>
                <w:sz w:val="20"/>
              </w:rPr>
              <w:t>może być:</w:t>
            </w:r>
          </w:p>
          <w:p w14:paraId="252B9449" w14:textId="77777777"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B6D51A1" wp14:editId="1BE157BF">
                  <wp:extent cx="304800" cy="266700"/>
                  <wp:effectExtent l="0" t="0" r="0" b="0"/>
                  <wp:docPr id="418" name="Obraz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E46BAB" w14:textId="77777777"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EEFEE17" wp14:editId="458DA892">
                  <wp:extent cx="266700" cy="266700"/>
                  <wp:effectExtent l="0" t="0" r="0" b="0"/>
                  <wp:docPr id="419" name="Obraz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034CF9" w14:textId="77777777" w:rsidR="00C0229A" w:rsidRPr="00C0229A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688B610" wp14:editId="25BD7987">
                  <wp:extent cx="285750" cy="276225"/>
                  <wp:effectExtent l="0" t="0" r="0" b="9525"/>
                  <wp:docPr id="420" name="Obraz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ACBBBB" w14:textId="77777777" w:rsidR="00C0229A" w:rsidRPr="00C0229A" w:rsidRDefault="00780709" w:rsidP="00780709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jc w:val="both"/>
              <w:rPr>
                <w:rFonts w:asciiTheme="minorHAnsi" w:hAnsiTheme="minorHAnsi"/>
                <w:sz w:val="20"/>
              </w:rPr>
            </w:pPr>
            <w:r w:rsidRPr="00C0229A">
              <w:rPr>
                <w:rFonts w:asciiTheme="minorHAnsi" w:hAnsiTheme="minorHAnsi"/>
                <w:b/>
                <w:sz w:val="20"/>
              </w:rPr>
              <w:t>Przesłan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C0229A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C0229A" w:rsidRPr="00C0229A">
              <w:rPr>
                <w:rFonts w:asciiTheme="minorHAnsi" w:hAnsiTheme="minorHAnsi"/>
                <w:b/>
                <w:sz w:val="20"/>
              </w:rPr>
              <w:t>do instytucji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C0229A" w:rsidRPr="00C0229A">
              <w:rPr>
                <w:rFonts w:asciiTheme="minorHAnsi" w:hAnsiTheme="minorHAnsi"/>
                <w:i/>
                <w:sz w:val="20"/>
              </w:rPr>
              <w:t>Prześlij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noProof/>
                <w:lang w:eastAsia="pl-PL"/>
              </w:rPr>
              <w:drawing>
                <wp:inline distT="0" distB="0" distL="0" distR="0" wp14:anchorId="70EBF13A" wp14:editId="26923F53">
                  <wp:extent cx="323850" cy="381000"/>
                  <wp:effectExtent l="0" t="0" r="0" b="0"/>
                  <wp:docPr id="421" name="Obraz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229A" w:rsidRPr="007B2DD6" w14:paraId="4924B9EE" w14:textId="77777777" w:rsidTr="005D010C">
        <w:tc>
          <w:tcPr>
            <w:tcW w:w="8472" w:type="dxa"/>
            <w:shd w:val="clear" w:color="auto" w:fill="auto"/>
          </w:tcPr>
          <w:p w14:paraId="6FCE07F6" w14:textId="77777777"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394135D" wp14:editId="72B7CA2C">
                  <wp:extent cx="5229225" cy="1291462"/>
                  <wp:effectExtent l="0" t="0" r="0" b="4445"/>
                  <wp:docPr id="422" name="Obraz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781" cy="1291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4E144E7E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7B2DD6">
              <w:rPr>
                <w:rFonts w:asciiTheme="minorHAnsi" w:hAnsiTheme="minorHAnsi"/>
                <w:sz w:val="20"/>
              </w:rPr>
              <w:t>system informuje Cię o skutkach takiej czynności. Tw</w:t>
            </w:r>
            <w:r w:rsidR="00F326CE">
              <w:rPr>
                <w:rFonts w:asciiTheme="minorHAnsi" w:hAnsiTheme="minorHAnsi"/>
                <w:sz w:val="20"/>
              </w:rPr>
              <w:t xml:space="preserve">oja informacja </w:t>
            </w:r>
            <w:r w:rsidRPr="007B2DD6">
              <w:rPr>
                <w:rFonts w:asciiTheme="minorHAnsi" w:hAnsiTheme="minorHAnsi"/>
                <w:sz w:val="20"/>
              </w:rPr>
              <w:t>nie będzie m</w:t>
            </w:r>
            <w:r w:rsidR="00F326CE">
              <w:rPr>
                <w:rFonts w:asciiTheme="minorHAnsi" w:hAnsiTheme="minorHAnsi"/>
                <w:sz w:val="20"/>
              </w:rPr>
              <w:t>ogła</w:t>
            </w:r>
            <w:r w:rsidRPr="007B2DD6">
              <w:rPr>
                <w:rFonts w:asciiTheme="minorHAnsi" w:hAnsiTheme="minorHAnsi"/>
                <w:sz w:val="20"/>
              </w:rPr>
              <w:t xml:space="preserve"> być przez Ciebie edytowan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oraz usunięt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7C1427CA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F326CE"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2C475F6E" w14:textId="77777777" w:rsidR="00F326CE" w:rsidRPr="007B2DD6" w:rsidRDefault="00F326CE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Wybór funkcji </w:t>
            </w:r>
            <w:r w:rsidRPr="00A91E1E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 xml:space="preserve"> powoduje przesłanie </w:t>
            </w:r>
            <w:r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0229A" w:rsidRPr="007B2DD6" w14:paraId="0B6B8C11" w14:textId="77777777" w:rsidTr="005D010C">
        <w:tc>
          <w:tcPr>
            <w:tcW w:w="8472" w:type="dxa"/>
            <w:shd w:val="clear" w:color="auto" w:fill="auto"/>
          </w:tcPr>
          <w:p w14:paraId="20FDB76E" w14:textId="77777777" w:rsidR="00C0229A" w:rsidRDefault="00D3516D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05184" behindDoc="0" locked="0" layoutInCell="1" allowOverlap="1" wp14:anchorId="0FD3EFB3" wp14:editId="509F674A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55880</wp:posOffset>
                      </wp:positionV>
                      <wp:extent cx="247650" cy="209550"/>
                      <wp:effectExtent l="0" t="0" r="19050" b="19050"/>
                      <wp:wrapNone/>
                      <wp:docPr id="427" name="Prostokąt zaokrąglony 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095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5B1274A0" id="Prostokąt zaokrąglony 427" o:spid="_x0000_s1026" style="position:absolute;margin-left:4.15pt;margin-top:4.4pt;width:19.5pt;height:16.5pt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E4A63BE" wp14:editId="56E12C0A">
                  <wp:extent cx="5267325" cy="1323831"/>
                  <wp:effectExtent l="0" t="0" r="0" b="0"/>
                  <wp:docPr id="426" name="Obraz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885" cy="1323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4072B3E1" w14:textId="77777777" w:rsidR="00C0229A" w:rsidRPr="007B2DD6" w:rsidRDefault="00F326CE" w:rsidP="009F7A7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Twoja informacja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516D">
              <w:rPr>
                <w:rFonts w:asciiTheme="minorHAnsi" w:hAnsiTheme="minorHAnsi"/>
                <w:sz w:val="20"/>
              </w:rPr>
              <w:t xml:space="preserve">o zamówieniu/kontrakcie </w:t>
            </w:r>
            <w:r w:rsidRPr="007B2DD6">
              <w:rPr>
                <w:rFonts w:asciiTheme="minorHAnsi" w:hAnsiTheme="minorHAnsi"/>
                <w:sz w:val="20"/>
              </w:rPr>
              <w:t>staje się niedostępn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do edycji </w:t>
            </w:r>
            <w:r w:rsidR="00D3516D">
              <w:rPr>
                <w:rFonts w:asciiTheme="minorHAnsi" w:hAnsiTheme="minorHAnsi"/>
                <w:sz w:val="20"/>
              </w:rPr>
              <w:t xml:space="preserve">a status postępowania/status kontraktu uzyskuje wartość 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przesłane</w:t>
            </w:r>
            <w:r w:rsidR="00D3516D">
              <w:rPr>
                <w:rFonts w:asciiTheme="minorHAnsi" w:hAnsiTheme="minorHAnsi"/>
                <w:sz w:val="20"/>
              </w:rPr>
              <w:t>/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przesłany</w:t>
            </w:r>
            <w:r w:rsidR="00D3516D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Jedyn</w:t>
            </w:r>
            <w:r w:rsidR="009F7A7E">
              <w:rPr>
                <w:rFonts w:asciiTheme="minorHAnsi" w:hAnsiTheme="minorHAnsi"/>
                <w:sz w:val="20"/>
              </w:rPr>
              <w:t>ą</w:t>
            </w:r>
            <w:r w:rsidRPr="007B2DD6">
              <w:rPr>
                <w:rFonts w:asciiTheme="minorHAnsi" w:hAnsiTheme="minorHAnsi"/>
                <w:sz w:val="20"/>
              </w:rPr>
              <w:t xml:space="preserve"> dostępną funkcją jest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Drukuj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763686E" wp14:editId="5BAA13E8">
                  <wp:extent cx="285750" cy="276225"/>
                  <wp:effectExtent l="0" t="0" r="0" b="9525"/>
                  <wp:docPr id="425" name="Obraz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E92D09" w14:textId="77777777" w:rsidR="00600520" w:rsidRDefault="00600520" w:rsidP="00D3516D">
      <w:pPr>
        <w:jc w:val="both"/>
        <w:rPr>
          <w:rFonts w:asciiTheme="minorHAnsi" w:hAnsiTheme="minorHAnsi"/>
          <w:sz w:val="20"/>
          <w:szCs w:val="20"/>
        </w:rPr>
      </w:pPr>
    </w:p>
    <w:p w14:paraId="07718957" w14:textId="77777777" w:rsidR="00D3516D" w:rsidRPr="007B2DD6" w:rsidRDefault="00D3516D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628" w:name="_Toc442878214"/>
      <w:r w:rsidRPr="007B2DD6">
        <w:rPr>
          <w:rFonts w:asciiTheme="minorHAnsi" w:hAnsiTheme="minorHAnsi"/>
          <w:color w:val="2A2F69"/>
        </w:rPr>
        <w:t xml:space="preserve">Ponowne przesłanie </w:t>
      </w:r>
      <w:r>
        <w:rPr>
          <w:rFonts w:asciiTheme="minorHAnsi" w:hAnsiTheme="minorHAnsi"/>
          <w:color w:val="2A2F69"/>
        </w:rPr>
        <w:t>informacji o zamówieniu/kontrakcie</w:t>
      </w:r>
      <w:bookmarkEnd w:id="1628"/>
    </w:p>
    <w:p w14:paraId="29AE84A1" w14:textId="77777777" w:rsidR="00D3516D" w:rsidRPr="007B2DD6" w:rsidRDefault="00D3516D" w:rsidP="00D3516D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</w:t>
      </w:r>
      <w:r>
        <w:rPr>
          <w:rFonts w:asciiTheme="minorHAnsi" w:hAnsiTheme="minorHAnsi"/>
          <w:sz w:val="20"/>
        </w:rPr>
        <w:t>Twoja informacja</w:t>
      </w:r>
      <w:r w:rsidRPr="007B2DD6">
        <w:rPr>
          <w:rFonts w:asciiTheme="minorHAnsi" w:hAnsiTheme="minorHAnsi"/>
          <w:sz w:val="20"/>
        </w:rPr>
        <w:t xml:space="preserve"> zostanie wycofan</w:t>
      </w:r>
      <w:r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do Ciebie przez instytucję do poprawy. Wycofan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informację m</w:t>
      </w:r>
      <w:r w:rsidRPr="007B2DD6">
        <w:rPr>
          <w:rFonts w:asciiTheme="minorHAnsi" w:hAnsiTheme="minorHAnsi"/>
          <w:sz w:val="20"/>
        </w:rPr>
        <w:t xml:space="preserve">ożesz edytować i przesłać ponownie. Jeżeli chcesz, możesz </w:t>
      </w:r>
      <w:r>
        <w:rPr>
          <w:rFonts w:asciiTheme="minorHAnsi" w:hAnsiTheme="minorHAnsi"/>
          <w:sz w:val="20"/>
        </w:rPr>
        <w:t>ją</w:t>
      </w:r>
      <w:r w:rsidRPr="007B2DD6">
        <w:rPr>
          <w:rFonts w:asciiTheme="minorHAnsi" w:hAnsiTheme="minorHAnsi"/>
          <w:sz w:val="20"/>
        </w:rPr>
        <w:t xml:space="preserve"> też usunąć i utworzyć zupełnie now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>.</w:t>
      </w:r>
    </w:p>
    <w:p w14:paraId="2722ECE8" w14:textId="77777777" w:rsidR="005D6E6E" w:rsidRPr="007B2DD6" w:rsidRDefault="005D6E6E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629" w:name="_Toc442878215"/>
      <w:r w:rsidRPr="007B2DD6">
        <w:rPr>
          <w:rFonts w:asciiTheme="minorHAnsi" w:hAnsiTheme="minorHAnsi"/>
          <w:color w:val="2A2F69"/>
        </w:rPr>
        <w:t>Filtrowanie</w:t>
      </w:r>
      <w:r>
        <w:rPr>
          <w:rFonts w:asciiTheme="minorHAnsi" w:hAnsiTheme="minorHAnsi"/>
          <w:color w:val="2A2F69"/>
        </w:rPr>
        <w:t xml:space="preserve"> danych</w:t>
      </w:r>
      <w:bookmarkEnd w:id="1629"/>
    </w:p>
    <w:p w14:paraId="01E740A6" w14:textId="77777777"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5D6E6E">
        <w:rPr>
          <w:rFonts w:asciiTheme="minorHAnsi" w:hAnsiTheme="minorHAnsi" w:cs="Tahoma"/>
          <w:sz w:val="20"/>
        </w:rPr>
        <w:t xml:space="preserve">Możliwe jest wyszukiwanie danych </w:t>
      </w:r>
      <w:r w:rsidR="00231685">
        <w:rPr>
          <w:rFonts w:asciiTheme="minorHAnsi" w:hAnsiTheme="minorHAnsi" w:cs="Tahoma"/>
          <w:sz w:val="20"/>
        </w:rPr>
        <w:t xml:space="preserve">na ekranie </w:t>
      </w:r>
      <w:r w:rsidRPr="005D6E6E">
        <w:rPr>
          <w:rFonts w:asciiTheme="minorHAnsi" w:hAnsiTheme="minorHAnsi" w:cs="Tahoma"/>
          <w:sz w:val="20"/>
        </w:rPr>
        <w:t xml:space="preserve">według wybranych przez Ciebie kryteriów. </w:t>
      </w:r>
      <w:r w:rsidRPr="005D6E6E">
        <w:rPr>
          <w:rFonts w:asciiTheme="minorHAnsi" w:hAnsiTheme="minorHAnsi"/>
          <w:sz w:val="20"/>
          <w:szCs w:val="20"/>
        </w:rPr>
        <w:t xml:space="preserve">Aby skorzystać z możliwości filtrowania danych, wybierz funkcję </w:t>
      </w:r>
      <w:r w:rsidRPr="00A91E1E">
        <w:rPr>
          <w:rFonts w:asciiTheme="minorHAnsi" w:hAnsiTheme="minorHAnsi"/>
          <w:i/>
          <w:sz w:val="20"/>
          <w:szCs w:val="20"/>
        </w:rPr>
        <w:t>Filtruj</w:t>
      </w:r>
      <w:r w:rsidR="003B4FAC">
        <w:rPr>
          <w:rFonts w:asciiTheme="minorHAnsi" w:hAnsiTheme="minorHAnsi"/>
          <w:sz w:val="20"/>
          <w:szCs w:val="20"/>
        </w:rPr>
        <w:t xml:space="preserve"> </w:t>
      </w:r>
      <w:r w:rsidR="003B4F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26CAA438" wp14:editId="470AB243">
            <wp:extent cx="304843" cy="304843"/>
            <wp:effectExtent l="0" t="0" r="0" b="0"/>
            <wp:docPr id="623" name="Obraz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7D4E8" w14:textId="77777777" w:rsidR="005D6E6E" w:rsidRPr="005D6E6E" w:rsidRDefault="004E0858" w:rsidP="00F579AB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noProof/>
          <w:lang w:eastAsia="pl-PL"/>
        </w:rPr>
        <w:lastRenderedPageBreak/>
        <w:drawing>
          <wp:inline distT="0" distB="0" distL="0" distR="0" wp14:anchorId="00659DD8" wp14:editId="5565115A">
            <wp:extent cx="8892540" cy="3464560"/>
            <wp:effectExtent l="0" t="0" r="3810" b="2540"/>
            <wp:docPr id="587" name="Obraz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F8F65" w14:textId="77777777"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W otwartym oknie </w:t>
      </w:r>
      <w:r w:rsidRPr="005D6E6E">
        <w:rPr>
          <w:rFonts w:asciiTheme="minorHAnsi" w:hAnsiTheme="minorHAnsi"/>
          <w:i/>
          <w:sz w:val="20"/>
          <w:szCs w:val="20"/>
        </w:rPr>
        <w:t>Ustawienia filtra</w:t>
      </w:r>
      <w:r w:rsidRPr="005D6E6E">
        <w:rPr>
          <w:rFonts w:asciiTheme="minorHAnsi" w:hAnsiTheme="minorHAnsi"/>
          <w:sz w:val="20"/>
          <w:szCs w:val="20"/>
        </w:rPr>
        <w:t xml:space="preserve"> zawierającym </w:t>
      </w:r>
      <w:r w:rsidR="00F579AB">
        <w:rPr>
          <w:rFonts w:asciiTheme="minorHAnsi" w:hAnsiTheme="minorHAnsi"/>
          <w:sz w:val="20"/>
          <w:szCs w:val="20"/>
        </w:rPr>
        <w:t>wszystkie pola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="00F579AB">
        <w:rPr>
          <w:rFonts w:asciiTheme="minorHAnsi" w:hAnsiTheme="minorHAnsi"/>
          <w:sz w:val="20"/>
          <w:szCs w:val="20"/>
        </w:rPr>
        <w:t>z obu sekcji</w:t>
      </w:r>
      <w:r w:rsidRPr="005D6E6E">
        <w:rPr>
          <w:rFonts w:asciiTheme="minorHAnsi" w:hAnsiTheme="minorHAnsi"/>
          <w:sz w:val="20"/>
          <w:szCs w:val="20"/>
        </w:rPr>
        <w:t xml:space="preserve">, 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5D6E6E">
        <w:rPr>
          <w:rFonts w:asciiTheme="minorHAnsi" w:hAnsiTheme="minorHAnsi"/>
          <w:sz w:val="20"/>
          <w:szCs w:val="20"/>
        </w:rPr>
        <w:t xml:space="preserve"> </w:t>
      </w:r>
      <w:r w:rsidRPr="005D6E6E">
        <w:rPr>
          <w:rFonts w:asciiTheme="minorHAnsi" w:hAnsiTheme="minorHAnsi"/>
          <w:i/>
          <w:sz w:val="20"/>
          <w:szCs w:val="20"/>
        </w:rPr>
        <w:t>OK</w:t>
      </w:r>
      <w:r w:rsidRPr="005D6E6E">
        <w:rPr>
          <w:rFonts w:asciiTheme="minorHAnsi" w:hAnsiTheme="minorHAnsi"/>
          <w:sz w:val="20"/>
          <w:szCs w:val="20"/>
        </w:rPr>
        <w:t>.</w:t>
      </w:r>
    </w:p>
    <w:p w14:paraId="784CC844" w14:textId="77777777" w:rsidR="005D6E6E" w:rsidRPr="00F579AB" w:rsidRDefault="00F579AB" w:rsidP="00F579AB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lastRenderedPageBreak/>
        <w:drawing>
          <wp:inline distT="0" distB="0" distL="0" distR="0" wp14:anchorId="21579825" wp14:editId="38747B44">
            <wp:extent cx="5267416" cy="4352925"/>
            <wp:effectExtent l="0" t="0" r="9525" b="0"/>
            <wp:docPr id="436" name="Obraz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8"/>
                    <a:stretch>
                      <a:fillRect/>
                    </a:stretch>
                  </pic:blipFill>
                  <pic:spPr>
                    <a:xfrm>
                      <a:off x="0" y="0"/>
                      <a:ext cx="5271947" cy="435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BC9D9" w14:textId="77777777" w:rsidR="005D6E6E" w:rsidRPr="00F579AB" w:rsidRDefault="005D6E6E" w:rsidP="005D6E6E">
      <w:pPr>
        <w:spacing w:before="120" w:after="120" w:line="360" w:lineRule="auto"/>
        <w:jc w:val="both"/>
        <w:rPr>
          <w:rFonts w:asciiTheme="minorHAnsi" w:hAnsiTheme="minorHAnsi"/>
          <w:i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</w:t>
      </w:r>
      <w:r w:rsidR="00F579AB">
        <w:rPr>
          <w:rFonts w:asciiTheme="minorHAnsi" w:hAnsiTheme="minorHAnsi"/>
          <w:sz w:val="20"/>
          <w:szCs w:val="20"/>
        </w:rPr>
        <w:t xml:space="preserve">sekcją </w:t>
      </w:r>
      <w:r w:rsidR="00F579AB">
        <w:rPr>
          <w:rFonts w:asciiTheme="minorHAnsi" w:hAnsiTheme="minorHAnsi"/>
          <w:i/>
          <w:sz w:val="20"/>
          <w:szCs w:val="20"/>
        </w:rPr>
        <w:t>Lista zamówień</w:t>
      </w:r>
    </w:p>
    <w:p w14:paraId="3D6B4819" w14:textId="77777777" w:rsidR="00F579AB" w:rsidRDefault="004E0858" w:rsidP="00F579AB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67A99F8A" wp14:editId="715A680B">
            <wp:extent cx="8892540" cy="3451860"/>
            <wp:effectExtent l="0" t="0" r="3810" b="0"/>
            <wp:docPr id="588" name="Obraz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9BEBF" w14:textId="77777777" w:rsidR="00EB24A1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5D6E6E">
        <w:rPr>
          <w:rFonts w:asciiTheme="minorHAnsi" w:hAnsiTheme="minorHAnsi"/>
          <w:i/>
          <w:sz w:val="20"/>
          <w:szCs w:val="20"/>
        </w:rPr>
        <w:t>Wyczyść filtr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noProof/>
          <w:lang w:eastAsia="pl-PL"/>
        </w:rPr>
        <w:drawing>
          <wp:inline distT="0" distB="0" distL="0" distR="0" wp14:anchorId="345651F4" wp14:editId="6E92BD1A">
            <wp:extent cx="276225" cy="285750"/>
            <wp:effectExtent l="0" t="0" r="9525" b="0"/>
            <wp:docPr id="434" name="Obraz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79329" w14:textId="77777777" w:rsidR="00F579AB" w:rsidRPr="007B2DD6" w:rsidRDefault="00F579AB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630" w:name="_Toc442878216"/>
      <w:r w:rsidRPr="007B2DD6">
        <w:rPr>
          <w:rFonts w:asciiTheme="minorHAnsi" w:hAnsiTheme="minorHAnsi"/>
          <w:color w:val="2A2F69"/>
        </w:rPr>
        <w:t>Wysyłanie wiadomości</w:t>
      </w:r>
      <w:bookmarkEnd w:id="1630"/>
    </w:p>
    <w:p w14:paraId="68354357" w14:textId="77777777" w:rsidR="00F579AB" w:rsidRPr="00624FC1" w:rsidRDefault="00F579AB" w:rsidP="00F579AB">
      <w:pPr>
        <w:spacing w:before="120" w:after="120" w:line="360" w:lineRule="auto"/>
        <w:rPr>
          <w:rFonts w:asciiTheme="minorHAnsi" w:hAnsiTheme="minorHAnsi"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</w:t>
      </w:r>
      <w:r w:rsidR="00C518AB">
        <w:rPr>
          <w:rFonts w:asciiTheme="minorHAnsi" w:hAnsiTheme="minorHAnsi"/>
          <w:sz w:val="20"/>
        </w:rPr>
        <w:t>T</w:t>
      </w:r>
      <w:r>
        <w:rPr>
          <w:rFonts w:asciiTheme="minorHAnsi" w:hAnsiTheme="minorHAnsi"/>
          <w:sz w:val="20"/>
        </w:rPr>
        <w:t xml:space="preserve">wojego wniosku </w:t>
      </w:r>
      <w:r w:rsidRPr="00836F45">
        <w:rPr>
          <w:rFonts w:asciiTheme="minorHAnsi" w:hAnsiTheme="minorHAnsi"/>
          <w:sz w:val="20"/>
        </w:rPr>
        <w:t xml:space="preserve">bez konieczności przechodzenia do modułu </w:t>
      </w:r>
      <w:r w:rsidRPr="00624FC1">
        <w:rPr>
          <w:rFonts w:asciiTheme="minorHAnsi" w:hAnsiTheme="minorHAnsi"/>
          <w:b/>
          <w:i/>
          <w:sz w:val="20"/>
        </w:rPr>
        <w:t xml:space="preserve">Korespondencja </w:t>
      </w:r>
      <w:r w:rsidRPr="00836F45">
        <w:rPr>
          <w:rFonts w:asciiTheme="minorHAnsi" w:hAnsiTheme="minorHAnsi"/>
          <w:sz w:val="20"/>
        </w:rPr>
        <w:t xml:space="preserve">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3B4FAC">
        <w:rPr>
          <w:rFonts w:asciiTheme="minorHAnsi" w:hAnsiTheme="minorHAnsi"/>
          <w:i/>
          <w:sz w:val="20"/>
        </w:rPr>
        <w:t xml:space="preserve"> </w:t>
      </w:r>
      <w:r w:rsidR="003B4FAC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0E6D88E2" wp14:editId="1B28F216">
            <wp:extent cx="304843" cy="247685"/>
            <wp:effectExtent l="0" t="0" r="0" b="0"/>
            <wp:docPr id="625" name="Obraz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D85">
        <w:rPr>
          <w:rFonts w:asciiTheme="minorHAnsi" w:hAnsiTheme="minorHAnsi"/>
          <w:i/>
          <w:sz w:val="20"/>
        </w:rPr>
        <w:t>.</w:t>
      </w:r>
    </w:p>
    <w:p w14:paraId="5E654A54" w14:textId="77777777" w:rsidR="00F579AB" w:rsidRDefault="00F579AB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14:paraId="6EE15DAB" w14:textId="77777777" w:rsidR="00AD4195" w:rsidRDefault="00AD4195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14:paraId="56D34B33" w14:textId="77777777" w:rsidR="00AD4195" w:rsidRPr="004B2358" w:rsidRDefault="00AD4195" w:rsidP="00AD4195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631" w:name="_Toc442878217"/>
      <w:r w:rsidRPr="004B2358">
        <w:rPr>
          <w:rFonts w:asciiTheme="minorHAnsi" w:hAnsiTheme="minorHAnsi"/>
          <w:color w:val="2A2F69"/>
        </w:rPr>
        <w:lastRenderedPageBreak/>
        <w:t>Baza personelu</w:t>
      </w:r>
      <w:bookmarkEnd w:id="1631"/>
    </w:p>
    <w:p w14:paraId="02F8DAE4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Baza personelu to funkcjonalność systemu umożliwiająca gromadzenie wszelkich danych dotyczących osób zaangażowanych do pracy w projekcie, m.in. formy zaangażowania czy jego wymiaru. </w:t>
      </w:r>
    </w:p>
    <w:p w14:paraId="1FF21DDE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 xml:space="preserve">Masz obowiązek wypełniania bazy personelu wynikający z Twojej umowy o dofinansowanie oraz </w:t>
      </w:r>
      <w:r w:rsidRPr="00AD4195">
        <w:rPr>
          <w:rFonts w:asciiTheme="minorHAnsi" w:hAnsiTheme="minorHAnsi" w:cs="Tahoma"/>
          <w:i/>
          <w:sz w:val="20"/>
          <w:szCs w:val="20"/>
        </w:rPr>
        <w:t>Wytycznych w zakresie kwalifikowalności wydatków w ramach Europejskiego Funduszu Rozwoju Regionalnego, Europejskiego Funduszu Społecznego oraz Funduszu Spójności w okresie programowania 2014-2020</w:t>
      </w:r>
      <w:r w:rsidRPr="00AD4195">
        <w:rPr>
          <w:rFonts w:asciiTheme="minorHAnsi" w:hAnsiTheme="minorHAnsi" w:cs="Tahoma"/>
          <w:sz w:val="20"/>
          <w:szCs w:val="20"/>
        </w:rPr>
        <w:t xml:space="preserve">. </w:t>
      </w:r>
    </w:p>
    <w:p w14:paraId="26709A9B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 xml:space="preserve">W bazie powinny znaleźć się dane osób zaangażowanych do realizacji zadań lub czynności w ramach projektu, które wykonują osobiście, tj. w szczególności osób zatrudnionych na podstawie stosunku pracy lub wykonujących zadania lub czynności w ramach projektu na podstawie umowy cywilnoprawnej, osób samozatrudnionych </w:t>
      </w:r>
      <w:r w:rsidRPr="00AD4195">
        <w:rPr>
          <w:rFonts w:asciiTheme="minorHAnsi" w:hAnsiTheme="minorHAnsi" w:cs="Tahoma"/>
          <w:sz w:val="20"/>
          <w:szCs w:val="20"/>
        </w:rPr>
        <w:br/>
        <w:t xml:space="preserve">w rozumieniu sekcji 6.16.3 </w:t>
      </w:r>
      <w:r w:rsidRPr="00AD4195">
        <w:rPr>
          <w:rFonts w:asciiTheme="minorHAnsi" w:hAnsiTheme="minorHAnsi" w:cs="Tahoma"/>
          <w:i/>
          <w:sz w:val="20"/>
          <w:szCs w:val="20"/>
        </w:rPr>
        <w:t>Wytycznych</w:t>
      </w:r>
      <w:r w:rsidRPr="00AD4195">
        <w:rPr>
          <w:rFonts w:asciiTheme="minorHAnsi" w:hAnsiTheme="minorHAnsi" w:cs="Tahoma"/>
          <w:sz w:val="20"/>
          <w:szCs w:val="20"/>
        </w:rPr>
        <w:t xml:space="preserve">, osób fizycznych prowadzących działalność gospodarczą, osób współpracujących w rozumieniu art. 13 pkt 5 ustawy z dnia </w:t>
      </w:r>
      <w:r w:rsidR="00CE59C1">
        <w:rPr>
          <w:rFonts w:asciiTheme="minorHAnsi" w:hAnsiTheme="minorHAnsi" w:cs="Tahoma"/>
          <w:sz w:val="20"/>
          <w:szCs w:val="20"/>
        </w:rPr>
        <w:br/>
      </w:r>
      <w:r w:rsidRPr="00AD4195">
        <w:rPr>
          <w:rFonts w:asciiTheme="minorHAnsi" w:hAnsiTheme="minorHAnsi" w:cs="Tahoma"/>
          <w:sz w:val="20"/>
          <w:szCs w:val="20"/>
        </w:rPr>
        <w:t xml:space="preserve">13 października 1998 r. </w:t>
      </w:r>
      <w:r w:rsidRPr="00AD4195">
        <w:rPr>
          <w:rFonts w:asciiTheme="minorHAnsi" w:hAnsiTheme="minorHAnsi" w:cs="Tahoma"/>
          <w:i/>
          <w:sz w:val="20"/>
          <w:szCs w:val="20"/>
        </w:rPr>
        <w:t>o systemie ubezpieczeń społecznych</w:t>
      </w:r>
      <w:r w:rsidRPr="00AD4195">
        <w:rPr>
          <w:rFonts w:asciiTheme="minorHAnsi" w:hAnsiTheme="minorHAnsi" w:cs="Tahoma"/>
          <w:sz w:val="20"/>
          <w:szCs w:val="20"/>
        </w:rPr>
        <w:t xml:space="preserve"> (Dz. U. </w:t>
      </w:r>
      <w:proofErr w:type="gramStart"/>
      <w:r w:rsidRPr="00AD4195">
        <w:rPr>
          <w:rFonts w:asciiTheme="minorHAnsi" w:hAnsiTheme="minorHAnsi" w:cs="Tahoma"/>
          <w:sz w:val="20"/>
          <w:szCs w:val="20"/>
        </w:rPr>
        <w:t>z</w:t>
      </w:r>
      <w:proofErr w:type="gramEnd"/>
      <w:r w:rsidRPr="00AD4195">
        <w:rPr>
          <w:rFonts w:asciiTheme="minorHAnsi" w:hAnsiTheme="minorHAnsi" w:cs="Tahoma"/>
          <w:sz w:val="20"/>
          <w:szCs w:val="20"/>
        </w:rPr>
        <w:t xml:space="preserve"> 2013 r. poz. 1442, z </w:t>
      </w:r>
      <w:proofErr w:type="spellStart"/>
      <w:r w:rsidRPr="00AD4195">
        <w:rPr>
          <w:rFonts w:asciiTheme="minorHAnsi" w:hAnsiTheme="minorHAnsi" w:cs="Tahoma"/>
          <w:sz w:val="20"/>
          <w:szCs w:val="20"/>
        </w:rPr>
        <w:t>późn</w:t>
      </w:r>
      <w:proofErr w:type="spellEnd"/>
      <w:r w:rsidRPr="00AD4195">
        <w:rPr>
          <w:rFonts w:asciiTheme="minorHAnsi" w:hAnsiTheme="minorHAnsi" w:cs="Tahoma"/>
          <w:sz w:val="20"/>
          <w:szCs w:val="20"/>
        </w:rPr>
        <w:t xml:space="preserve">. </w:t>
      </w:r>
      <w:proofErr w:type="gramStart"/>
      <w:r w:rsidRPr="00AD4195">
        <w:rPr>
          <w:rFonts w:asciiTheme="minorHAnsi" w:hAnsiTheme="minorHAnsi" w:cs="Tahoma"/>
          <w:sz w:val="20"/>
          <w:szCs w:val="20"/>
        </w:rPr>
        <w:t>zm</w:t>
      </w:r>
      <w:proofErr w:type="gramEnd"/>
      <w:r w:rsidRPr="00AD4195">
        <w:rPr>
          <w:rFonts w:asciiTheme="minorHAnsi" w:hAnsiTheme="minorHAnsi" w:cs="Tahoma"/>
          <w:sz w:val="20"/>
          <w:szCs w:val="20"/>
        </w:rPr>
        <w:t xml:space="preserve">.) oraz wolontariuszy wykonujących świadczenia na zasadach określonych </w:t>
      </w:r>
      <w:r w:rsidRPr="00AD4195">
        <w:rPr>
          <w:rFonts w:asciiTheme="minorHAnsi" w:hAnsiTheme="minorHAnsi" w:cs="Tahoma"/>
          <w:sz w:val="20"/>
          <w:szCs w:val="20"/>
        </w:rPr>
        <w:br/>
        <w:t xml:space="preserve">w ustawie z dnia 24 kwietnia 2003 r. </w:t>
      </w:r>
      <w:r w:rsidRPr="00AD4195">
        <w:rPr>
          <w:rFonts w:asciiTheme="minorHAnsi" w:hAnsiTheme="minorHAnsi" w:cs="Tahoma"/>
          <w:i/>
          <w:sz w:val="20"/>
          <w:szCs w:val="20"/>
        </w:rPr>
        <w:t>o działalności pożytku publicznego i o wolontariacie</w:t>
      </w:r>
      <w:r w:rsidRPr="00AD4195">
        <w:rPr>
          <w:rFonts w:asciiTheme="minorHAnsi" w:hAnsiTheme="minorHAnsi" w:cs="Tahoma"/>
          <w:sz w:val="20"/>
          <w:szCs w:val="20"/>
        </w:rPr>
        <w:t xml:space="preserve"> (Dz. U. </w:t>
      </w:r>
      <w:proofErr w:type="gramStart"/>
      <w:r w:rsidRPr="00AD4195">
        <w:rPr>
          <w:rFonts w:asciiTheme="minorHAnsi" w:hAnsiTheme="minorHAnsi" w:cs="Tahoma"/>
          <w:sz w:val="20"/>
          <w:szCs w:val="20"/>
        </w:rPr>
        <w:t>z</w:t>
      </w:r>
      <w:proofErr w:type="gramEnd"/>
      <w:r w:rsidRPr="00AD4195">
        <w:rPr>
          <w:rFonts w:asciiTheme="minorHAnsi" w:hAnsiTheme="minorHAnsi" w:cs="Tahoma"/>
          <w:sz w:val="20"/>
          <w:szCs w:val="20"/>
        </w:rPr>
        <w:t xml:space="preserve"> 2014 r. poz. 1118, z </w:t>
      </w:r>
      <w:proofErr w:type="spellStart"/>
      <w:r w:rsidRPr="00AD4195">
        <w:rPr>
          <w:rFonts w:asciiTheme="minorHAnsi" w:hAnsiTheme="minorHAnsi" w:cs="Tahoma"/>
          <w:sz w:val="20"/>
          <w:szCs w:val="20"/>
        </w:rPr>
        <w:t>późn</w:t>
      </w:r>
      <w:proofErr w:type="spellEnd"/>
      <w:r w:rsidRPr="00AD4195">
        <w:rPr>
          <w:rFonts w:asciiTheme="minorHAnsi" w:hAnsiTheme="minorHAnsi" w:cs="Tahoma"/>
          <w:sz w:val="20"/>
          <w:szCs w:val="20"/>
        </w:rPr>
        <w:t xml:space="preserve">. </w:t>
      </w:r>
      <w:proofErr w:type="gramStart"/>
      <w:r w:rsidRPr="00AD4195">
        <w:rPr>
          <w:rFonts w:asciiTheme="minorHAnsi" w:hAnsiTheme="minorHAnsi" w:cs="Tahoma"/>
          <w:sz w:val="20"/>
          <w:szCs w:val="20"/>
        </w:rPr>
        <w:t>zm</w:t>
      </w:r>
      <w:proofErr w:type="gramEnd"/>
      <w:r w:rsidRPr="00AD4195">
        <w:rPr>
          <w:rFonts w:asciiTheme="minorHAnsi" w:hAnsiTheme="minorHAnsi" w:cs="Tahoma"/>
          <w:sz w:val="20"/>
          <w:szCs w:val="20"/>
        </w:rPr>
        <w:t xml:space="preserve">.). </w:t>
      </w:r>
    </w:p>
    <w:p w14:paraId="48E7E554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Zalecamy, żebyś uzupełniał dane bieżąco, na pewno nie później niż przed przekazaniem do instytucji wniosku o płatność zawierającego wydatki danego personelu.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AD4195" w:rsidRPr="007B2DD6" w14:paraId="10CA221B" w14:textId="77777777" w:rsidTr="00C821E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0355AA20" w14:textId="77777777"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"/>
                <w:szCs w:val="2"/>
              </w:rPr>
            </w:pPr>
          </w:p>
          <w:p w14:paraId="086C429A" w14:textId="77777777"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W projektach współfinansowanych z EFS do bazy wprowadzaj tylko dane personelu rozliczanego w ramach kosztów bezpośrednich. </w:t>
            </w:r>
          </w:p>
          <w:p w14:paraId="3C43D188" w14:textId="77777777" w:rsidR="00AD4195" w:rsidRPr="007B2DD6" w:rsidRDefault="00AD4195" w:rsidP="00AD4195">
            <w:pPr>
              <w:jc w:val="center"/>
              <w:rPr>
                <w:b/>
                <w:sz w:val="12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Nie wprowadzaj tu danych osób rozliczanych w ramach kosztów pośrednich, np.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K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oordynatora projektu.</w:t>
            </w:r>
          </w:p>
        </w:tc>
      </w:tr>
    </w:tbl>
    <w:p w14:paraId="358B152A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sz w:val="20"/>
          <w:szCs w:val="20"/>
        </w:rPr>
      </w:pPr>
    </w:p>
    <w:p w14:paraId="33B7BE4E" w14:textId="77777777" w:rsidR="00AD4195" w:rsidRPr="004B2358" w:rsidRDefault="00AD4195" w:rsidP="00AD419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895296" behindDoc="0" locked="0" layoutInCell="1" allowOverlap="1" wp14:anchorId="0CDC0160" wp14:editId="6F2D6902">
                <wp:simplePos x="0" y="0"/>
                <wp:positionH relativeFrom="column">
                  <wp:posOffset>5026660</wp:posOffset>
                </wp:positionH>
                <wp:positionV relativeFrom="paragraph">
                  <wp:posOffset>527050</wp:posOffset>
                </wp:positionV>
                <wp:extent cx="889635" cy="412750"/>
                <wp:effectExtent l="0" t="0" r="24765" b="25400"/>
                <wp:wrapNone/>
                <wp:docPr id="565" name="Prostokąt zaokrąglony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89635" cy="4127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771D4131" id="Prostokąt zaokrąglony 565" o:spid="_x0000_s1026" style="position:absolute;margin-left:395.8pt;margin-top:41.5pt;width:70.05pt;height:32.5pt;z-index:25189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C226737" wp14:editId="0EDE7BA1">
            <wp:extent cx="6840220" cy="1211580"/>
            <wp:effectExtent l="0" t="0" r="0" b="7620"/>
            <wp:docPr id="548" name="Obraz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C8C35" w14:textId="77777777"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1632" w:name="_Toc430864955"/>
      <w:bookmarkStart w:id="1633" w:name="_Toc442878218"/>
      <w:r w:rsidRPr="004B2358">
        <w:rPr>
          <w:rFonts w:asciiTheme="minorHAnsi" w:hAnsiTheme="minorHAnsi"/>
          <w:color w:val="2A2F69"/>
        </w:rPr>
        <w:lastRenderedPageBreak/>
        <w:t>Ekran główny</w:t>
      </w:r>
      <w:bookmarkEnd w:id="1632"/>
      <w:bookmarkEnd w:id="1633"/>
    </w:p>
    <w:p w14:paraId="1B6B86E0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Ekran widoczny dla Ciebie podzielony jest na 3 zasadnicze sekcje:</w:t>
      </w:r>
    </w:p>
    <w:p w14:paraId="07220D01" w14:textId="77777777" w:rsidR="00AD4195" w:rsidRPr="004B2358" w:rsidRDefault="00AD4195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4B2358">
        <w:rPr>
          <w:rFonts w:asciiTheme="minorHAnsi" w:hAnsiTheme="minorHAnsi"/>
          <w:b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  <w:r w:rsidRPr="004B2358">
        <w:rPr>
          <w:rFonts w:asciiTheme="minorHAnsi" w:hAnsiTheme="minorHAnsi"/>
          <w:sz w:val="20"/>
          <w:szCs w:val="20"/>
        </w:rPr>
        <w:t xml:space="preserve">(w tym sekcja służąca do nawigacji pomiędzy zaangażowanymi osobami - </w:t>
      </w:r>
      <w:r w:rsidRPr="004B2358">
        <w:rPr>
          <w:rFonts w:asciiTheme="minorHAnsi" w:hAnsiTheme="minorHAnsi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),</w:t>
      </w:r>
    </w:p>
    <w:p w14:paraId="405999BC" w14:textId="77777777" w:rsidR="00AD4195" w:rsidRPr="004B2358" w:rsidRDefault="00AD4195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 w:rsidRPr="004B2358">
        <w:rPr>
          <w:rFonts w:asciiTheme="minorHAnsi" w:hAnsiTheme="minorHAnsi"/>
          <w:b/>
          <w:i/>
          <w:sz w:val="20"/>
          <w:szCs w:val="20"/>
        </w:rPr>
        <w:t>Planowany czas pracy</w:t>
      </w:r>
      <w:r w:rsidRPr="004B2358">
        <w:rPr>
          <w:rFonts w:asciiTheme="minorHAnsi" w:hAnsiTheme="minorHAnsi"/>
          <w:sz w:val="20"/>
          <w:szCs w:val="20"/>
        </w:rPr>
        <w:t>,</w:t>
      </w:r>
    </w:p>
    <w:p w14:paraId="486B87E1" w14:textId="77777777" w:rsidR="00AD4195" w:rsidRPr="00AD4195" w:rsidRDefault="00AD4195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 w:rsidRPr="004B2358">
        <w:rPr>
          <w:rFonts w:asciiTheme="minorHAnsi" w:hAnsiTheme="minorHAnsi"/>
          <w:b/>
          <w:i/>
          <w:sz w:val="20"/>
          <w:szCs w:val="20"/>
        </w:rPr>
        <w:t>Protokół odbioru</w:t>
      </w:r>
      <w:r w:rsidRPr="004B2358">
        <w:rPr>
          <w:rFonts w:asciiTheme="minorHAnsi" w:hAnsiTheme="minorHAnsi"/>
          <w:sz w:val="20"/>
          <w:szCs w:val="20"/>
        </w:rPr>
        <w:t>.</w:t>
      </w:r>
    </w:p>
    <w:p w14:paraId="6048A09F" w14:textId="77777777" w:rsidR="00AD4195" w:rsidRPr="004B2358" w:rsidRDefault="00AD4195" w:rsidP="00AD4195">
      <w:pPr>
        <w:pStyle w:val="Akapitzlist"/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</w:p>
    <w:p w14:paraId="5D46E474" w14:textId="77777777" w:rsidR="00AD4195" w:rsidRPr="004B2358" w:rsidRDefault="00AD4195" w:rsidP="00AD4195">
      <w:pPr>
        <w:pStyle w:val="Akapitzlist"/>
        <w:ind w:left="0"/>
        <w:jc w:val="both"/>
        <w:rPr>
          <w:rFonts w:asciiTheme="minorHAnsi" w:hAnsiTheme="minorHAnsi"/>
          <w:b/>
          <w:i/>
          <w:sz w:val="20"/>
          <w:szCs w:val="20"/>
        </w:rPr>
      </w:pPr>
      <w:r w:rsidRPr="004B2358">
        <w:rPr>
          <w:rFonts w:asciiTheme="minorHAnsi" w:hAnsiTheme="minorHAnsi"/>
          <w:b/>
          <w:i/>
          <w:sz w:val="20"/>
          <w:szCs w:val="20"/>
        </w:rPr>
        <w:t>Planowany czas pracy</w:t>
      </w:r>
      <w:r w:rsidRPr="004B2358">
        <w:rPr>
          <w:rFonts w:asciiTheme="minorHAnsi" w:hAnsiTheme="minorHAnsi"/>
          <w:sz w:val="20"/>
          <w:szCs w:val="20"/>
        </w:rPr>
        <w:t xml:space="preserve"> oraz </w:t>
      </w:r>
      <w:r w:rsidRPr="004B2358">
        <w:rPr>
          <w:rFonts w:asciiTheme="minorHAnsi" w:hAnsiTheme="minorHAnsi"/>
          <w:b/>
          <w:i/>
          <w:sz w:val="20"/>
          <w:szCs w:val="20"/>
        </w:rPr>
        <w:t>Protokół odbioru</w:t>
      </w:r>
      <w:r w:rsidRPr="004B2358">
        <w:rPr>
          <w:rFonts w:asciiTheme="minorHAnsi" w:hAnsiTheme="minorHAnsi"/>
          <w:sz w:val="20"/>
          <w:szCs w:val="20"/>
        </w:rPr>
        <w:t xml:space="preserve"> zawiera dodatkowo sekcję służącą do nawigacji pomiędzy poszczególnymi okresami -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  <w:r w:rsidRPr="004B2358">
        <w:rPr>
          <w:rFonts w:asciiTheme="minorHAnsi" w:hAnsiTheme="minorHAnsi"/>
          <w:b/>
          <w:i/>
          <w:sz w:val="20"/>
          <w:szCs w:val="20"/>
        </w:rPr>
        <w:t>Okres zaangażowania</w:t>
      </w:r>
    </w:p>
    <w:p w14:paraId="03B7172D" w14:textId="77777777" w:rsidR="00AD4195" w:rsidRPr="004B2358" w:rsidRDefault="00AD4195" w:rsidP="00AD4195">
      <w:pPr>
        <w:pStyle w:val="Akapitzlist"/>
        <w:ind w:left="0"/>
        <w:jc w:val="both"/>
        <w:rPr>
          <w:rFonts w:asciiTheme="minorHAnsi" w:hAnsiTheme="minorHAnsi"/>
          <w:b/>
          <w:sz w:val="20"/>
          <w:szCs w:val="20"/>
        </w:rPr>
      </w:pPr>
    </w:p>
    <w:p w14:paraId="2200D571" w14:textId="77777777"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1634" w:name="_Toc442878219"/>
      <w:r w:rsidRPr="004B2358">
        <w:rPr>
          <w:rFonts w:asciiTheme="minorHAnsi" w:hAnsiTheme="minorHAnsi"/>
          <w:color w:val="2A2F69"/>
        </w:rPr>
        <w:t>Personel projektu</w:t>
      </w:r>
      <w:bookmarkEnd w:id="1634"/>
    </w:p>
    <w:p w14:paraId="15091D74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Sekcja zawiera numery PESEL osób dotychczas zarejestrowanych w systemie. Gdy zaznaczysz dany wiersz, masz możliwość podglądu w pozostałych sekcjach szczegółowych informacji o danej osobie. </w:t>
      </w:r>
    </w:p>
    <w:p w14:paraId="19BBB6F9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Aby rozpocząć dodawanie informacji o osobie, z poziomu sekcji </w:t>
      </w:r>
      <w:r w:rsidRPr="004B2358">
        <w:rPr>
          <w:rFonts w:asciiTheme="minorHAnsi" w:hAnsiTheme="minorHAnsi" w:cs="Tahoma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 w:cs="Tahoma"/>
          <w:sz w:val="20"/>
          <w:szCs w:val="20"/>
        </w:rPr>
        <w:t xml:space="preserve"> wybierz funkcję </w:t>
      </w:r>
      <w:r w:rsidRPr="004B2358">
        <w:rPr>
          <w:rFonts w:asciiTheme="minorHAnsi" w:hAnsiTheme="minorHAnsi" w:cs="Tahoma"/>
          <w:i/>
          <w:sz w:val="20"/>
          <w:szCs w:val="20"/>
        </w:rPr>
        <w:t xml:space="preserve">Dodaj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08399061" wp14:editId="23649841">
            <wp:extent cx="259080" cy="340995"/>
            <wp:effectExtent l="0" t="0" r="7620" b="1905"/>
            <wp:docPr id="640" name="Obraz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2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 w:cs="Tahoma"/>
          <w:sz w:val="20"/>
          <w:szCs w:val="20"/>
        </w:rPr>
        <w:t xml:space="preserve"> dostępną w belce z nazwą opisywanej sekcji.</w:t>
      </w:r>
    </w:p>
    <w:p w14:paraId="51671B0A" w14:textId="77777777" w:rsidR="00AD4195" w:rsidRPr="004B2358" w:rsidRDefault="00AD4195" w:rsidP="00AD4195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897344" behindDoc="0" locked="0" layoutInCell="1" allowOverlap="1" wp14:anchorId="6531C63C" wp14:editId="418ED6B8">
                <wp:simplePos x="0" y="0"/>
                <wp:positionH relativeFrom="column">
                  <wp:posOffset>1186180</wp:posOffset>
                </wp:positionH>
                <wp:positionV relativeFrom="paragraph">
                  <wp:posOffset>1212215</wp:posOffset>
                </wp:positionV>
                <wp:extent cx="295275" cy="233680"/>
                <wp:effectExtent l="0" t="0" r="28575" b="13970"/>
                <wp:wrapNone/>
                <wp:docPr id="642" name="Prostokąt zaokrąglony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336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1A41A172" id="Prostokąt zaokrąglony 642" o:spid="_x0000_s1026" style="position:absolute;margin-left:93.4pt;margin-top:95.45pt;width:23.25pt;height:18.4pt;z-index:25189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FD03267" wp14:editId="112A5FEE">
            <wp:extent cx="6932930" cy="1528445"/>
            <wp:effectExtent l="0" t="0" r="1270" b="0"/>
            <wp:docPr id="639" name="Obraz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930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52B64" w14:textId="77777777" w:rsidR="00AD4195" w:rsidRPr="004B2358" w:rsidRDefault="00AD4195" w:rsidP="00AD4195">
      <w:pPr>
        <w:jc w:val="center"/>
        <w:rPr>
          <w:rFonts w:asciiTheme="minorHAnsi" w:hAnsiTheme="minorHAnsi"/>
          <w:sz w:val="20"/>
        </w:rPr>
      </w:pPr>
    </w:p>
    <w:p w14:paraId="3EDE9696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wyborze funkcji </w:t>
      </w:r>
      <w:r w:rsidRPr="004B2358">
        <w:rPr>
          <w:rFonts w:asciiTheme="minorHAnsi" w:hAnsiTheme="minorHAnsi"/>
          <w:i/>
          <w:sz w:val="20"/>
          <w:szCs w:val="20"/>
        </w:rPr>
        <w:t>Dodaj</w:t>
      </w:r>
      <w:r w:rsidRPr="004B2358">
        <w:rPr>
          <w:rFonts w:asciiTheme="minorHAnsi" w:hAnsiTheme="minorHAnsi"/>
          <w:sz w:val="20"/>
          <w:szCs w:val="20"/>
        </w:rPr>
        <w:t xml:space="preserve"> system prezentuje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AD4195" w:rsidRPr="004B2358" w14:paraId="1FBA41C4" w14:textId="77777777" w:rsidTr="00C821E4">
        <w:tc>
          <w:tcPr>
            <w:tcW w:w="5637" w:type="dxa"/>
            <w:shd w:val="clear" w:color="auto" w:fill="auto"/>
          </w:tcPr>
          <w:p w14:paraId="7C43CAAF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1AEDE04" wp14:editId="4C880DE7">
                  <wp:extent cx="2060575" cy="491490"/>
                  <wp:effectExtent l="0" t="0" r="0" b="3810"/>
                  <wp:docPr id="638" name="Obraz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FC3A5BE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uzupełniane automatycznie, zgodnie z czynnościami dokonywanymi przez Ciebie </w:t>
            </w:r>
            <w:r w:rsidRPr="004B2358">
              <w:rPr>
                <w:rFonts w:asciiTheme="minorHAnsi" w:hAnsiTheme="minorHAnsi"/>
                <w:sz w:val="20"/>
              </w:rPr>
              <w:br/>
              <w:t>lub instytucję odpowiedzialną za weryfikację Twoich wniosków o płatność.</w:t>
            </w:r>
          </w:p>
        </w:tc>
      </w:tr>
      <w:tr w:rsidR="00AD4195" w:rsidRPr="004B2358" w14:paraId="68A3713D" w14:textId="77777777" w:rsidTr="00C821E4">
        <w:tc>
          <w:tcPr>
            <w:tcW w:w="5637" w:type="dxa"/>
            <w:shd w:val="clear" w:color="auto" w:fill="auto"/>
          </w:tcPr>
          <w:p w14:paraId="4779CA94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8A3794" wp14:editId="4382E861">
                  <wp:extent cx="1391920" cy="450215"/>
                  <wp:effectExtent l="0" t="0" r="0" b="6985"/>
                  <wp:docPr id="637" name="Obraz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65D6975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uzupełniane automatycznie, zgodnie z datą przesłania (bądź ponownego przesłania </w:t>
            </w:r>
            <w:r w:rsidRPr="004B2358">
              <w:rPr>
                <w:rFonts w:asciiTheme="minorHAnsi" w:hAnsiTheme="minorHAnsi"/>
                <w:sz w:val="20"/>
              </w:rPr>
              <w:br/>
              <w:t>w opisanych dalej przypadkach) informacji o personelu do instytucji.</w:t>
            </w:r>
          </w:p>
        </w:tc>
      </w:tr>
      <w:tr w:rsidR="00AD4195" w:rsidRPr="004B2358" w14:paraId="03B33482" w14:textId="77777777" w:rsidTr="00C821E4">
        <w:tc>
          <w:tcPr>
            <w:tcW w:w="5637" w:type="dxa"/>
            <w:shd w:val="clear" w:color="auto" w:fill="auto"/>
          </w:tcPr>
          <w:p w14:paraId="613C12CA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019B33F" wp14:editId="44FE41D7">
                  <wp:extent cx="1146175" cy="422910"/>
                  <wp:effectExtent l="0" t="0" r="0" b="0"/>
                  <wp:docPr id="636" name="Obraz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58A9C339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widoczne tylko wtedy, gdy instytucja wycofa informację o personelu do poprawy. Uzupełniane automatycznie przez system, zgodnie z datą wycofania informacji.</w:t>
            </w:r>
          </w:p>
        </w:tc>
      </w:tr>
      <w:tr w:rsidR="00AD4195" w:rsidRPr="004B2358" w14:paraId="5D915246" w14:textId="77777777" w:rsidTr="00C821E4">
        <w:tc>
          <w:tcPr>
            <w:tcW w:w="5637" w:type="dxa"/>
            <w:shd w:val="clear" w:color="auto" w:fill="auto"/>
          </w:tcPr>
          <w:p w14:paraId="0CF207B1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930B9A8" wp14:editId="0D4F5919">
                  <wp:extent cx="1788160" cy="504825"/>
                  <wp:effectExtent l="0" t="0" r="2540" b="9525"/>
                  <wp:docPr id="635" name="Obraz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C1DC813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</w:p>
        </w:tc>
      </w:tr>
      <w:tr w:rsidR="00AD4195" w:rsidRPr="004B2358" w14:paraId="1942C51F" w14:textId="77777777" w:rsidTr="00C821E4">
        <w:tc>
          <w:tcPr>
            <w:tcW w:w="5637" w:type="dxa"/>
            <w:shd w:val="clear" w:color="auto" w:fill="auto"/>
          </w:tcPr>
          <w:p w14:paraId="2B0E2B50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819B93F" wp14:editId="4DE48352">
                  <wp:extent cx="1651635" cy="491490"/>
                  <wp:effectExtent l="0" t="0" r="5715" b="3810"/>
                  <wp:docPr id="634" name="Obraz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63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59A05468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nr PESEL danej osoby.</w:t>
            </w:r>
          </w:p>
          <w:p w14:paraId="76D30A65" w14:textId="77777777" w:rsidR="00AD4195" w:rsidRPr="004B2358" w:rsidRDefault="00AD4195" w:rsidP="00CE59C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Jeżeli osoba jest z Polski, SL2014 pomoże Ci nie popełnić błędu</w:t>
            </w:r>
            <w:r w:rsidR="00CE59C1">
              <w:rPr>
                <w:rFonts w:asciiTheme="minorHAnsi" w:hAnsiTheme="minorHAnsi"/>
                <w:sz w:val="20"/>
              </w:rPr>
              <w:t>;</w:t>
            </w:r>
            <w:r w:rsidRPr="004B2358">
              <w:rPr>
                <w:rFonts w:asciiTheme="minorHAnsi" w:hAnsiTheme="minorHAnsi"/>
                <w:sz w:val="20"/>
              </w:rPr>
              <w:t xml:space="preserve"> ograniczy to pole do 11 cyfr i sprawdzi poprawność wprowadzonych przez Ciebie danych. </w:t>
            </w:r>
          </w:p>
        </w:tc>
      </w:tr>
      <w:tr w:rsidR="00AD4195" w:rsidRPr="004B2358" w14:paraId="3EAA572B" w14:textId="77777777" w:rsidTr="00C821E4">
        <w:tc>
          <w:tcPr>
            <w:tcW w:w="5637" w:type="dxa"/>
            <w:shd w:val="clear" w:color="auto" w:fill="auto"/>
          </w:tcPr>
          <w:p w14:paraId="3190F6A0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8ECE09" wp14:editId="4B8302AA">
                  <wp:extent cx="2224405" cy="518795"/>
                  <wp:effectExtent l="0" t="0" r="4445" b="0"/>
                  <wp:docPr id="633" name="Obraz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40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1523317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14:paraId="697EC076" w14:textId="77777777" w:rsidR="00AD4195" w:rsidRPr="004B2358" w:rsidRDefault="00AD4195" w:rsidP="00C821E4">
            <w:pPr>
              <w:tabs>
                <w:tab w:val="left" w:pos="1590"/>
              </w:tabs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14:paraId="34FCDBAF" w14:textId="77777777" w:rsidTr="00C821E4">
        <w:tc>
          <w:tcPr>
            <w:tcW w:w="5637" w:type="dxa"/>
            <w:shd w:val="clear" w:color="auto" w:fill="auto"/>
          </w:tcPr>
          <w:p w14:paraId="27DEE07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0A13F6" wp14:editId="29ACCD43">
                  <wp:extent cx="1310005" cy="409575"/>
                  <wp:effectExtent l="0" t="0" r="4445" b="9525"/>
                  <wp:docPr id="632" name="Obraz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C5618E3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14:paraId="7E058644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14:paraId="14717551" w14:textId="77777777" w:rsidTr="00C821E4">
        <w:tc>
          <w:tcPr>
            <w:tcW w:w="5637" w:type="dxa"/>
            <w:shd w:val="clear" w:color="auto" w:fill="auto"/>
          </w:tcPr>
          <w:p w14:paraId="6384A183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54B57C8" wp14:editId="167388B2">
                  <wp:extent cx="1487805" cy="422910"/>
                  <wp:effectExtent l="0" t="0" r="0" b="0"/>
                  <wp:docPr id="631" name="Obraz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72350FBB" w14:textId="77777777"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To pole tekstowe. Możesz wprowadzić maksymalnie 3000 znaków.</w:t>
            </w:r>
          </w:p>
          <w:p w14:paraId="78A95D69" w14:textId="77777777" w:rsidR="00CE59C1" w:rsidRPr="004B2358" w:rsidRDefault="00CE59C1" w:rsidP="00CE59C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120B9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A120B9">
              <w:rPr>
                <w:rFonts w:asciiTheme="minorHAnsi" w:hAnsiTheme="minorHAnsi"/>
                <w:sz w:val="20"/>
              </w:rPr>
              <w:t>moż</w:t>
            </w:r>
            <w:r>
              <w:rPr>
                <w:rFonts w:asciiTheme="minorHAnsi" w:hAnsiTheme="minorHAnsi"/>
                <w:sz w:val="20"/>
              </w:rPr>
              <w:t>esz</w:t>
            </w:r>
            <w:r w:rsidRPr="00A120B9">
              <w:rPr>
                <w:rFonts w:asciiTheme="minorHAnsi" w:hAnsiTheme="minorHAnsi"/>
                <w:sz w:val="20"/>
              </w:rPr>
              <w:t xml:space="preserve"> wskazać dodatkowe informacje na temat sposobu zaangażowania danej osoby do projektu, np. na podstawie dodatku zadaniowego, czy w ramach wolontariatu.</w:t>
            </w:r>
          </w:p>
        </w:tc>
      </w:tr>
      <w:tr w:rsidR="00AD4195" w:rsidRPr="004B2358" w14:paraId="2D68BCD7" w14:textId="77777777" w:rsidTr="00C821E4">
        <w:tc>
          <w:tcPr>
            <w:tcW w:w="14220" w:type="dxa"/>
            <w:gridSpan w:val="2"/>
            <w:shd w:val="clear" w:color="auto" w:fill="auto"/>
          </w:tcPr>
          <w:p w14:paraId="5FAE54C1" w14:textId="77777777"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94FE3DC" wp14:editId="38E56EE6">
                  <wp:extent cx="1869440" cy="573405"/>
                  <wp:effectExtent l="0" t="0" r="0" b="0"/>
                  <wp:docPr id="630" name="Obraz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44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F65006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Poprzez funkcję </w:t>
            </w:r>
            <w:r w:rsidRPr="004B2358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Dodaj stanowisko</w:t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4DC50AF" wp14:editId="23102F54">
                  <wp:extent cx="300355" cy="300355"/>
                  <wp:effectExtent l="0" t="0" r="4445" b="4445"/>
                  <wp:docPr id="629" name="Obraz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5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możesz wprowadzić wiele zakresów danych dla różnych stanowisk, jakie pełni dana osoba zaangażowana </w:t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  <w:t>w projekcie. Dane dotyczące formy zaanagażowania, wymiaru czasu pracy czy okresu uzupełniasz w kontekście danego stanowiska.</w:t>
            </w:r>
          </w:p>
        </w:tc>
      </w:tr>
      <w:tr w:rsidR="00AD4195" w:rsidRPr="004B2358" w14:paraId="7F8BFFC9" w14:textId="77777777" w:rsidTr="00C821E4">
        <w:tc>
          <w:tcPr>
            <w:tcW w:w="5637" w:type="dxa"/>
            <w:shd w:val="clear" w:color="auto" w:fill="auto"/>
          </w:tcPr>
          <w:p w14:paraId="26214299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EF4769E" wp14:editId="437761B7">
                  <wp:extent cx="2579370" cy="491490"/>
                  <wp:effectExtent l="0" t="0" r="0" b="3810"/>
                  <wp:docPr id="628" name="Obraz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37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6504ADCA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>To pole tekstowe. Możesz wprowadzić maksymalnie 250 znaków. Aby uniknąć błędów, system przekształci wprowadzone przez Ciebie znaki na duże litery.</w:t>
            </w:r>
          </w:p>
        </w:tc>
      </w:tr>
      <w:tr w:rsidR="00AD4195" w:rsidRPr="004B2358" w14:paraId="2E27577B" w14:textId="77777777" w:rsidTr="00C821E4">
        <w:tc>
          <w:tcPr>
            <w:tcW w:w="5637" w:type="dxa"/>
            <w:shd w:val="clear" w:color="auto" w:fill="auto"/>
          </w:tcPr>
          <w:p w14:paraId="38E0C751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5EC8CE9" wp14:editId="6EE6A1E8">
                  <wp:extent cx="2197100" cy="518795"/>
                  <wp:effectExtent l="0" t="0" r="0" b="0"/>
                  <wp:docPr id="627" name="Obraz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0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24B4DA9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Wybierz właściwą wartość z listy rozwijalnej.</w:t>
            </w:r>
          </w:p>
          <w:p w14:paraId="3DEF2110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Możliwe do wyboru wartości to:</w:t>
            </w:r>
          </w:p>
          <w:p w14:paraId="19D44665" w14:textId="77777777" w:rsidR="00AD4195" w:rsidRPr="004B2358" w:rsidRDefault="00AD4195" w:rsidP="00AE4F7F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Inna forma zaangażowania;</w:t>
            </w:r>
          </w:p>
          <w:p w14:paraId="7F9D5386" w14:textId="77777777" w:rsidR="00AD4195" w:rsidRPr="004B2358" w:rsidRDefault="00AD4195" w:rsidP="00AE4F7F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Kontrakt;</w:t>
            </w:r>
          </w:p>
          <w:p w14:paraId="519A3CC8" w14:textId="77777777" w:rsidR="00AD4195" w:rsidRPr="004B2358" w:rsidRDefault="00AD4195" w:rsidP="00AE4F7F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Oddelegowanie;</w:t>
            </w:r>
          </w:p>
          <w:p w14:paraId="251A9D4C" w14:textId="77777777" w:rsidR="00AD4195" w:rsidRPr="004B2358" w:rsidRDefault="00AD4195" w:rsidP="00AE4F7F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Stosunek pracy;</w:t>
            </w:r>
          </w:p>
          <w:p w14:paraId="091141E2" w14:textId="77777777" w:rsidR="00AD4195" w:rsidRPr="004B2358" w:rsidRDefault="00AD4195" w:rsidP="00AE4F7F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Samozatrudnienie;</w:t>
            </w:r>
          </w:p>
          <w:p w14:paraId="76192356" w14:textId="77777777" w:rsidR="00AD4195" w:rsidRPr="004B2358" w:rsidRDefault="00AD4195" w:rsidP="00AE4F7F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lastRenderedPageBreak/>
              <w:t>Umowa o dzieło;</w:t>
            </w:r>
          </w:p>
          <w:p w14:paraId="3D6D88D6" w14:textId="77777777" w:rsidR="00AD4195" w:rsidRPr="004B2358" w:rsidRDefault="00AD4195" w:rsidP="00AE4F7F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zlecenie.</w:t>
            </w:r>
          </w:p>
        </w:tc>
      </w:tr>
      <w:tr w:rsidR="00AD4195" w:rsidRPr="004B2358" w14:paraId="2EDC3D88" w14:textId="77777777" w:rsidTr="00C821E4">
        <w:tc>
          <w:tcPr>
            <w:tcW w:w="5637" w:type="dxa"/>
            <w:shd w:val="clear" w:color="auto" w:fill="auto"/>
          </w:tcPr>
          <w:p w14:paraId="3653C614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0DE2444" wp14:editId="0521F63C">
                  <wp:extent cx="1678940" cy="491490"/>
                  <wp:effectExtent l="0" t="0" r="0" b="3810"/>
                  <wp:docPr id="626" name="Obraz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6E2B02D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datę zaangażowania d</w:t>
            </w:r>
            <w:r w:rsidR="006A2A7B">
              <w:rPr>
                <w:rFonts w:asciiTheme="minorHAnsi" w:hAnsiTheme="minorHAnsi"/>
                <w:sz w:val="20"/>
              </w:rPr>
              <w:t>anej osoby do pracy w projekcie na wskazanym stanowisku w ramach wybranej formy zaangażowania (tj. np. data podpisania umowy, data oddelegowania).</w:t>
            </w:r>
          </w:p>
          <w:p w14:paraId="018D900F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>Możesz wybrać określoną datę poprzez wybór z kalendarza bądź wpisać ją ręcznie w formacie RRRR-MM-DD.</w:t>
            </w:r>
          </w:p>
        </w:tc>
      </w:tr>
      <w:tr w:rsidR="00AD4195" w:rsidRPr="004B2358" w14:paraId="3F247139" w14:textId="77777777" w:rsidTr="00C821E4">
        <w:tc>
          <w:tcPr>
            <w:tcW w:w="5637" w:type="dxa"/>
            <w:shd w:val="clear" w:color="auto" w:fill="auto"/>
          </w:tcPr>
          <w:p w14:paraId="52315915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2F011C0" wp14:editId="4EE59DD5">
                  <wp:extent cx="2756535" cy="546100"/>
                  <wp:effectExtent l="0" t="0" r="5715" b="6350"/>
                  <wp:docPr id="624" name="Obraz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53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A335554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daty rozpoczęcia i zakończenia pracy danej osoby w projekcie na wskazanym stanowisku.</w:t>
            </w:r>
          </w:p>
          <w:p w14:paraId="2E5D5FD1" w14:textId="77777777"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określone daty poprzez wybór z kalendarza bądź wpisać je 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RRRR-MM-DD.</w:t>
            </w:r>
          </w:p>
          <w:p w14:paraId="4F31A8C5" w14:textId="77777777" w:rsidR="006A2A7B" w:rsidRPr="004B2358" w:rsidRDefault="006A2A7B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822E4">
              <w:rPr>
                <w:sz w:val="20"/>
                <w:szCs w:val="20"/>
              </w:rPr>
              <w:t>Uwaga! Data w polu "</w:t>
            </w:r>
            <w:r w:rsidRPr="00A5771D">
              <w:rPr>
                <w:i/>
                <w:sz w:val="20"/>
                <w:szCs w:val="20"/>
              </w:rPr>
              <w:t>od</w:t>
            </w:r>
            <w:r w:rsidRPr="00A822E4">
              <w:rPr>
                <w:sz w:val="20"/>
                <w:szCs w:val="20"/>
              </w:rPr>
              <w:t xml:space="preserve">" nie może być wcześniejsza od </w:t>
            </w:r>
            <w:r w:rsidRPr="00A822E4">
              <w:rPr>
                <w:i/>
                <w:sz w:val="20"/>
                <w:szCs w:val="20"/>
              </w:rPr>
              <w:t>Daty zaangażowania</w:t>
            </w:r>
            <w:r w:rsidRPr="00A822E4">
              <w:rPr>
                <w:sz w:val="20"/>
                <w:szCs w:val="20"/>
              </w:rPr>
              <w:t>.</w:t>
            </w:r>
          </w:p>
        </w:tc>
      </w:tr>
      <w:tr w:rsidR="00AD4195" w:rsidRPr="004B2358" w14:paraId="4B044D07" w14:textId="77777777" w:rsidTr="00C821E4">
        <w:tc>
          <w:tcPr>
            <w:tcW w:w="5637" w:type="dxa"/>
            <w:shd w:val="clear" w:color="auto" w:fill="auto"/>
          </w:tcPr>
          <w:p w14:paraId="74186182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9E4DF3A" wp14:editId="3C54A5AA">
                  <wp:extent cx="1542415" cy="518795"/>
                  <wp:effectExtent l="0" t="0" r="635" b="0"/>
                  <wp:docPr id="622" name="Obraz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6642C53" wp14:editId="1C051D28">
                  <wp:extent cx="1433195" cy="422910"/>
                  <wp:effectExtent l="0" t="0" r="0" b="0"/>
                  <wp:docPr id="621" name="Obraz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6661B534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 uzasadnionym przypadku zaznacz to pole a w dodatkowym polu wprowadź konkretną wartość liczbową.</w:t>
            </w:r>
            <w:r w:rsidR="00CE59C1">
              <w:rPr>
                <w:rFonts w:asciiTheme="minorHAnsi" w:hAnsiTheme="minorHAnsi"/>
                <w:sz w:val="20"/>
              </w:rPr>
              <w:t xml:space="preserve"> 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Zaangażowanie w niepełnym wymiarze czasu pracy </w:t>
            </w:r>
            <w:r w:rsidR="00CE59C1">
              <w:rPr>
                <w:rFonts w:asciiTheme="minorHAnsi" w:hAnsiTheme="minorHAnsi"/>
                <w:sz w:val="20"/>
              </w:rPr>
              <w:t>wskaż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 w postaci ułamka zwykłego.</w:t>
            </w:r>
          </w:p>
          <w:p w14:paraId="4D718B3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 xml:space="preserve">Uwaga! Pole jest zablokowane do edycji i uzupełnione automatycznie przez system wartością </w:t>
            </w:r>
            <w:proofErr w:type="gramStart"/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zaznaczony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>jeśli</w:t>
            </w:r>
            <w:proofErr w:type="gramEnd"/>
            <w:r w:rsidRPr="004B2358">
              <w:rPr>
                <w:rFonts w:asciiTheme="minorHAnsi" w:hAnsiTheme="minorHAnsi"/>
                <w:sz w:val="20"/>
                <w:szCs w:val="20"/>
              </w:rPr>
              <w:t xml:space="preserve"> w polu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>wybrałeś/</w:t>
            </w:r>
            <w:proofErr w:type="spellStart"/>
            <w:r w:rsidRPr="004B2358">
              <w:rPr>
                <w:rFonts w:asciiTheme="minorHAnsi" w:hAnsiTheme="minorHAnsi"/>
                <w:sz w:val="20"/>
                <w:szCs w:val="20"/>
              </w:rPr>
              <w:t>aś</w:t>
            </w:r>
            <w:proofErr w:type="spellEnd"/>
            <w:r w:rsidRPr="004B2358">
              <w:rPr>
                <w:rFonts w:asciiTheme="minorHAnsi" w:hAnsiTheme="minorHAnsi"/>
                <w:sz w:val="20"/>
                <w:szCs w:val="20"/>
              </w:rPr>
              <w:t xml:space="preserve"> wartość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>Stosunek pracy.</w:t>
            </w:r>
          </w:p>
          <w:p w14:paraId="17F5C7F2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 xml:space="preserve">Pole jest także zablokowane do edycji i uzupełnione automatycznie przez system wartością </w:t>
            </w:r>
            <w:proofErr w:type="gramStart"/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>jeśli</w:t>
            </w:r>
            <w:proofErr w:type="gramEnd"/>
            <w:r w:rsidRPr="004B2358">
              <w:rPr>
                <w:rFonts w:asciiTheme="minorHAnsi" w:hAnsiTheme="minorHAnsi"/>
                <w:sz w:val="20"/>
                <w:szCs w:val="20"/>
              </w:rPr>
              <w:t xml:space="preserve"> w polu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>wybrałeś/</w:t>
            </w:r>
            <w:proofErr w:type="spellStart"/>
            <w:r w:rsidRPr="004B2358">
              <w:rPr>
                <w:rFonts w:asciiTheme="minorHAnsi" w:hAnsiTheme="minorHAnsi"/>
                <w:sz w:val="20"/>
                <w:szCs w:val="20"/>
              </w:rPr>
              <w:t>aś</w:t>
            </w:r>
            <w:proofErr w:type="spellEnd"/>
            <w:r w:rsidRPr="004B2358">
              <w:rPr>
                <w:rFonts w:asciiTheme="minorHAnsi" w:hAnsiTheme="minorHAnsi"/>
                <w:sz w:val="20"/>
                <w:szCs w:val="20"/>
              </w:rPr>
              <w:t xml:space="preserve"> wartość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14:paraId="213F149C" w14:textId="77777777" w:rsidTr="00C821E4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</w:tcPr>
          <w:p w14:paraId="7F0BF5A2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B3C596E" wp14:editId="253F98E5">
                  <wp:extent cx="1965325" cy="504825"/>
                  <wp:effectExtent l="0" t="0" r="0" b="9525"/>
                  <wp:docPr id="617" name="Obraz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3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3D94B0E" wp14:editId="122124F7">
                  <wp:extent cx="1433195" cy="422910"/>
                  <wp:effectExtent l="0" t="0" r="0" b="0"/>
                  <wp:docPr id="616" name="Obraz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</w:tcPr>
          <w:p w14:paraId="08DB3DDE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 uzasadnionym przypadku zaznacz to pole a w dodatkowym polu wprowadź konkretną wartość liczbową.</w:t>
            </w:r>
          </w:p>
          <w:p w14:paraId="5DE1246B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Uwaga! 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 xml:space="preserve">Pole jest zablokowane do edycji i uzupełnione automatycznie przez system wartością </w:t>
            </w:r>
            <w:proofErr w:type="gramStart"/>
            <w:r w:rsidRPr="004B2358">
              <w:rPr>
                <w:rFonts w:asciiTheme="minorHAnsi" w:hAnsiTheme="minorHAnsi" w:cs="Calibri"/>
                <w:i/>
                <w:sz w:val="20"/>
                <w:szCs w:val="20"/>
              </w:rPr>
              <w:lastRenderedPageBreak/>
              <w:t xml:space="preserve">niezaznaczony 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>jeśli</w:t>
            </w:r>
            <w:proofErr w:type="gramEnd"/>
            <w:r w:rsidRPr="004B2358">
              <w:rPr>
                <w:rFonts w:asciiTheme="minorHAnsi" w:hAnsiTheme="minorHAnsi" w:cs="Calibri"/>
                <w:sz w:val="20"/>
                <w:szCs w:val="20"/>
              </w:rPr>
              <w:t xml:space="preserve"> w polu </w:t>
            </w:r>
            <w:r w:rsidRPr="004B2358">
              <w:rPr>
                <w:rFonts w:asciiTheme="minorHAnsi" w:hAnsiTheme="minorHAnsi" w:cs="Calibri"/>
                <w:i/>
                <w:sz w:val="20"/>
                <w:szCs w:val="20"/>
              </w:rPr>
              <w:t xml:space="preserve">Forma zaangażowania </w:t>
            </w:r>
            <w:proofErr w:type="spellStart"/>
            <w:r w:rsidRPr="004B2358">
              <w:rPr>
                <w:rFonts w:asciiTheme="minorHAnsi" w:hAnsiTheme="minorHAnsi" w:cs="Calibri"/>
                <w:sz w:val="20"/>
                <w:szCs w:val="20"/>
              </w:rPr>
              <w:t>wybra</w:t>
            </w:r>
            <w:proofErr w:type="spellEnd"/>
            <w:r w:rsidRPr="004B2358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proofErr w:type="spellStart"/>
            <w:r w:rsidRPr="004B2358">
              <w:rPr>
                <w:rFonts w:asciiTheme="minorHAnsi" w:hAnsiTheme="minorHAnsi"/>
                <w:sz w:val="20"/>
                <w:szCs w:val="20"/>
              </w:rPr>
              <w:t>łeś</w:t>
            </w:r>
            <w:proofErr w:type="spellEnd"/>
            <w:r w:rsidRPr="004B2358">
              <w:rPr>
                <w:rFonts w:asciiTheme="minorHAnsi" w:hAnsiTheme="minorHAnsi"/>
                <w:sz w:val="20"/>
                <w:szCs w:val="20"/>
              </w:rPr>
              <w:t>/</w:t>
            </w:r>
            <w:proofErr w:type="spellStart"/>
            <w:r w:rsidRPr="004B2358">
              <w:rPr>
                <w:rFonts w:asciiTheme="minorHAnsi" w:hAnsiTheme="minorHAnsi"/>
                <w:sz w:val="20"/>
                <w:szCs w:val="20"/>
              </w:rPr>
              <w:t>aś</w:t>
            </w:r>
            <w:proofErr w:type="spellEnd"/>
            <w:r w:rsidRPr="004B2358">
              <w:rPr>
                <w:rFonts w:asciiTheme="minorHAnsi" w:hAnsiTheme="minorHAnsi" w:cs="Calibri"/>
                <w:sz w:val="20"/>
                <w:szCs w:val="20"/>
              </w:rPr>
              <w:t xml:space="preserve"> wartość </w:t>
            </w:r>
            <w:r w:rsidRPr="004B2358">
              <w:rPr>
                <w:rFonts w:asciiTheme="minorHAnsi" w:hAnsiTheme="minorHAnsi" w:cs="Calibri"/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14:paraId="31193E0F" w14:textId="77777777" w:rsidTr="00C821E4">
        <w:tc>
          <w:tcPr>
            <w:tcW w:w="5637" w:type="dxa"/>
            <w:tcBorders>
              <w:bottom w:val="nil"/>
            </w:tcBorders>
            <w:shd w:val="clear" w:color="auto" w:fill="auto"/>
          </w:tcPr>
          <w:p w14:paraId="0C066231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</w:tcPr>
          <w:p w14:paraId="6BF1AA25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14:paraId="0B98E78B" w14:textId="77777777" w:rsidTr="00C821E4">
        <w:tc>
          <w:tcPr>
            <w:tcW w:w="14220" w:type="dxa"/>
            <w:gridSpan w:val="2"/>
            <w:tcBorders>
              <w:top w:val="nil"/>
            </w:tcBorders>
            <w:shd w:val="clear" w:color="auto" w:fill="auto"/>
          </w:tcPr>
          <w:p w14:paraId="306E9F97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 uzupełnieniu danych dotyczących danej osoby, przed wprowadzeniem informacji szczegółowych o planowanym czasie pracy musisz zapisać dane o tej osobie za pomocą funkcji </w:t>
            </w:r>
            <w:r w:rsidRPr="004B2358">
              <w:rPr>
                <w:rFonts w:asciiTheme="minorHAnsi" w:hAnsiTheme="minorHAnsi"/>
                <w:i/>
                <w:sz w:val="20"/>
              </w:rPr>
              <w:t xml:space="preserve">Zapisz </w:t>
            </w:r>
          </w:p>
          <w:p w14:paraId="1EED2B0A" w14:textId="77777777"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898368" behindDoc="0" locked="0" layoutInCell="1" allowOverlap="1" wp14:anchorId="1C93D925" wp14:editId="6EFE29DE">
                      <wp:simplePos x="0" y="0"/>
                      <wp:positionH relativeFrom="column">
                        <wp:posOffset>1971040</wp:posOffset>
                      </wp:positionH>
                      <wp:positionV relativeFrom="paragraph">
                        <wp:posOffset>-22860</wp:posOffset>
                      </wp:positionV>
                      <wp:extent cx="276225" cy="268605"/>
                      <wp:effectExtent l="0" t="0" r="28575" b="17145"/>
                      <wp:wrapNone/>
                      <wp:docPr id="641" name="Prostokąt zaokrąglony 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76225" cy="26860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3AF630DA" id="Prostokąt zaokrąglony 641" o:spid="_x0000_s1026" style="position:absolute;margin-left:155.2pt;margin-top:-1.8pt;width:21.75pt;height:21.15pt;z-index:25189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7992A27" wp14:editId="39F2E16D">
                  <wp:extent cx="5459095" cy="2893060"/>
                  <wp:effectExtent l="0" t="0" r="8255" b="2540"/>
                  <wp:docPr id="606" name="Obraz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9095" cy="289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F768DC" w14:textId="77777777"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1635" w:name="_Toc442878220"/>
      <w:r w:rsidRPr="004B2358">
        <w:rPr>
          <w:rFonts w:asciiTheme="minorHAnsi" w:hAnsiTheme="minorHAnsi"/>
          <w:color w:val="2A2F69"/>
        </w:rPr>
        <w:t>Planowany czas pracy</w:t>
      </w:r>
      <w:bookmarkEnd w:id="1635"/>
    </w:p>
    <w:p w14:paraId="457E7D96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zapisaniu informacji o personelu możliwe jest uzupełnienie szczegółowych informacji o planowanym czasie pracy danej osoby. Jeżeli dana osoba ma więcej niż jedno stanowisko, musisz uzupełnić dane dotyczące każdego z nich – poprzez wybór odpowiedniego przycisku w sekcji </w:t>
      </w:r>
      <w:r w:rsidRPr="004B2358">
        <w:rPr>
          <w:rFonts w:asciiTheme="minorHAnsi" w:hAnsiTheme="minorHAnsi"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sz w:val="20"/>
          <w:szCs w:val="20"/>
        </w:rPr>
        <w:t xml:space="preserve">. </w:t>
      </w:r>
    </w:p>
    <w:p w14:paraId="20A4D024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Uwaga! Blok </w:t>
      </w:r>
      <w:r w:rsidRPr="004B2358">
        <w:rPr>
          <w:rFonts w:asciiTheme="minorHAnsi" w:hAnsiTheme="minorHAnsi"/>
          <w:i/>
          <w:sz w:val="20"/>
          <w:szCs w:val="20"/>
        </w:rPr>
        <w:t>Planowany czas pracy</w:t>
      </w:r>
      <w:r w:rsidRPr="004B2358">
        <w:rPr>
          <w:rFonts w:asciiTheme="minorHAnsi" w:hAnsiTheme="minorHAnsi"/>
          <w:sz w:val="20"/>
          <w:szCs w:val="20"/>
        </w:rPr>
        <w:t xml:space="preserve"> jest dostępny, jeżeli wartość w polu </w:t>
      </w:r>
      <w:r w:rsidRPr="004B2358">
        <w:rPr>
          <w:rFonts w:asciiTheme="minorHAnsi" w:hAnsiTheme="minorHAnsi"/>
          <w:i/>
          <w:sz w:val="20"/>
          <w:szCs w:val="20"/>
        </w:rPr>
        <w:t>Forma zaangażowania</w:t>
      </w:r>
      <w:r w:rsidRPr="004B2358">
        <w:rPr>
          <w:rFonts w:asciiTheme="minorHAnsi" w:hAnsiTheme="minorHAnsi"/>
          <w:sz w:val="20"/>
          <w:szCs w:val="20"/>
        </w:rPr>
        <w:t xml:space="preserve"> jest inna niż </w:t>
      </w:r>
      <w:r w:rsidRPr="004B2358">
        <w:rPr>
          <w:rFonts w:asciiTheme="minorHAnsi" w:hAnsiTheme="minorHAnsi"/>
          <w:i/>
          <w:sz w:val="20"/>
          <w:szCs w:val="20"/>
        </w:rPr>
        <w:t>umowa o dzieło.</w:t>
      </w:r>
    </w:p>
    <w:p w14:paraId="6DD1B716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  <w:r>
        <w:rPr>
          <w:rFonts w:asciiTheme="minorHAnsi" w:hAnsiTheme="minorHAnsi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901440" behindDoc="0" locked="0" layoutInCell="1" allowOverlap="1" wp14:anchorId="35BEE279" wp14:editId="7703078F">
                <wp:simplePos x="0" y="0"/>
                <wp:positionH relativeFrom="column">
                  <wp:posOffset>1567180</wp:posOffset>
                </wp:positionH>
                <wp:positionV relativeFrom="paragraph">
                  <wp:posOffset>1134745</wp:posOffset>
                </wp:positionV>
                <wp:extent cx="1747520" cy="449580"/>
                <wp:effectExtent l="0" t="0" r="24130" b="26670"/>
                <wp:wrapNone/>
                <wp:docPr id="656" name="Prostokąt zaokrąglony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7520" cy="4495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09967F15" id="Prostokąt zaokrąglony 656" o:spid="_x0000_s1026" style="position:absolute;margin-left:123.4pt;margin-top:89.35pt;width:137.6pt;height:35.4pt;z-index:25190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A45DD5A" wp14:editId="7549AED1">
            <wp:extent cx="5677535" cy="2183765"/>
            <wp:effectExtent l="0" t="0" r="0" b="6985"/>
            <wp:docPr id="652" name="Obraz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69C82C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</w:p>
    <w:p w14:paraId="7230F927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Aby wprowadzać dane dotyczącego innego okresu zaangażowania danej osoby, musisz wybrać odpowiedni wiersz w sekcji </w:t>
      </w:r>
      <w:r w:rsidRPr="004B2358">
        <w:rPr>
          <w:rFonts w:asciiTheme="minorHAnsi" w:hAnsiTheme="minorHAnsi"/>
          <w:i/>
          <w:sz w:val="20"/>
        </w:rPr>
        <w:t>Okres zaangażowania</w:t>
      </w:r>
      <w:r w:rsidRPr="004B2358">
        <w:rPr>
          <w:rFonts w:asciiTheme="minorHAnsi" w:hAnsiTheme="minorHAnsi"/>
          <w:sz w:val="20"/>
        </w:rPr>
        <w:t xml:space="preserve">. </w:t>
      </w:r>
    </w:p>
    <w:p w14:paraId="5BD33DB5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Wybrany okres będzie podświetlony.</w:t>
      </w:r>
    </w:p>
    <w:p w14:paraId="51F3425D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02464" behindDoc="0" locked="0" layoutInCell="1" allowOverlap="1" wp14:anchorId="26C48210" wp14:editId="5BBE5649">
                <wp:simplePos x="0" y="0"/>
                <wp:positionH relativeFrom="column">
                  <wp:posOffset>-1905</wp:posOffset>
                </wp:positionH>
                <wp:positionV relativeFrom="paragraph">
                  <wp:posOffset>362585</wp:posOffset>
                </wp:positionV>
                <wp:extent cx="1546225" cy="371475"/>
                <wp:effectExtent l="0" t="0" r="15875" b="28575"/>
                <wp:wrapNone/>
                <wp:docPr id="655" name="Prostokąt zaokrąglony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46225" cy="3714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4E784F24" id="Prostokąt zaokrąglony 655" o:spid="_x0000_s1026" style="position:absolute;margin-left:-.15pt;margin-top:28.55pt;width:121.75pt;height:29.25pt;z-index:25190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 w:rsidRPr="004B2358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0010A62" wp14:editId="32F81F9A">
            <wp:extent cx="7901940" cy="1323975"/>
            <wp:effectExtent l="0" t="0" r="3810" b="9525"/>
            <wp:docPr id="651" name="Obraz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194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5BC0E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1A4C4FDD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7CA07E9D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i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Wybierz funkcję </w:t>
      </w:r>
      <w:r w:rsidRPr="004B2358">
        <w:rPr>
          <w:rFonts w:asciiTheme="minorHAnsi" w:hAnsiTheme="minorHAnsi"/>
          <w:i/>
          <w:sz w:val="20"/>
          <w:szCs w:val="20"/>
        </w:rPr>
        <w:t xml:space="preserve">Edytuj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3E13427" wp14:editId="219ABAE0">
            <wp:extent cx="382270" cy="395605"/>
            <wp:effectExtent l="0" t="0" r="0" b="4445"/>
            <wp:docPr id="650" name="Obraz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i/>
          <w:sz w:val="20"/>
          <w:szCs w:val="20"/>
        </w:rPr>
        <w:t xml:space="preserve">. </w:t>
      </w:r>
    </w:p>
    <w:p w14:paraId="3426491E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00416" behindDoc="0" locked="0" layoutInCell="1" allowOverlap="1" wp14:anchorId="47FFDCD8" wp14:editId="3DC83086">
                <wp:simplePos x="0" y="0"/>
                <wp:positionH relativeFrom="column">
                  <wp:posOffset>2033905</wp:posOffset>
                </wp:positionH>
                <wp:positionV relativeFrom="paragraph">
                  <wp:posOffset>440690</wp:posOffset>
                </wp:positionV>
                <wp:extent cx="371475" cy="338455"/>
                <wp:effectExtent l="0" t="0" r="28575" b="23495"/>
                <wp:wrapNone/>
                <wp:docPr id="654" name="Prostokąt zaokrąglony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1475" cy="33845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1B998888" id="Prostokąt zaokrąglony 654" o:spid="_x0000_s1026" style="position:absolute;margin-left:160.15pt;margin-top:34.7pt;width:29.25pt;height:26.65pt;z-index:25190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3FA474B" wp14:editId="738DCE14">
            <wp:extent cx="7901940" cy="1323975"/>
            <wp:effectExtent l="0" t="0" r="3810" b="9525"/>
            <wp:docPr id="649" name="Obraz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194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FD5F2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2F4F7AC9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System prezentuje następujące funkcje:</w:t>
      </w:r>
    </w:p>
    <w:p w14:paraId="17262AA4" w14:textId="77777777" w:rsidR="00AD4195" w:rsidRPr="004B2358" w:rsidRDefault="00AD4195" w:rsidP="00AE4F7F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2227BA32" wp14:editId="691EDD6A">
            <wp:extent cx="422910" cy="368300"/>
            <wp:effectExtent l="0" t="0" r="0" b="0"/>
            <wp:docPr id="648" name="Obraz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Inicjuj dane</w:t>
      </w:r>
    </w:p>
    <w:p w14:paraId="2E3EA335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Za pomocą tej funkcji możesz zainicjować dane w całej sekcji. W osobno otwartym oknie system pozwala na określenie planowanego czasu pracy danej osoby w dniach oraz godzinach – domyślnie są to wszystkie dni robocze w wybranym okresie (tj. bez sobót i niedziel). </w:t>
      </w:r>
    </w:p>
    <w:p w14:paraId="3407E2A0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anchor distT="0" distB="0" distL="114300" distR="114300" simplePos="0" relativeHeight="251903488" behindDoc="0" locked="0" layoutInCell="1" allowOverlap="1" wp14:anchorId="60210FC3" wp14:editId="6F668706">
            <wp:simplePos x="0" y="0"/>
            <wp:positionH relativeFrom="column">
              <wp:posOffset>2895600</wp:posOffset>
            </wp:positionH>
            <wp:positionV relativeFrom="paragraph">
              <wp:posOffset>462280</wp:posOffset>
            </wp:positionV>
            <wp:extent cx="3389630" cy="1245235"/>
            <wp:effectExtent l="0" t="0" r="1270" b="0"/>
            <wp:wrapSquare wrapText="right"/>
            <wp:docPr id="653" name="Obraz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630" cy="124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8DDAB5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60C2FA4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C8C70E9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2D45551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26D9C085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ABB7BB9" w14:textId="77777777" w:rsidR="00AD4195" w:rsidRPr="004B2358" w:rsidRDefault="00AD4195" w:rsidP="00AE4F7F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lastRenderedPageBreak/>
        <w:drawing>
          <wp:inline distT="0" distB="0" distL="0" distR="0" wp14:anchorId="4B56F38E" wp14:editId="61CA6A85">
            <wp:extent cx="395605" cy="340995"/>
            <wp:effectExtent l="0" t="0" r="4445" b="1905"/>
            <wp:docPr id="647" name="Obraz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Start"/>
      <w:r w:rsidRPr="004B2358">
        <w:rPr>
          <w:rFonts w:asciiTheme="minorHAnsi" w:hAnsiTheme="minorHAnsi"/>
          <w:b/>
          <w:sz w:val="20"/>
          <w:szCs w:val="20"/>
        </w:rPr>
        <w:t>w</w:t>
      </w:r>
      <w:proofErr w:type="gramEnd"/>
      <w:r w:rsidRPr="004B2358">
        <w:rPr>
          <w:rFonts w:asciiTheme="minorHAnsi" w:hAnsiTheme="minorHAnsi"/>
          <w:b/>
          <w:sz w:val="20"/>
          <w:szCs w:val="20"/>
        </w:rPr>
        <w:t xml:space="preserve"> dniach</w:t>
      </w:r>
    </w:p>
    <w:p w14:paraId="558624AC" w14:textId="77777777" w:rsidR="00910469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wyborze tej funkcji możesz kolejno na kalendarzu </w:t>
      </w:r>
      <w:proofErr w:type="gramStart"/>
      <w:r w:rsidRPr="004B2358">
        <w:rPr>
          <w:rFonts w:asciiTheme="minorHAnsi" w:hAnsiTheme="minorHAnsi"/>
          <w:sz w:val="20"/>
          <w:szCs w:val="20"/>
        </w:rPr>
        <w:t>wskazywać w których</w:t>
      </w:r>
      <w:proofErr w:type="gramEnd"/>
      <w:r w:rsidRPr="004B2358">
        <w:rPr>
          <w:rFonts w:asciiTheme="minorHAnsi" w:hAnsiTheme="minorHAnsi"/>
          <w:sz w:val="20"/>
          <w:szCs w:val="20"/>
        </w:rPr>
        <w:t xml:space="preserve"> dniach dana osoba będzie zaangażowana do pracy w projekcie. Po wyjściu z kalendarza </w:t>
      </w:r>
      <w:r w:rsidR="00CE59C1">
        <w:rPr>
          <w:rFonts w:asciiTheme="minorHAnsi" w:hAnsiTheme="minorHAnsi"/>
          <w:sz w:val="20"/>
          <w:szCs w:val="20"/>
        </w:rPr>
        <w:br/>
      </w:r>
      <w:r w:rsidRPr="004B2358">
        <w:rPr>
          <w:rFonts w:asciiTheme="minorHAnsi" w:hAnsiTheme="minorHAnsi"/>
          <w:sz w:val="20"/>
          <w:szCs w:val="20"/>
        </w:rPr>
        <w:t>(kliknij gdziekolwiek poza tabelą z dniami) możesz edytować godziny pracy danej osoby w wybranych dniach.</w:t>
      </w:r>
      <w:r w:rsidR="00910469">
        <w:rPr>
          <w:rFonts w:asciiTheme="minorHAnsi" w:hAnsiTheme="minorHAnsi"/>
          <w:sz w:val="20"/>
          <w:szCs w:val="20"/>
        </w:rPr>
        <w:t xml:space="preserve"> </w:t>
      </w:r>
    </w:p>
    <w:p w14:paraId="1639CABB" w14:textId="77777777" w:rsidR="00AD4195" w:rsidRPr="004B2358" w:rsidRDefault="00910469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Uwaga! Pamiętaj, aby dla każdego wybranego dnia liczba rozplanowanych godzin była większa od zera.</w:t>
      </w:r>
    </w:p>
    <w:p w14:paraId="42231F28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D656BA6" wp14:editId="26DF9865">
            <wp:extent cx="2292985" cy="1569720"/>
            <wp:effectExtent l="0" t="0" r="0" b="0"/>
            <wp:docPr id="646" name="Obraz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985" cy="156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F1659" w14:textId="77777777" w:rsidR="00AD4195" w:rsidRPr="004B2358" w:rsidRDefault="00AD4195" w:rsidP="00AE4F7F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6AE63367" wp14:editId="1C4EF905">
            <wp:extent cx="368300" cy="368300"/>
            <wp:effectExtent l="0" t="0" r="0" b="0"/>
            <wp:docPr id="645" name="Obraz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Zapisz</w:t>
      </w:r>
    </w:p>
    <w:p w14:paraId="38B945D9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Wybór tej funkcji powoduje zapis wprowadzonych danych.</w:t>
      </w:r>
    </w:p>
    <w:p w14:paraId="36B976CA" w14:textId="77777777" w:rsidR="00AD4195" w:rsidRPr="004B2358" w:rsidRDefault="00AD4195" w:rsidP="00AE4F7F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1CB3FF5F" wp14:editId="4058AF16">
            <wp:extent cx="368300" cy="340995"/>
            <wp:effectExtent l="0" t="0" r="0" b="1905"/>
            <wp:docPr id="644" name="Obraz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Anuluj</w:t>
      </w:r>
    </w:p>
    <w:p w14:paraId="040EFEE0" w14:textId="77777777" w:rsidR="00AD4195" w:rsidRPr="004B2358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Za pomocą tej funkcji możesz anulować wprowadzanie danych i dotychczasową pracę w tej sekcji.</w:t>
      </w:r>
    </w:p>
    <w:p w14:paraId="4E548288" w14:textId="77777777" w:rsidR="00AD4195" w:rsidRPr="004B2358" w:rsidRDefault="00AD4195" w:rsidP="00AE4F7F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541B516" wp14:editId="64CCDB84">
            <wp:extent cx="368300" cy="340995"/>
            <wp:effectExtent l="0" t="0" r="0" b="1905"/>
            <wp:docPr id="643" name="Obraz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noProof/>
          <w:lang w:eastAsia="pl-PL"/>
        </w:rPr>
        <w:t>Wyczyść dane</w:t>
      </w:r>
    </w:p>
    <w:p w14:paraId="1B208D3A" w14:textId="77777777" w:rsidR="00AD4195" w:rsidRPr="004B2358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Funkcja pozwala na wyczyszczenie danych wprowadzonych dla danego okresu, </w:t>
      </w:r>
      <w:proofErr w:type="gramStart"/>
      <w:r w:rsidRPr="004B2358">
        <w:rPr>
          <w:rFonts w:asciiTheme="minorHAnsi" w:hAnsiTheme="minorHAnsi"/>
          <w:sz w:val="20"/>
          <w:szCs w:val="20"/>
        </w:rPr>
        <w:t>np. gdy</w:t>
      </w:r>
      <w:proofErr w:type="gramEnd"/>
      <w:r w:rsidRPr="004B2358">
        <w:rPr>
          <w:rFonts w:asciiTheme="minorHAnsi" w:hAnsiTheme="minorHAnsi"/>
          <w:sz w:val="20"/>
          <w:szCs w:val="20"/>
        </w:rPr>
        <w:t xml:space="preserve"> są nieprawidłowo zainicjowane.</w:t>
      </w:r>
    </w:p>
    <w:p w14:paraId="4AD69A2D" w14:textId="77777777" w:rsidR="00AD4195" w:rsidRPr="004B2358" w:rsidRDefault="00AD4195" w:rsidP="00AD4195">
      <w:pPr>
        <w:pStyle w:val="Nagwek1"/>
        <w:numPr>
          <w:ilvl w:val="2"/>
          <w:numId w:val="7"/>
        </w:numPr>
        <w:ind w:left="567"/>
        <w:rPr>
          <w:rFonts w:asciiTheme="minorHAnsi" w:hAnsiTheme="minorHAnsi"/>
          <w:color w:val="2A2F69"/>
        </w:rPr>
      </w:pPr>
      <w:bookmarkStart w:id="1636" w:name="_Toc442878221"/>
      <w:r w:rsidRPr="004B2358">
        <w:rPr>
          <w:rFonts w:asciiTheme="minorHAnsi" w:hAnsiTheme="minorHAnsi"/>
          <w:color w:val="2A2F69"/>
        </w:rPr>
        <w:lastRenderedPageBreak/>
        <w:t>Przesłanie informacji o personelu i planowanym czasie pracy</w:t>
      </w:r>
      <w:bookmarkEnd w:id="1636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748"/>
      </w:tblGrid>
      <w:tr w:rsidR="00AD4195" w:rsidRPr="004B2358" w14:paraId="0E12531C" w14:textId="77777777" w:rsidTr="00C821E4">
        <w:tc>
          <w:tcPr>
            <w:tcW w:w="8472" w:type="dxa"/>
            <w:shd w:val="clear" w:color="auto" w:fill="auto"/>
          </w:tcPr>
          <w:p w14:paraId="25E57B5A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05536" behindDoc="0" locked="0" layoutInCell="1" allowOverlap="1" wp14:anchorId="220E3E95" wp14:editId="178395A0">
                      <wp:simplePos x="0" y="0"/>
                      <wp:positionH relativeFrom="column">
                        <wp:posOffset>65405</wp:posOffset>
                      </wp:positionH>
                      <wp:positionV relativeFrom="paragraph">
                        <wp:posOffset>735330</wp:posOffset>
                      </wp:positionV>
                      <wp:extent cx="1172210" cy="371475"/>
                      <wp:effectExtent l="0" t="0" r="27940" b="28575"/>
                      <wp:wrapNone/>
                      <wp:docPr id="669" name="Prostokąt zaokrąglony 6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172210" cy="37147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376D1C84" id="Prostokąt zaokrąglony 669" o:spid="_x0000_s1026" style="position:absolute;margin-left:5.15pt;margin-top:57.9pt;width:92.3pt;height:29.25pt;z-index:25190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07584" behindDoc="0" locked="0" layoutInCell="1" allowOverlap="1" wp14:anchorId="2E0FD725" wp14:editId="30BD6CE0">
                      <wp:simplePos x="0" y="0"/>
                      <wp:positionH relativeFrom="column">
                        <wp:posOffset>1572895</wp:posOffset>
                      </wp:positionH>
                      <wp:positionV relativeFrom="paragraph">
                        <wp:posOffset>161290</wp:posOffset>
                      </wp:positionV>
                      <wp:extent cx="1172210" cy="371475"/>
                      <wp:effectExtent l="0" t="0" r="27940" b="28575"/>
                      <wp:wrapNone/>
                      <wp:docPr id="668" name="Prostokąt zaokrąglony 6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172210" cy="37147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1A7B3ABD" id="Prostokąt zaokrąglony 668" o:spid="_x0000_s1026" style="position:absolute;margin-left:123.85pt;margin-top:12.7pt;width:92.3pt;height:29.25pt;z-index:25190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" filled="f" strokecolor="#c0504d" strokeweight="2pt">
                      <v:path arrowok="t"/>
                    </v:roundrect>
                  </w:pict>
                </mc:Fallback>
              </mc:AlternateContent>
            </w:r>
            <w:r w:rsidRPr="004B2358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E069D52" wp14:editId="0ECE4BBA">
                  <wp:extent cx="4845050" cy="2374900"/>
                  <wp:effectExtent l="0" t="0" r="0" b="6350"/>
                  <wp:docPr id="666" name="Obraz 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5050" cy="237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6FB9FEB7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 uzupełnieniu danych w sekcji dotyczącej personelu oraz planowanego czasu pracy, zapisane w systemie informacje mogą być:</w:t>
            </w:r>
          </w:p>
          <w:p w14:paraId="4D6D9636" w14:textId="77777777" w:rsidR="00AD4195" w:rsidRPr="004B2358" w:rsidRDefault="00AD4195" w:rsidP="00AD4195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b/>
                <w:sz w:val="20"/>
              </w:rPr>
              <w:t>Edytowane</w:t>
            </w:r>
            <w:r w:rsidRPr="004B2358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4B2358">
              <w:rPr>
                <w:rFonts w:asciiTheme="minorHAnsi" w:hAnsiTheme="minorHAnsi"/>
                <w:i/>
                <w:sz w:val="20"/>
              </w:rPr>
              <w:t>Edytuj</w:t>
            </w:r>
            <w:r w:rsidRPr="004B2358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B3BD8A4" wp14:editId="61F2DCA6">
                  <wp:extent cx="340995" cy="327660"/>
                  <wp:effectExtent l="0" t="0" r="1905" b="0"/>
                  <wp:docPr id="665" name="Obraz 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286678" w14:textId="77777777" w:rsidR="00AD4195" w:rsidRPr="004B2358" w:rsidRDefault="00AD4195" w:rsidP="00AD4195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b/>
                <w:sz w:val="20"/>
              </w:rPr>
              <w:t>Usunięte</w:t>
            </w:r>
            <w:r w:rsidRPr="004B2358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4B2358">
              <w:rPr>
                <w:rFonts w:asciiTheme="minorHAnsi" w:hAnsiTheme="minorHAnsi"/>
                <w:i/>
                <w:sz w:val="20"/>
              </w:rPr>
              <w:t>Usuń</w:t>
            </w:r>
            <w:r w:rsidRPr="004B2358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D07BAAD" wp14:editId="6C9147AD">
                  <wp:extent cx="327660" cy="340995"/>
                  <wp:effectExtent l="0" t="0" r="0" b="1905"/>
                  <wp:docPr id="664" name="Obraz 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" cy="340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EFBCB2" w14:textId="77777777" w:rsidR="00AD4195" w:rsidRPr="004B2358" w:rsidRDefault="00AD4195" w:rsidP="00AD4195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b/>
                <w:sz w:val="20"/>
              </w:rPr>
              <w:t>Wydrukowane</w:t>
            </w:r>
            <w:r w:rsidRPr="004B2358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4B2358">
              <w:rPr>
                <w:rFonts w:asciiTheme="minorHAnsi" w:hAnsiTheme="minorHAnsi"/>
                <w:i/>
                <w:sz w:val="20"/>
              </w:rPr>
              <w:t>Drukuj</w:t>
            </w:r>
            <w:r w:rsidRPr="004B2358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C77A6F8" wp14:editId="354D39F5">
                  <wp:extent cx="368300" cy="354965"/>
                  <wp:effectExtent l="0" t="0" r="0" b="6985"/>
                  <wp:docPr id="663" name="Obraz 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300" cy="354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26CDDD" w14:textId="77777777" w:rsidR="00AD4195" w:rsidRPr="004B2358" w:rsidRDefault="00AD4195" w:rsidP="00AD4195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b/>
                <w:sz w:val="20"/>
              </w:rPr>
              <w:t>Przesłane do instytucji</w:t>
            </w:r>
            <w:r w:rsidRPr="004B2358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4B2358">
              <w:rPr>
                <w:rFonts w:asciiTheme="minorHAnsi" w:hAnsiTheme="minorHAnsi"/>
                <w:i/>
                <w:sz w:val="20"/>
              </w:rPr>
              <w:t>Prześlij</w:t>
            </w:r>
            <w:r w:rsidRPr="004B2358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EB538E1" wp14:editId="3953F784">
                  <wp:extent cx="395605" cy="300355"/>
                  <wp:effectExtent l="0" t="0" r="4445" b="4445"/>
                  <wp:docPr id="662" name="Obraz 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0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B446F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Dodatkowo, możesz skorzystać z funkcji </w:t>
            </w:r>
            <w:r w:rsidRPr="004B2358">
              <w:rPr>
                <w:rFonts w:asciiTheme="minorHAnsi" w:hAnsiTheme="minorHAnsi"/>
                <w:i/>
                <w:sz w:val="20"/>
              </w:rPr>
              <w:t>Wyślij wiadomość</w:t>
            </w:r>
            <w:r w:rsidRPr="004B2358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54B4C75" wp14:editId="14C1059D">
                  <wp:extent cx="368300" cy="286385"/>
                  <wp:effectExtent l="0" t="0" r="0" b="0"/>
                  <wp:docPr id="661" name="Obraz 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300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sz w:val="20"/>
              </w:rPr>
              <w:t xml:space="preserve">, analogicznej jak opisana w module </w:t>
            </w:r>
            <w:r w:rsidRPr="004B2358">
              <w:rPr>
                <w:rFonts w:asciiTheme="minorHAnsi" w:hAnsiTheme="minorHAnsi"/>
                <w:b/>
                <w:i/>
                <w:sz w:val="20"/>
              </w:rPr>
              <w:t>Korespondencja</w:t>
            </w:r>
            <w:r w:rsidRPr="004B2358">
              <w:rPr>
                <w:rFonts w:asciiTheme="minorHAnsi" w:hAnsiTheme="minorHAnsi"/>
                <w:sz w:val="20"/>
              </w:rPr>
              <w:t xml:space="preserve">. Dla Twojej wygody, można z niej skorzystać także tutaj, bez konieczności wychodzenia z </w:t>
            </w:r>
            <w:r w:rsidRPr="004B2358">
              <w:rPr>
                <w:rFonts w:asciiTheme="minorHAnsi" w:hAnsiTheme="minorHAnsi"/>
                <w:b/>
                <w:i/>
                <w:sz w:val="20"/>
              </w:rPr>
              <w:t>Bazy personelu</w:t>
            </w:r>
            <w:r w:rsidRPr="004B2358">
              <w:rPr>
                <w:rFonts w:asciiTheme="minorHAnsi" w:hAnsiTheme="minorHAnsi"/>
                <w:sz w:val="20"/>
              </w:rPr>
              <w:t>.</w:t>
            </w:r>
          </w:p>
        </w:tc>
      </w:tr>
      <w:tr w:rsidR="00AD4195" w:rsidRPr="004B2358" w14:paraId="21A2C72D" w14:textId="77777777" w:rsidTr="00C821E4">
        <w:tc>
          <w:tcPr>
            <w:tcW w:w="8472" w:type="dxa"/>
            <w:shd w:val="clear" w:color="auto" w:fill="auto"/>
          </w:tcPr>
          <w:p w14:paraId="700B1E8E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C011B18" wp14:editId="6179575C">
                  <wp:extent cx="5281930" cy="982345"/>
                  <wp:effectExtent l="0" t="0" r="0" b="8255"/>
                  <wp:docPr id="660" name="Obraz 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1930" cy="98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75A00F1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 wyborze funkcji </w:t>
            </w:r>
            <w:r w:rsidRPr="004B2358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4B2358">
              <w:rPr>
                <w:rFonts w:asciiTheme="minorHAnsi" w:hAnsiTheme="minorHAnsi"/>
                <w:sz w:val="20"/>
              </w:rPr>
              <w:t>system informuje Cię o skutkach takiej czynności. Twoja informacja nie będzie mogła być przez Ciebie edytowana oraz usunięta.</w:t>
            </w:r>
          </w:p>
          <w:p w14:paraId="186EE528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Możesz zrezygnować z przesyłania informacji, wybierając funkcję </w:t>
            </w:r>
            <w:r w:rsidRPr="004B2358">
              <w:rPr>
                <w:rFonts w:asciiTheme="minorHAnsi" w:hAnsiTheme="minorHAnsi"/>
                <w:i/>
                <w:sz w:val="20"/>
              </w:rPr>
              <w:t>Anuluj</w:t>
            </w:r>
            <w:r w:rsidRPr="004B2358">
              <w:rPr>
                <w:rFonts w:asciiTheme="minorHAnsi" w:hAnsiTheme="minorHAnsi"/>
                <w:sz w:val="20"/>
              </w:rPr>
              <w:t>.</w:t>
            </w:r>
          </w:p>
          <w:p w14:paraId="7159EB3F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lastRenderedPageBreak/>
              <w:t>Wybór funkcji OK powoduje przesłanie informacji.</w:t>
            </w:r>
          </w:p>
        </w:tc>
      </w:tr>
      <w:tr w:rsidR="00AD4195" w:rsidRPr="004B2358" w14:paraId="3F68FC12" w14:textId="77777777" w:rsidTr="00C821E4">
        <w:tc>
          <w:tcPr>
            <w:tcW w:w="8472" w:type="dxa"/>
            <w:shd w:val="clear" w:color="auto" w:fill="auto"/>
          </w:tcPr>
          <w:p w14:paraId="7CBFC36A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06560" behindDoc="0" locked="0" layoutInCell="1" allowOverlap="1" wp14:anchorId="071956FE" wp14:editId="722AF755">
                      <wp:simplePos x="0" y="0"/>
                      <wp:positionH relativeFrom="column">
                        <wp:posOffset>1529080</wp:posOffset>
                      </wp:positionH>
                      <wp:positionV relativeFrom="paragraph">
                        <wp:posOffset>55880</wp:posOffset>
                      </wp:positionV>
                      <wp:extent cx="923925" cy="443230"/>
                      <wp:effectExtent l="0" t="0" r="28575" b="13970"/>
                      <wp:wrapNone/>
                      <wp:docPr id="667" name="Prostokąt zaokrąglony 6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923925" cy="443230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38EA3EDE" id="Prostokąt zaokrąglony 667" o:spid="_x0000_s1026" style="position:absolute;margin-left:120.4pt;margin-top:4.4pt;width:72.75pt;height:34.9pt;z-index:25190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55F6665" wp14:editId="67E82DE5">
                  <wp:extent cx="5963920" cy="2552065"/>
                  <wp:effectExtent l="0" t="0" r="0" b="635"/>
                  <wp:docPr id="659" name="Obraz 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3920" cy="2552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63B8B0F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Twoja informacja o personelu staje się niedostępna do edycji. </w:t>
            </w:r>
            <w:r w:rsidRPr="004B2358">
              <w:rPr>
                <w:rFonts w:asciiTheme="minorHAnsi" w:hAnsiTheme="minorHAnsi"/>
                <w:sz w:val="20"/>
              </w:rPr>
              <w:br/>
              <w:t xml:space="preserve">Pole </w:t>
            </w:r>
            <w:r w:rsidRPr="004B2358">
              <w:rPr>
                <w:rFonts w:asciiTheme="minorHAnsi" w:hAnsiTheme="minorHAnsi"/>
                <w:i/>
                <w:sz w:val="20"/>
              </w:rPr>
              <w:t>Status</w:t>
            </w:r>
            <w:r w:rsidRPr="004B2358">
              <w:rPr>
                <w:rFonts w:asciiTheme="minorHAnsi" w:hAnsiTheme="minorHAnsi"/>
                <w:sz w:val="20"/>
              </w:rPr>
              <w:t xml:space="preserve"> uzyskuje wartość </w:t>
            </w:r>
            <w:r w:rsidRPr="004B2358">
              <w:rPr>
                <w:rFonts w:asciiTheme="minorHAnsi" w:hAnsiTheme="minorHAnsi"/>
                <w:i/>
                <w:sz w:val="20"/>
              </w:rPr>
              <w:t>przesłane</w:t>
            </w:r>
            <w:r w:rsidRPr="004B2358">
              <w:rPr>
                <w:rFonts w:asciiTheme="minorHAnsi" w:hAnsiTheme="minorHAnsi"/>
                <w:sz w:val="20"/>
              </w:rPr>
              <w:t xml:space="preserve"> a</w:t>
            </w:r>
            <w:r w:rsidRPr="004B2358">
              <w:rPr>
                <w:rFonts w:asciiTheme="minorHAnsi" w:hAnsiTheme="minorHAnsi"/>
                <w:i/>
                <w:sz w:val="20"/>
              </w:rPr>
              <w:t xml:space="preserve"> Data przesłania</w:t>
            </w:r>
            <w:r w:rsidRPr="004B2358">
              <w:rPr>
                <w:rFonts w:asciiTheme="minorHAnsi" w:hAnsiTheme="minorHAnsi"/>
                <w:sz w:val="20"/>
              </w:rPr>
              <w:t xml:space="preserve"> jest uzupełniona automatycznie przez system. Jedynymi dostępnymi funkcjami są </w:t>
            </w:r>
            <w:r w:rsidRPr="004B2358">
              <w:rPr>
                <w:rFonts w:asciiTheme="minorHAnsi" w:hAnsiTheme="minorHAnsi"/>
                <w:i/>
                <w:sz w:val="20"/>
              </w:rPr>
              <w:t>Drukuj</w:t>
            </w:r>
            <w:r w:rsidRPr="004B2358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35981C" wp14:editId="101955EC">
                  <wp:extent cx="327660" cy="327660"/>
                  <wp:effectExtent l="0" t="0" r="0" b="0"/>
                  <wp:docPr id="658" name="Obraz 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sz w:val="20"/>
              </w:rPr>
              <w:t xml:space="preserve"> oraz </w:t>
            </w:r>
            <w:r w:rsidRPr="004B2358">
              <w:rPr>
                <w:rFonts w:asciiTheme="minorHAnsi" w:hAnsiTheme="minorHAnsi"/>
                <w:i/>
                <w:sz w:val="20"/>
              </w:rPr>
              <w:t>Wyślij wiadomość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701F9DB" wp14:editId="61DB0619">
                  <wp:extent cx="436880" cy="300355"/>
                  <wp:effectExtent l="0" t="0" r="1270" b="4445"/>
                  <wp:docPr id="657" name="Obraz 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880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lang w:eastAsia="pl-PL"/>
              </w:rPr>
              <w:t>.</w:t>
            </w:r>
          </w:p>
        </w:tc>
      </w:tr>
    </w:tbl>
    <w:p w14:paraId="399B154F" w14:textId="77777777"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1637" w:name="_Toc442878222"/>
      <w:r w:rsidRPr="004B2358">
        <w:rPr>
          <w:rFonts w:asciiTheme="minorHAnsi" w:hAnsiTheme="minorHAnsi"/>
          <w:color w:val="2A2F69"/>
        </w:rPr>
        <w:t>Protokół od</w:t>
      </w:r>
      <w:r w:rsidRPr="00AD4195">
        <w:rPr>
          <w:rFonts w:asciiTheme="minorHAnsi" w:hAnsiTheme="minorHAnsi"/>
          <w:color w:val="2A2F69"/>
        </w:rPr>
        <w:t>bi</w:t>
      </w:r>
      <w:r w:rsidRPr="004B2358">
        <w:rPr>
          <w:rFonts w:asciiTheme="minorHAnsi" w:hAnsiTheme="minorHAnsi"/>
          <w:color w:val="2A2F69"/>
        </w:rPr>
        <w:t>oru</w:t>
      </w:r>
      <w:bookmarkEnd w:id="1637"/>
    </w:p>
    <w:p w14:paraId="0D8D3837" w14:textId="77777777" w:rsidR="00AD4195" w:rsidRPr="00A120B9" w:rsidRDefault="00AD4195" w:rsidP="00AD4195">
      <w:pPr>
        <w:spacing w:before="120" w:after="120" w:line="360" w:lineRule="auto"/>
        <w:jc w:val="both"/>
        <w:rPr>
          <w:rFonts w:asciiTheme="minorHAnsi" w:hAnsiTheme="minorHAnsi" w:cs="Calibri"/>
          <w:color w:val="000000"/>
          <w:sz w:val="20"/>
          <w:szCs w:val="20"/>
          <w:lang w:eastAsia="pl-PL"/>
        </w:rPr>
      </w:pPr>
      <w:r w:rsidRPr="004B2358">
        <w:rPr>
          <w:rFonts w:asciiTheme="minorHAnsi" w:hAnsiTheme="minorHAnsi"/>
          <w:sz w:val="20"/>
          <w:szCs w:val="20"/>
        </w:rPr>
        <w:t xml:space="preserve">Po zapisaniu informacji o personelu, poza informacjami o planowanym czasie pracy możesz także wprowadzić szczegółowe dane dotyczące protokołów odbioru prac. </w:t>
      </w:r>
      <w:r w:rsidRPr="004B2358">
        <w:rPr>
          <w:rFonts w:asciiTheme="minorHAnsi" w:hAnsiTheme="minorHAnsi"/>
          <w:sz w:val="20"/>
          <w:szCs w:val="20"/>
        </w:rPr>
        <w:br/>
      </w:r>
      <w:r w:rsidRPr="00A120B9">
        <w:rPr>
          <w:rFonts w:asciiTheme="minorHAnsi" w:hAnsiTheme="minorHAnsi" w:cs="Calibri"/>
          <w:color w:val="000000"/>
          <w:sz w:val="20"/>
          <w:szCs w:val="20"/>
          <w:lang w:eastAsia="pl-PL"/>
        </w:rPr>
        <w:t>Jeżeli dana osoba ma więcej niż jedno stanowisko, musisz uzupełnić dane dotyczące każdego z nich – poprzez wybór odpowiedniego przycisku w sekcji Personel projektu.</w:t>
      </w:r>
    </w:p>
    <w:p w14:paraId="7DB25883" w14:textId="77777777" w:rsidR="00AD4195" w:rsidRPr="00A120B9" w:rsidRDefault="00AD4195" w:rsidP="00A120B9">
      <w:pPr>
        <w:jc w:val="both"/>
        <w:rPr>
          <w:rFonts w:asciiTheme="minorHAnsi" w:hAnsiTheme="minorHAnsi" w:cs="Calibri"/>
          <w:color w:val="000000"/>
          <w:lang w:eastAsia="pl-PL"/>
        </w:rPr>
      </w:pPr>
      <w:r w:rsidRPr="00A120B9">
        <w:rPr>
          <w:rFonts w:asciiTheme="minorHAnsi" w:hAnsiTheme="minorHAnsi" w:cs="Calibri"/>
          <w:color w:val="000000"/>
          <w:sz w:val="20"/>
          <w:szCs w:val="20"/>
          <w:lang w:eastAsia="pl-PL"/>
        </w:rPr>
        <w:t xml:space="preserve">Uwaga! Blok </w:t>
      </w:r>
      <w:r w:rsidRPr="00A120B9">
        <w:rPr>
          <w:rFonts w:asciiTheme="minorHAnsi" w:hAnsiTheme="minorHAnsi" w:cs="Calibri"/>
          <w:i/>
          <w:color w:val="000000"/>
          <w:sz w:val="20"/>
          <w:szCs w:val="20"/>
          <w:lang w:eastAsia="pl-PL"/>
        </w:rPr>
        <w:t>Protokół odbioru</w:t>
      </w:r>
      <w:r w:rsidRPr="00A120B9">
        <w:rPr>
          <w:rFonts w:asciiTheme="minorHAnsi" w:hAnsiTheme="minorHAnsi" w:cs="Calibri"/>
          <w:color w:val="000000"/>
          <w:sz w:val="20"/>
          <w:szCs w:val="20"/>
          <w:lang w:eastAsia="pl-PL"/>
        </w:rPr>
        <w:t xml:space="preserve"> jest niedostępny, jeżeli dla danego stanowiska w polu </w:t>
      </w:r>
      <w:r w:rsidRPr="00A120B9">
        <w:rPr>
          <w:rFonts w:asciiTheme="minorHAnsi" w:hAnsiTheme="minorHAnsi" w:cs="Calibri"/>
          <w:i/>
          <w:color w:val="000000"/>
          <w:sz w:val="20"/>
          <w:szCs w:val="20"/>
          <w:lang w:eastAsia="pl-PL"/>
        </w:rPr>
        <w:t>forma zaangażowania</w:t>
      </w:r>
      <w:r w:rsidRPr="00A120B9">
        <w:rPr>
          <w:rFonts w:asciiTheme="minorHAnsi" w:hAnsiTheme="minorHAnsi" w:cs="Calibri"/>
          <w:color w:val="000000"/>
          <w:sz w:val="20"/>
          <w:szCs w:val="20"/>
          <w:lang w:eastAsia="pl-PL"/>
        </w:rPr>
        <w:t xml:space="preserve"> wybrałeś/</w:t>
      </w:r>
      <w:proofErr w:type="spellStart"/>
      <w:r w:rsidRPr="00A120B9">
        <w:rPr>
          <w:rFonts w:asciiTheme="minorHAnsi" w:hAnsiTheme="minorHAnsi" w:cs="Calibri"/>
          <w:color w:val="000000"/>
          <w:sz w:val="20"/>
          <w:szCs w:val="20"/>
          <w:lang w:eastAsia="pl-PL"/>
        </w:rPr>
        <w:t>aś</w:t>
      </w:r>
      <w:proofErr w:type="spellEnd"/>
      <w:r w:rsidRPr="00A120B9">
        <w:rPr>
          <w:rFonts w:asciiTheme="minorHAnsi" w:hAnsiTheme="minorHAnsi" w:cs="Calibri"/>
          <w:color w:val="000000"/>
          <w:sz w:val="20"/>
          <w:szCs w:val="20"/>
          <w:lang w:eastAsia="pl-PL"/>
        </w:rPr>
        <w:t xml:space="preserve"> wartość </w:t>
      </w:r>
      <w:r w:rsidRPr="00A120B9">
        <w:rPr>
          <w:rFonts w:asciiTheme="minorHAnsi" w:hAnsiTheme="minorHAnsi" w:cs="Calibri"/>
          <w:i/>
          <w:color w:val="000000"/>
          <w:sz w:val="20"/>
          <w:szCs w:val="20"/>
          <w:lang w:eastAsia="pl-PL"/>
        </w:rPr>
        <w:t>stosunek pracy; oddelegowanie</w:t>
      </w:r>
      <w:r w:rsidRPr="00A120B9">
        <w:rPr>
          <w:rFonts w:asciiTheme="minorHAnsi" w:hAnsiTheme="minorHAnsi" w:cs="Calibri"/>
          <w:color w:val="000000"/>
          <w:sz w:val="20"/>
          <w:szCs w:val="20"/>
          <w:lang w:eastAsia="pl-PL"/>
        </w:rPr>
        <w:t xml:space="preserve">, </w:t>
      </w:r>
      <w:r w:rsidR="006A2A7B">
        <w:rPr>
          <w:rFonts w:asciiTheme="minorHAnsi" w:hAnsiTheme="minorHAnsi" w:cs="Calibri"/>
          <w:color w:val="000000"/>
          <w:sz w:val="20"/>
          <w:szCs w:val="20"/>
          <w:lang w:eastAsia="pl-PL"/>
        </w:rPr>
        <w:br/>
      </w:r>
      <w:r w:rsidRPr="00A120B9">
        <w:rPr>
          <w:rFonts w:asciiTheme="minorHAnsi" w:hAnsiTheme="minorHAnsi" w:cs="Calibri"/>
          <w:color w:val="000000"/>
          <w:sz w:val="20"/>
          <w:szCs w:val="20"/>
          <w:lang w:eastAsia="pl-PL"/>
        </w:rPr>
        <w:t>a jednocześnie wypełniłeś/</w:t>
      </w:r>
      <w:proofErr w:type="spellStart"/>
      <w:r w:rsidRPr="00A120B9">
        <w:rPr>
          <w:rFonts w:asciiTheme="minorHAnsi" w:hAnsiTheme="minorHAnsi" w:cs="Calibri"/>
          <w:color w:val="000000"/>
          <w:sz w:val="20"/>
          <w:szCs w:val="20"/>
          <w:lang w:eastAsia="pl-PL"/>
        </w:rPr>
        <w:t>aś</w:t>
      </w:r>
      <w:proofErr w:type="spellEnd"/>
      <w:r w:rsidRPr="00A120B9">
        <w:rPr>
          <w:rFonts w:asciiTheme="minorHAnsi" w:hAnsiTheme="minorHAnsi" w:cs="Calibri"/>
          <w:color w:val="000000"/>
          <w:sz w:val="20"/>
          <w:szCs w:val="20"/>
          <w:lang w:eastAsia="pl-PL"/>
        </w:rPr>
        <w:t xml:space="preserve"> dane w bloku </w:t>
      </w:r>
      <w:r w:rsidRPr="00A120B9">
        <w:rPr>
          <w:rFonts w:asciiTheme="minorHAnsi" w:hAnsiTheme="minorHAnsi" w:cs="Calibri"/>
          <w:i/>
          <w:color w:val="000000"/>
          <w:sz w:val="20"/>
          <w:szCs w:val="20"/>
          <w:lang w:eastAsia="pl-PL"/>
        </w:rPr>
        <w:t>planowany czas pracy</w:t>
      </w:r>
      <w:r w:rsidRPr="00A120B9">
        <w:rPr>
          <w:rFonts w:asciiTheme="minorHAnsi" w:hAnsiTheme="minorHAnsi" w:cs="Calibri"/>
          <w:color w:val="000000"/>
          <w:sz w:val="20"/>
          <w:szCs w:val="20"/>
          <w:lang w:eastAsia="pl-PL"/>
        </w:rPr>
        <w:t>.</w:t>
      </w:r>
    </w:p>
    <w:p w14:paraId="3DFAA52F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 w:cs="Calibri"/>
          <w:sz w:val="20"/>
          <w:szCs w:val="20"/>
        </w:rPr>
      </w:pPr>
      <w:r w:rsidRPr="004B2358">
        <w:rPr>
          <w:rFonts w:asciiTheme="minorHAnsi" w:hAnsiTheme="minorHAnsi" w:cs="Calibri"/>
          <w:color w:val="000000"/>
          <w:sz w:val="20"/>
          <w:szCs w:val="20"/>
          <w:lang w:eastAsia="pl-PL"/>
        </w:rPr>
        <w:t xml:space="preserve">Blok </w:t>
      </w:r>
      <w:r w:rsidRPr="004B2358">
        <w:rPr>
          <w:rFonts w:asciiTheme="minorHAnsi" w:hAnsiTheme="minorHAnsi" w:cs="Calibri"/>
          <w:i/>
          <w:sz w:val="20"/>
          <w:szCs w:val="20"/>
        </w:rPr>
        <w:t>Protokół odbioru</w:t>
      </w:r>
      <w:r w:rsidRPr="004B2358">
        <w:rPr>
          <w:rFonts w:asciiTheme="minorHAnsi" w:hAnsiTheme="minorHAnsi" w:cs="Calibri"/>
          <w:sz w:val="20"/>
          <w:szCs w:val="20"/>
        </w:rPr>
        <w:t xml:space="preserve"> </w:t>
      </w:r>
      <w:r w:rsidRPr="004B2358">
        <w:rPr>
          <w:rFonts w:asciiTheme="minorHAnsi" w:hAnsiTheme="minorHAnsi" w:cs="Calibri"/>
          <w:color w:val="000000"/>
          <w:sz w:val="20"/>
          <w:szCs w:val="20"/>
          <w:lang w:eastAsia="pl-PL"/>
        </w:rPr>
        <w:t xml:space="preserve">jest także niedostępny, jeżeli w bloku </w:t>
      </w:r>
      <w:r w:rsidRPr="004B2358">
        <w:rPr>
          <w:rFonts w:asciiTheme="minorHAnsi" w:hAnsiTheme="minorHAnsi" w:cs="Calibri"/>
          <w:i/>
          <w:color w:val="000000"/>
          <w:sz w:val="20"/>
          <w:szCs w:val="20"/>
          <w:lang w:eastAsia="pl-PL"/>
        </w:rPr>
        <w:t xml:space="preserve">Personel projektu </w:t>
      </w:r>
      <w:r w:rsidRPr="004B2358">
        <w:rPr>
          <w:rFonts w:asciiTheme="minorHAnsi" w:hAnsiTheme="minorHAnsi" w:cs="Calibri"/>
          <w:color w:val="000000"/>
          <w:sz w:val="20"/>
          <w:szCs w:val="20"/>
          <w:lang w:eastAsia="pl-PL"/>
        </w:rPr>
        <w:t xml:space="preserve">w polu </w:t>
      </w:r>
      <w:r w:rsidRPr="004B2358">
        <w:rPr>
          <w:rFonts w:asciiTheme="minorHAnsi" w:hAnsiTheme="minorHAnsi" w:cs="Calibri"/>
          <w:i/>
          <w:color w:val="000000"/>
          <w:sz w:val="20"/>
          <w:szCs w:val="20"/>
          <w:lang w:eastAsia="pl-PL"/>
        </w:rPr>
        <w:t>wymiar etatu</w:t>
      </w:r>
      <w:r w:rsidRPr="004B2358">
        <w:rPr>
          <w:rFonts w:asciiTheme="minorHAnsi" w:hAnsiTheme="minorHAnsi" w:cs="Calibri"/>
          <w:color w:val="000000"/>
          <w:sz w:val="20"/>
          <w:szCs w:val="20"/>
          <w:lang w:eastAsia="pl-PL"/>
        </w:rPr>
        <w:t xml:space="preserve"> wybrałeś/</w:t>
      </w:r>
      <w:proofErr w:type="spellStart"/>
      <w:r w:rsidRPr="004B2358">
        <w:rPr>
          <w:rFonts w:asciiTheme="minorHAnsi" w:hAnsiTheme="minorHAnsi" w:cs="Calibri"/>
          <w:color w:val="000000"/>
          <w:sz w:val="20"/>
          <w:szCs w:val="20"/>
          <w:lang w:eastAsia="pl-PL"/>
        </w:rPr>
        <w:t>aś</w:t>
      </w:r>
      <w:proofErr w:type="spellEnd"/>
      <w:r w:rsidRPr="004B2358">
        <w:rPr>
          <w:rFonts w:asciiTheme="minorHAnsi" w:hAnsiTheme="minorHAnsi" w:cs="Calibri"/>
          <w:color w:val="000000"/>
          <w:sz w:val="20"/>
          <w:szCs w:val="20"/>
          <w:lang w:eastAsia="pl-PL"/>
        </w:rPr>
        <w:t xml:space="preserve"> wartość </w:t>
      </w:r>
      <w:r w:rsidRPr="004B2358">
        <w:rPr>
          <w:rFonts w:asciiTheme="minorHAnsi" w:hAnsiTheme="minorHAnsi" w:cs="Calibri"/>
          <w:i/>
          <w:color w:val="000000"/>
          <w:sz w:val="20"/>
          <w:szCs w:val="20"/>
          <w:lang w:eastAsia="pl-PL"/>
        </w:rPr>
        <w:t xml:space="preserve">zaznaczony </w:t>
      </w:r>
      <w:r w:rsidRPr="004B2358">
        <w:rPr>
          <w:rFonts w:asciiTheme="minorHAnsi" w:hAnsiTheme="minorHAnsi" w:cs="Calibri"/>
          <w:color w:val="000000"/>
          <w:sz w:val="20"/>
          <w:szCs w:val="20"/>
          <w:lang w:eastAsia="pl-PL"/>
        </w:rPr>
        <w:t>dla danego stanowiska.</w:t>
      </w:r>
    </w:p>
    <w:p w14:paraId="539FBED6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  <w:r>
        <w:rPr>
          <w:rFonts w:asciiTheme="minorHAnsi" w:hAnsiTheme="minorHAnsi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910656" behindDoc="0" locked="0" layoutInCell="1" allowOverlap="1" wp14:anchorId="2A85C81F" wp14:editId="695B1B56">
                <wp:simplePos x="0" y="0"/>
                <wp:positionH relativeFrom="column">
                  <wp:posOffset>1567180</wp:posOffset>
                </wp:positionH>
                <wp:positionV relativeFrom="paragraph">
                  <wp:posOffset>1134745</wp:posOffset>
                </wp:positionV>
                <wp:extent cx="1747520" cy="449580"/>
                <wp:effectExtent l="0" t="0" r="24130" b="26670"/>
                <wp:wrapNone/>
                <wp:docPr id="686" name="Prostokąt zaokrąglony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7520" cy="4495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66FF484" id="Prostokąt zaokrąglony 686" o:spid="_x0000_s1026" style="position:absolute;margin-left:123.4pt;margin-top:89.35pt;width:137.6pt;height:35.4pt;z-index:25191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734966B" wp14:editId="677B8174">
            <wp:extent cx="5677535" cy="2183765"/>
            <wp:effectExtent l="0" t="0" r="0" b="6985"/>
            <wp:docPr id="683" name="Obraz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8EB83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Aby wprowadzać dane dotyczącego innego okresu zaangażowania danej osoby, musisz wybrać odpowiedni wiersz w sekcji </w:t>
      </w:r>
      <w:r w:rsidRPr="004B2358">
        <w:rPr>
          <w:rFonts w:asciiTheme="minorHAnsi" w:hAnsiTheme="minorHAnsi"/>
          <w:i/>
          <w:sz w:val="20"/>
        </w:rPr>
        <w:t>Okres zaangażowania</w:t>
      </w:r>
      <w:r w:rsidRPr="004B2358">
        <w:rPr>
          <w:rFonts w:asciiTheme="minorHAnsi" w:hAnsiTheme="minorHAnsi"/>
          <w:sz w:val="20"/>
        </w:rPr>
        <w:t>. Wybrany okres będzie podświetlony.</w:t>
      </w:r>
    </w:p>
    <w:p w14:paraId="7E1FDD46" w14:textId="77777777" w:rsidR="00AD4195" w:rsidRPr="004B2358" w:rsidRDefault="00AD4195" w:rsidP="00A91E1E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11680" behindDoc="0" locked="0" layoutInCell="1" allowOverlap="1" wp14:anchorId="08221F47" wp14:editId="20169BFF">
                <wp:simplePos x="0" y="0"/>
                <wp:positionH relativeFrom="column">
                  <wp:posOffset>2852808</wp:posOffset>
                </wp:positionH>
                <wp:positionV relativeFrom="paragraph">
                  <wp:posOffset>742884</wp:posOffset>
                </wp:positionV>
                <wp:extent cx="3301340" cy="688769"/>
                <wp:effectExtent l="19050" t="19050" r="13970" b="16510"/>
                <wp:wrapNone/>
                <wp:docPr id="685" name="Prostokąt zaokrąglony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1340" cy="688769"/>
                        </a:xfrm>
                        <a:prstGeom prst="roundRect">
                          <a:avLst/>
                        </a:prstGeom>
                        <a:noFill/>
                        <a:ln w="41275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25B88156" id="Prostokąt zaokrąglony 685" o:spid="_x0000_s1026" style="position:absolute;margin-left:224.65pt;margin-top:58.5pt;width:259.95pt;height:54.25pt;z-index:25191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" filled="f" strokecolor="#c0504d" strokeweight="3.25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E6B37C4" wp14:editId="1247218A">
            <wp:extent cx="3409950" cy="2032309"/>
            <wp:effectExtent l="0" t="0" r="0" b="6350"/>
            <wp:docPr id="682" name="Obraz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736" cy="2047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8BAB8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noProof/>
          <w:lang w:eastAsia="pl-PL"/>
        </w:rPr>
      </w:pPr>
    </w:p>
    <w:p w14:paraId="5D9FFB16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noProof/>
          <w:lang w:eastAsia="pl-PL"/>
        </w:rPr>
      </w:pPr>
    </w:p>
    <w:p w14:paraId="5D705774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i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Wybierz funkcję </w:t>
      </w:r>
      <w:r w:rsidRPr="004B2358">
        <w:rPr>
          <w:rFonts w:asciiTheme="minorHAnsi" w:hAnsiTheme="minorHAnsi"/>
          <w:i/>
          <w:sz w:val="20"/>
          <w:szCs w:val="20"/>
        </w:rPr>
        <w:t xml:space="preserve">Edytuj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DDE5B9C" wp14:editId="666D5D84">
            <wp:extent cx="382270" cy="395605"/>
            <wp:effectExtent l="0" t="0" r="0" b="4445"/>
            <wp:docPr id="681" name="Obraz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i/>
          <w:sz w:val="20"/>
          <w:szCs w:val="20"/>
        </w:rPr>
        <w:t xml:space="preserve">. </w:t>
      </w:r>
    </w:p>
    <w:p w14:paraId="39D7DC86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09632" behindDoc="0" locked="0" layoutInCell="1" allowOverlap="1" wp14:anchorId="0CA975BC" wp14:editId="5C166C89">
                <wp:simplePos x="0" y="0"/>
                <wp:positionH relativeFrom="column">
                  <wp:posOffset>620395</wp:posOffset>
                </wp:positionH>
                <wp:positionV relativeFrom="paragraph">
                  <wp:posOffset>474980</wp:posOffset>
                </wp:positionV>
                <wp:extent cx="371475" cy="338455"/>
                <wp:effectExtent l="0" t="0" r="28575" b="23495"/>
                <wp:wrapNone/>
                <wp:docPr id="684" name="Prostokąt zaokrąglony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1475" cy="33845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73F33B23" id="Prostokąt zaokrąglony 684" o:spid="_x0000_s1026" style="position:absolute;margin-left:48.85pt;margin-top:37.4pt;width:29.25pt;height:26.65pt;z-index:25190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Pr="004B2358">
        <w:rPr>
          <w:rFonts w:asciiTheme="minorHAnsi" w:hAnsiTheme="minorHAnsi"/>
          <w:noProof/>
          <w:lang w:eastAsia="pl-PL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34EA94C" wp14:editId="5BC1A72B">
            <wp:extent cx="7833995" cy="2456815"/>
            <wp:effectExtent l="0" t="0" r="0" b="635"/>
            <wp:docPr id="680" name="Obraz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3995" cy="245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3E349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46A342DB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System prezentuje następujące funkcje:</w:t>
      </w:r>
    </w:p>
    <w:p w14:paraId="0048B583" w14:textId="77777777" w:rsidR="00AD4195" w:rsidRPr="004B2358" w:rsidRDefault="00AD4195" w:rsidP="00AE4F7F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2F36FF4E" wp14:editId="6BED0F47">
            <wp:extent cx="422910" cy="368300"/>
            <wp:effectExtent l="0" t="0" r="0" b="0"/>
            <wp:docPr id="679" name="Obraz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Inicjuj dane</w:t>
      </w:r>
    </w:p>
    <w:p w14:paraId="00680FED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Za pomocą tej funkcji możesz zainicjować dane okresami z sekcji </w:t>
      </w:r>
      <w:r w:rsidRPr="004B2358">
        <w:rPr>
          <w:rFonts w:asciiTheme="minorHAnsi" w:hAnsiTheme="minorHAnsi"/>
          <w:i/>
          <w:sz w:val="20"/>
          <w:szCs w:val="20"/>
        </w:rPr>
        <w:t>Planowany czas pracy</w:t>
      </w:r>
      <w:r w:rsidRPr="004B2358">
        <w:rPr>
          <w:rFonts w:asciiTheme="minorHAnsi" w:hAnsiTheme="minorHAnsi"/>
          <w:sz w:val="20"/>
          <w:szCs w:val="20"/>
        </w:rPr>
        <w:t>. Zainicjowane dane można edytować.</w:t>
      </w:r>
    </w:p>
    <w:p w14:paraId="3337A674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14:paraId="78F9908F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14:paraId="192BAFBB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14:paraId="3C0158D9" w14:textId="77777777" w:rsidR="00AD4195" w:rsidRPr="004B2358" w:rsidRDefault="00AD4195" w:rsidP="00AE4F7F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lastRenderedPageBreak/>
        <w:drawing>
          <wp:inline distT="0" distB="0" distL="0" distR="0" wp14:anchorId="006FFCA0" wp14:editId="633B33E8">
            <wp:extent cx="395605" cy="340995"/>
            <wp:effectExtent l="0" t="0" r="4445" b="1905"/>
            <wp:docPr id="678" name="Obraz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Start"/>
      <w:r w:rsidRPr="004B2358">
        <w:rPr>
          <w:rFonts w:asciiTheme="minorHAnsi" w:hAnsiTheme="minorHAnsi"/>
          <w:b/>
          <w:sz w:val="20"/>
          <w:szCs w:val="20"/>
        </w:rPr>
        <w:t>w</w:t>
      </w:r>
      <w:proofErr w:type="gramEnd"/>
      <w:r w:rsidRPr="004B2358">
        <w:rPr>
          <w:rFonts w:asciiTheme="minorHAnsi" w:hAnsiTheme="minorHAnsi"/>
          <w:b/>
          <w:sz w:val="20"/>
          <w:szCs w:val="20"/>
        </w:rPr>
        <w:t xml:space="preserve"> dniach</w:t>
      </w:r>
    </w:p>
    <w:p w14:paraId="1ABA545A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wyborze tej funkcji możesz kolejno na kalendarzu </w:t>
      </w:r>
      <w:proofErr w:type="gramStart"/>
      <w:r w:rsidRPr="004B2358">
        <w:rPr>
          <w:rFonts w:asciiTheme="minorHAnsi" w:hAnsiTheme="minorHAnsi"/>
          <w:sz w:val="20"/>
          <w:szCs w:val="20"/>
        </w:rPr>
        <w:t>wskazywać w których</w:t>
      </w:r>
      <w:proofErr w:type="gramEnd"/>
      <w:r w:rsidRPr="004B2358">
        <w:rPr>
          <w:rFonts w:asciiTheme="minorHAnsi" w:hAnsiTheme="minorHAnsi"/>
          <w:sz w:val="20"/>
          <w:szCs w:val="20"/>
        </w:rPr>
        <w:t xml:space="preserve"> dniach dana osoba była zaangażowana do pracy w projekcie. Po wyjściu z kalendarza </w:t>
      </w:r>
      <w:r>
        <w:rPr>
          <w:rFonts w:asciiTheme="minorHAnsi" w:hAnsiTheme="minorHAnsi"/>
          <w:sz w:val="20"/>
          <w:szCs w:val="20"/>
        </w:rPr>
        <w:br/>
      </w:r>
      <w:r w:rsidRPr="004B2358">
        <w:rPr>
          <w:rFonts w:asciiTheme="minorHAnsi" w:hAnsiTheme="minorHAnsi"/>
          <w:sz w:val="20"/>
          <w:szCs w:val="20"/>
        </w:rPr>
        <w:t>(kliknij gdziekolwiek poza tabelą z dniami) możesz edytować godziny pracy danej osoby w wybranych dniach.</w:t>
      </w:r>
    </w:p>
    <w:p w14:paraId="7942BA2A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1432472" wp14:editId="37DA1490">
            <wp:extent cx="2292985" cy="1569720"/>
            <wp:effectExtent l="0" t="0" r="0" b="0"/>
            <wp:docPr id="677" name="Obraz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985" cy="156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CC350" w14:textId="77777777" w:rsidR="00AD4195" w:rsidRPr="004B2358" w:rsidRDefault="00AD4195" w:rsidP="00AE4F7F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453A890" wp14:editId="58766464">
            <wp:extent cx="382270" cy="313690"/>
            <wp:effectExtent l="0" t="0" r="0" b="0"/>
            <wp:docPr id="676" name="Obraz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31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Przeglądaj</w:t>
      </w:r>
    </w:p>
    <w:p w14:paraId="090D96D4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Jeżeli zdecydujesz się gromadzić protokoły odbioru prac poza systemem w osobnym pliku xls, możesz go </w:t>
      </w:r>
      <w:proofErr w:type="gramStart"/>
      <w:r w:rsidRPr="004B2358">
        <w:rPr>
          <w:rFonts w:asciiTheme="minorHAnsi" w:hAnsiTheme="minorHAnsi"/>
          <w:sz w:val="20"/>
          <w:szCs w:val="20"/>
        </w:rPr>
        <w:t>zaimportować  bezpośrednio</w:t>
      </w:r>
      <w:proofErr w:type="gramEnd"/>
      <w:r w:rsidRPr="004B2358">
        <w:rPr>
          <w:rFonts w:asciiTheme="minorHAnsi" w:hAnsiTheme="minorHAnsi"/>
          <w:sz w:val="20"/>
          <w:szCs w:val="20"/>
        </w:rPr>
        <w:t xml:space="preserve"> do systemu. Po wzór tego pliku zwróć się do swojego opiekuna projektu. Musisz pamiętać, że struktura tego pliku nie może być modyfikowana, ponieważ to uniemożliwi jego bezproblemowy import do systemu. </w:t>
      </w:r>
    </w:p>
    <w:p w14:paraId="695FF06C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wyborze tej funkcji wskaż plik na swoim dysku i wybierz </w:t>
      </w:r>
      <w:r w:rsidRPr="004B2358">
        <w:rPr>
          <w:rFonts w:asciiTheme="minorHAnsi" w:hAnsiTheme="minorHAnsi"/>
          <w:i/>
          <w:sz w:val="20"/>
          <w:szCs w:val="20"/>
        </w:rPr>
        <w:t>Otwórz</w:t>
      </w:r>
      <w:r w:rsidRPr="004B2358">
        <w:rPr>
          <w:rFonts w:asciiTheme="minorHAnsi" w:hAnsiTheme="minorHAnsi"/>
          <w:sz w:val="20"/>
          <w:szCs w:val="20"/>
        </w:rPr>
        <w:t>. Jeżeli sekcja zawiera już jakieś dane uzupełnione ręcznie, to import pliku spowoduje ich usunięcie – zostaniesz o tym poinformowany w specjalnym komunikacie.</w:t>
      </w:r>
    </w:p>
    <w:p w14:paraId="20973BEC" w14:textId="77777777" w:rsidR="00AD4195" w:rsidRPr="004B2358" w:rsidRDefault="00AD4195" w:rsidP="00AE4F7F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50F6467D" wp14:editId="12FB1469">
            <wp:extent cx="368300" cy="368300"/>
            <wp:effectExtent l="0" t="0" r="0" b="0"/>
            <wp:docPr id="675" name="Obraz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Zapisz</w:t>
      </w:r>
    </w:p>
    <w:p w14:paraId="64E29AA8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Wybór tej funkcji powoduje zapis wprowadzonych danych.</w:t>
      </w:r>
    </w:p>
    <w:p w14:paraId="64541BA3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9B518AE" w14:textId="77777777" w:rsidR="00AD4195" w:rsidRPr="004B2358" w:rsidRDefault="00AD4195" w:rsidP="00AE4F7F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lastRenderedPageBreak/>
        <w:drawing>
          <wp:inline distT="0" distB="0" distL="0" distR="0" wp14:anchorId="454AC24E" wp14:editId="600D1316">
            <wp:extent cx="368300" cy="340995"/>
            <wp:effectExtent l="0" t="0" r="0" b="1905"/>
            <wp:docPr id="674" name="Obraz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Anuluj</w:t>
      </w:r>
    </w:p>
    <w:p w14:paraId="0380843C" w14:textId="77777777" w:rsidR="00AD4195" w:rsidRPr="004B2358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Za pomocą tej funkcji możesz anulować wprowadzanie danych i dotychczasową pracę w tej sekcji.</w:t>
      </w:r>
    </w:p>
    <w:p w14:paraId="745DAE09" w14:textId="77777777" w:rsidR="00AD4195" w:rsidRPr="004B2358" w:rsidRDefault="00AD4195" w:rsidP="00AE4F7F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0A20A48" wp14:editId="13715D73">
            <wp:extent cx="368300" cy="340995"/>
            <wp:effectExtent l="0" t="0" r="0" b="1905"/>
            <wp:docPr id="673" name="Obraz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noProof/>
          <w:lang w:eastAsia="pl-PL"/>
        </w:rPr>
        <w:t>Wyczyść dane</w:t>
      </w:r>
    </w:p>
    <w:p w14:paraId="48EA90F8" w14:textId="77777777" w:rsidR="00AD4195" w:rsidRPr="004B2358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Funkcja pozwala na wyczyszczenie danych wprowadzonych dla danego okresu, </w:t>
      </w:r>
      <w:proofErr w:type="gramStart"/>
      <w:r w:rsidRPr="004B2358">
        <w:rPr>
          <w:rFonts w:asciiTheme="minorHAnsi" w:hAnsiTheme="minorHAnsi"/>
          <w:sz w:val="20"/>
          <w:szCs w:val="20"/>
        </w:rPr>
        <w:t>np. gdy</w:t>
      </w:r>
      <w:proofErr w:type="gramEnd"/>
      <w:r w:rsidRPr="004B2358">
        <w:rPr>
          <w:rFonts w:asciiTheme="minorHAnsi" w:hAnsiTheme="minorHAnsi"/>
          <w:sz w:val="20"/>
          <w:szCs w:val="20"/>
        </w:rPr>
        <w:t xml:space="preserve"> są nieprawidłowo zainicjowane.</w:t>
      </w:r>
    </w:p>
    <w:p w14:paraId="69C8641D" w14:textId="77777777" w:rsidR="00AD4195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</w:p>
    <w:p w14:paraId="47B5AD90" w14:textId="77777777" w:rsidR="00AD4195" w:rsidRPr="004B2358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Dodatkowo, sekcja zawiera </w:t>
      </w:r>
      <w:r>
        <w:rPr>
          <w:rFonts w:asciiTheme="minorHAnsi" w:hAnsiTheme="minorHAnsi"/>
          <w:sz w:val="20"/>
          <w:szCs w:val="20"/>
        </w:rPr>
        <w:t>3</w:t>
      </w:r>
      <w:r w:rsidRPr="004B2358">
        <w:rPr>
          <w:rFonts w:asciiTheme="minorHAnsi" w:hAnsiTheme="minorHAnsi"/>
          <w:sz w:val="20"/>
          <w:szCs w:val="20"/>
        </w:rPr>
        <w:t xml:space="preserve">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AD4195" w:rsidRPr="004B2358" w14:paraId="0BBBB587" w14:textId="77777777" w:rsidTr="00C821E4">
        <w:tc>
          <w:tcPr>
            <w:tcW w:w="5637" w:type="dxa"/>
            <w:shd w:val="clear" w:color="auto" w:fill="auto"/>
          </w:tcPr>
          <w:p w14:paraId="1FD03EE9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F1AD0D3" wp14:editId="42CA3CDE">
                  <wp:extent cx="2060575" cy="491490"/>
                  <wp:effectExtent l="0" t="0" r="0" b="3810"/>
                  <wp:docPr id="672" name="Obraz 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30A4312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uzupełniane automatycznie, zgodnie z czynnościami dokonywanymi przez Ciebie </w:t>
            </w:r>
            <w:r w:rsidRPr="004B2358">
              <w:rPr>
                <w:rFonts w:asciiTheme="minorHAnsi" w:hAnsiTheme="minorHAnsi"/>
                <w:sz w:val="20"/>
              </w:rPr>
              <w:br/>
              <w:t>lub instytucję odpowiedzialną za weryfikację Twoich wniosków o płatność.</w:t>
            </w:r>
          </w:p>
        </w:tc>
      </w:tr>
      <w:tr w:rsidR="00AD4195" w:rsidRPr="004B2358" w14:paraId="6CFFB866" w14:textId="77777777" w:rsidTr="00C821E4">
        <w:tc>
          <w:tcPr>
            <w:tcW w:w="5637" w:type="dxa"/>
            <w:shd w:val="clear" w:color="auto" w:fill="auto"/>
          </w:tcPr>
          <w:p w14:paraId="3B2FA10F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38DE132" wp14:editId="55051F1E">
                  <wp:extent cx="1391920" cy="450215"/>
                  <wp:effectExtent l="0" t="0" r="0" b="6985"/>
                  <wp:docPr id="671" name="Obraz 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D428BF3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uzupełniane automatycznie, zgodnie z datą przesłania (bądź ponownego przesłania </w:t>
            </w:r>
            <w:r w:rsidRPr="004B2358">
              <w:rPr>
                <w:rFonts w:asciiTheme="minorHAnsi" w:hAnsiTheme="minorHAnsi"/>
                <w:sz w:val="20"/>
              </w:rPr>
              <w:br/>
              <w:t>w opisanych dalej przypadkach) protokołu odbioru do instytucji.</w:t>
            </w:r>
          </w:p>
        </w:tc>
      </w:tr>
      <w:tr w:rsidR="00AD4195" w:rsidRPr="004B2358" w14:paraId="29B78E10" w14:textId="77777777" w:rsidTr="00C821E4">
        <w:tc>
          <w:tcPr>
            <w:tcW w:w="5637" w:type="dxa"/>
            <w:shd w:val="clear" w:color="auto" w:fill="auto"/>
          </w:tcPr>
          <w:p w14:paraId="29521A11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087A794" wp14:editId="2F349EE6">
                  <wp:extent cx="1146175" cy="422910"/>
                  <wp:effectExtent l="0" t="0" r="0" b="0"/>
                  <wp:docPr id="670" name="Obraz 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DBEBF23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widoczne tylko wtedy, gdy instytucja wycofa Protokół odbioru do poprawy. Uzupełniane automatycznie przez system, zgodnie z datą wycofania informacji.</w:t>
            </w:r>
          </w:p>
        </w:tc>
      </w:tr>
    </w:tbl>
    <w:p w14:paraId="01D1C852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67FE905C" w14:textId="77777777" w:rsidR="00AD4195" w:rsidRPr="004B2358" w:rsidRDefault="00AD4195" w:rsidP="00AD4195">
      <w:pPr>
        <w:pStyle w:val="Nagwek1"/>
        <w:numPr>
          <w:ilvl w:val="2"/>
          <w:numId w:val="7"/>
        </w:numPr>
        <w:ind w:left="567"/>
        <w:rPr>
          <w:rFonts w:asciiTheme="minorHAnsi" w:hAnsiTheme="minorHAnsi"/>
          <w:color w:val="2A2F69"/>
        </w:rPr>
      </w:pPr>
      <w:bookmarkStart w:id="1638" w:name="_Toc442878223"/>
      <w:r w:rsidRPr="004B2358">
        <w:rPr>
          <w:rFonts w:asciiTheme="minorHAnsi" w:hAnsiTheme="minorHAnsi"/>
          <w:color w:val="2A2F69"/>
        </w:rPr>
        <w:lastRenderedPageBreak/>
        <w:t>Przesłanie protokołu odbioru</w:t>
      </w:r>
      <w:bookmarkEnd w:id="1638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748"/>
      </w:tblGrid>
      <w:tr w:rsidR="00AD4195" w:rsidRPr="004B2358" w14:paraId="6DEA1203" w14:textId="77777777" w:rsidTr="00C821E4">
        <w:tc>
          <w:tcPr>
            <w:tcW w:w="8472" w:type="dxa"/>
            <w:shd w:val="clear" w:color="auto" w:fill="auto"/>
          </w:tcPr>
          <w:p w14:paraId="2BF4F77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914752" behindDoc="0" locked="0" layoutInCell="1" allowOverlap="1" wp14:anchorId="10C0B7FF" wp14:editId="4C5F6E54">
                      <wp:simplePos x="0" y="0"/>
                      <wp:positionH relativeFrom="column">
                        <wp:posOffset>74930</wp:posOffset>
                      </wp:positionH>
                      <wp:positionV relativeFrom="paragraph">
                        <wp:posOffset>497205</wp:posOffset>
                      </wp:positionV>
                      <wp:extent cx="800735" cy="424815"/>
                      <wp:effectExtent l="0" t="0" r="18415" b="13335"/>
                      <wp:wrapNone/>
                      <wp:docPr id="697" name="Prostokąt zaokrąglony 6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800735" cy="42481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57508781" id="Prostokąt zaokrąglony 697" o:spid="_x0000_s1026" style="position:absolute;margin-left:5.9pt;margin-top:39.15pt;width:63.05pt;height:33.45pt;z-index:25191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" filled="f" strokecolor="#c0504d" strokeweight="2pt">
                      <v:path arrowok="t"/>
                    </v:roundrect>
                  </w:pict>
                </mc:Fallback>
              </mc:AlternateContent>
            </w:r>
            <w:r w:rsidRPr="004B2358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4186B4E" wp14:editId="37D93A32">
                  <wp:extent cx="4954270" cy="2169795"/>
                  <wp:effectExtent l="0" t="0" r="0" b="1905"/>
                  <wp:docPr id="695" name="Obraz 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4270" cy="2169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6FC632C5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 uzupełnieniu danych w sekcji dotyczącej protokołu odbioru, zapisane w systemie informacje mogą być:</w:t>
            </w:r>
          </w:p>
          <w:p w14:paraId="2196A5A8" w14:textId="77777777" w:rsidR="00AD4195" w:rsidRPr="004B2358" w:rsidRDefault="00AD4195" w:rsidP="00AD4195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b/>
                <w:sz w:val="20"/>
              </w:rPr>
              <w:t>Edytowane</w:t>
            </w:r>
            <w:r w:rsidRPr="004B2358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4B2358">
              <w:rPr>
                <w:rFonts w:asciiTheme="minorHAnsi" w:hAnsiTheme="minorHAnsi"/>
                <w:i/>
                <w:sz w:val="20"/>
              </w:rPr>
              <w:t>Edytuj</w:t>
            </w:r>
            <w:r w:rsidRPr="004B2358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39A661C" wp14:editId="754C00C2">
                  <wp:extent cx="340995" cy="327660"/>
                  <wp:effectExtent l="0" t="0" r="1905" b="0"/>
                  <wp:docPr id="694" name="Obraz 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5DDBB3" w14:textId="77777777" w:rsidR="00AD4195" w:rsidRPr="004B2358" w:rsidRDefault="00AD4195" w:rsidP="00AD4195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b/>
                <w:sz w:val="20"/>
              </w:rPr>
              <w:t>Przesłane do instytucji</w:t>
            </w:r>
            <w:r w:rsidRPr="004B2358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4B2358">
              <w:rPr>
                <w:rFonts w:asciiTheme="minorHAnsi" w:hAnsiTheme="minorHAnsi"/>
                <w:i/>
                <w:sz w:val="20"/>
              </w:rPr>
              <w:t>Prześlij</w:t>
            </w:r>
            <w:r w:rsidRPr="004B2358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FC60257" wp14:editId="6A54CB26">
                  <wp:extent cx="395605" cy="300355"/>
                  <wp:effectExtent l="0" t="0" r="4445" b="4445"/>
                  <wp:docPr id="693" name="Obraz 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0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C2284F" w14:textId="77777777" w:rsidR="00AD4195" w:rsidRPr="004B2358" w:rsidRDefault="00AD4195" w:rsidP="00C821E4">
            <w:pPr>
              <w:pStyle w:val="Akapitzlist"/>
              <w:spacing w:before="120" w:after="120" w:line="360" w:lineRule="auto"/>
              <w:ind w:left="-43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Funkcja </w:t>
            </w:r>
            <w:r w:rsidRPr="004B2358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4B2358">
              <w:rPr>
                <w:rFonts w:asciiTheme="minorHAnsi" w:hAnsiTheme="minorHAnsi"/>
                <w:sz w:val="20"/>
              </w:rPr>
              <w:t>dla protokołu odbioru jest dostępna wyłącznie po wcześniejszym przesłania informacji o personelu i jego planowanym okresie zaangażowania</w:t>
            </w:r>
          </w:p>
          <w:p w14:paraId="15914714" w14:textId="77777777" w:rsidR="00AD4195" w:rsidRPr="004B2358" w:rsidRDefault="00AD4195" w:rsidP="00C821E4">
            <w:pPr>
              <w:pStyle w:val="Akapitzlist"/>
              <w:spacing w:before="120" w:after="120" w:line="360" w:lineRule="auto"/>
              <w:ind w:left="-43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Dodatkowo, możesz skorzystać z funkcji </w:t>
            </w:r>
            <w:r w:rsidRPr="004B2358">
              <w:rPr>
                <w:rFonts w:asciiTheme="minorHAnsi" w:hAnsiTheme="minorHAnsi"/>
                <w:i/>
                <w:sz w:val="20"/>
              </w:rPr>
              <w:t>Wyślij wiadomość</w:t>
            </w:r>
            <w:r w:rsidRPr="004B2358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026145" wp14:editId="405A868F">
                  <wp:extent cx="368300" cy="286385"/>
                  <wp:effectExtent l="0" t="0" r="0" b="0"/>
                  <wp:docPr id="692" name="Obraz 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300" cy="286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sz w:val="20"/>
              </w:rPr>
              <w:t xml:space="preserve">oraz </w:t>
            </w:r>
            <w:r w:rsidRPr="004B2358">
              <w:rPr>
                <w:rFonts w:asciiTheme="minorHAnsi" w:hAnsiTheme="minorHAnsi"/>
                <w:i/>
                <w:sz w:val="20"/>
              </w:rPr>
              <w:t>Drukuj</w:t>
            </w:r>
            <w:r w:rsidRPr="004B2358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E8E467" wp14:editId="608F360E">
                  <wp:extent cx="368300" cy="354965"/>
                  <wp:effectExtent l="0" t="0" r="0" b="6985"/>
                  <wp:docPr id="691" name="Obraz 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300" cy="354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sz w:val="20"/>
              </w:rPr>
              <w:t xml:space="preserve"> dostępnej w sekcji </w:t>
            </w:r>
            <w:r w:rsidRPr="004B2358">
              <w:rPr>
                <w:rFonts w:asciiTheme="minorHAnsi" w:hAnsiTheme="minorHAnsi"/>
                <w:i/>
                <w:sz w:val="20"/>
              </w:rPr>
              <w:t>Personel projektu</w:t>
            </w:r>
            <w:r w:rsidRPr="004B2358">
              <w:rPr>
                <w:rFonts w:asciiTheme="minorHAnsi" w:hAnsiTheme="minorHAnsi"/>
                <w:sz w:val="20"/>
              </w:rPr>
              <w:t>.</w:t>
            </w:r>
          </w:p>
          <w:p w14:paraId="01607EB8" w14:textId="77777777" w:rsidR="00AD4195" w:rsidRPr="004B2358" w:rsidRDefault="00AD4195" w:rsidP="00C821E4">
            <w:pPr>
              <w:pStyle w:val="Akapitzlist"/>
              <w:spacing w:before="120" w:after="120" w:line="360" w:lineRule="auto"/>
              <w:ind w:left="-43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Pamiętaj, że </w:t>
            </w:r>
            <w:proofErr w:type="gramStart"/>
            <w:r w:rsidRPr="004B2358">
              <w:rPr>
                <w:rFonts w:asciiTheme="minorHAnsi" w:hAnsiTheme="minorHAnsi"/>
                <w:sz w:val="20"/>
              </w:rPr>
              <w:t>protokół jaki</w:t>
            </w:r>
            <w:proofErr w:type="gramEnd"/>
            <w:r w:rsidRPr="004B2358">
              <w:rPr>
                <w:rFonts w:asciiTheme="minorHAnsi" w:hAnsiTheme="minorHAnsi"/>
                <w:sz w:val="20"/>
              </w:rPr>
              <w:t xml:space="preserve"> tworzysz i wysyłasz dotyczy wybranego okresu. Za kolejny okres musisz stworzyć kolejny protokół i przesłać go osobno.</w:t>
            </w:r>
          </w:p>
        </w:tc>
      </w:tr>
      <w:tr w:rsidR="00AD4195" w:rsidRPr="004B2358" w14:paraId="2C1B70C7" w14:textId="77777777" w:rsidTr="00C821E4">
        <w:tc>
          <w:tcPr>
            <w:tcW w:w="8472" w:type="dxa"/>
            <w:shd w:val="clear" w:color="auto" w:fill="auto"/>
          </w:tcPr>
          <w:p w14:paraId="47C1EDA2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119B3FD" wp14:editId="021AE940">
                  <wp:extent cx="5295265" cy="1187450"/>
                  <wp:effectExtent l="0" t="0" r="635" b="0"/>
                  <wp:docPr id="690" name="Obraz 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5265" cy="1187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75C63E7C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 wyborze funkcji </w:t>
            </w:r>
            <w:r w:rsidRPr="004B2358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4B2358">
              <w:rPr>
                <w:rFonts w:asciiTheme="minorHAnsi" w:hAnsiTheme="minorHAnsi"/>
                <w:sz w:val="20"/>
              </w:rPr>
              <w:t>system informuje Cię o skutkach takiej czynności. Protokół nie będzie mógł być przez Ciebie edytowany oraz usunięty.</w:t>
            </w:r>
          </w:p>
          <w:p w14:paraId="515804B2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Możesz zrezygnować z przesyłania protokołu, wybierając funkcję </w:t>
            </w:r>
            <w:r w:rsidRPr="004B2358">
              <w:rPr>
                <w:rFonts w:asciiTheme="minorHAnsi" w:hAnsiTheme="minorHAnsi"/>
                <w:i/>
                <w:sz w:val="20"/>
              </w:rPr>
              <w:t>Anuluj</w:t>
            </w:r>
            <w:r w:rsidRPr="004B2358">
              <w:rPr>
                <w:rFonts w:asciiTheme="minorHAnsi" w:hAnsiTheme="minorHAnsi"/>
                <w:sz w:val="20"/>
              </w:rPr>
              <w:t>.</w:t>
            </w:r>
          </w:p>
          <w:p w14:paraId="38B8FF00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lastRenderedPageBreak/>
              <w:t xml:space="preserve">Wybór funkcji </w:t>
            </w:r>
            <w:r w:rsidRPr="00A91E1E">
              <w:rPr>
                <w:rFonts w:asciiTheme="minorHAnsi" w:hAnsiTheme="minorHAnsi"/>
                <w:i/>
                <w:sz w:val="20"/>
              </w:rPr>
              <w:t xml:space="preserve">OK </w:t>
            </w:r>
            <w:r w:rsidRPr="004B2358">
              <w:rPr>
                <w:rFonts w:asciiTheme="minorHAnsi" w:hAnsiTheme="minorHAnsi"/>
                <w:sz w:val="20"/>
              </w:rPr>
              <w:t>powoduje przesłanie protokołu.</w:t>
            </w:r>
          </w:p>
        </w:tc>
      </w:tr>
      <w:tr w:rsidR="00AD4195" w:rsidRPr="004B2358" w14:paraId="12753328" w14:textId="77777777" w:rsidTr="00C821E4">
        <w:tc>
          <w:tcPr>
            <w:tcW w:w="8472" w:type="dxa"/>
            <w:shd w:val="clear" w:color="auto" w:fill="auto"/>
          </w:tcPr>
          <w:p w14:paraId="33C24A9A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13728" behindDoc="0" locked="0" layoutInCell="1" allowOverlap="1" wp14:anchorId="5D72E4EF" wp14:editId="1BC596DF">
                      <wp:simplePos x="0" y="0"/>
                      <wp:positionH relativeFrom="column">
                        <wp:posOffset>1529080</wp:posOffset>
                      </wp:positionH>
                      <wp:positionV relativeFrom="paragraph">
                        <wp:posOffset>55880</wp:posOffset>
                      </wp:positionV>
                      <wp:extent cx="923925" cy="443230"/>
                      <wp:effectExtent l="0" t="0" r="28575" b="13970"/>
                      <wp:wrapNone/>
                      <wp:docPr id="696" name="Prostokąt zaokrąglony 6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923925" cy="443230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4FA2212A" id="Prostokąt zaokrąglony 696" o:spid="_x0000_s1026" style="position:absolute;margin-left:120.4pt;margin-top:4.4pt;width:72.75pt;height:34.9pt;z-index:25191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6399EAA" wp14:editId="6B889554">
                  <wp:extent cx="5963920" cy="2552065"/>
                  <wp:effectExtent l="0" t="0" r="0" b="635"/>
                  <wp:docPr id="689" name="Obraz 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3920" cy="2552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3FB4B449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Twój protokół staje się niedostępny do edycji. </w:t>
            </w:r>
            <w:r w:rsidRPr="004B2358">
              <w:rPr>
                <w:rFonts w:asciiTheme="minorHAnsi" w:hAnsiTheme="minorHAnsi"/>
                <w:sz w:val="20"/>
              </w:rPr>
              <w:br/>
              <w:t xml:space="preserve">Pole </w:t>
            </w:r>
            <w:r w:rsidRPr="004B2358">
              <w:rPr>
                <w:rFonts w:asciiTheme="minorHAnsi" w:hAnsiTheme="minorHAnsi"/>
                <w:i/>
                <w:sz w:val="20"/>
              </w:rPr>
              <w:t>Status</w:t>
            </w:r>
            <w:r w:rsidRPr="004B2358">
              <w:rPr>
                <w:rFonts w:asciiTheme="minorHAnsi" w:hAnsiTheme="minorHAnsi"/>
                <w:sz w:val="20"/>
              </w:rPr>
              <w:t xml:space="preserve"> uzyskuje wartość </w:t>
            </w:r>
            <w:r w:rsidRPr="004B2358">
              <w:rPr>
                <w:rFonts w:asciiTheme="minorHAnsi" w:hAnsiTheme="minorHAnsi"/>
                <w:i/>
                <w:sz w:val="20"/>
              </w:rPr>
              <w:t>przesłane</w:t>
            </w:r>
            <w:r w:rsidRPr="004B2358">
              <w:rPr>
                <w:rFonts w:asciiTheme="minorHAnsi" w:hAnsiTheme="minorHAnsi"/>
                <w:sz w:val="20"/>
              </w:rPr>
              <w:t xml:space="preserve"> a</w:t>
            </w:r>
            <w:r w:rsidRPr="004B2358">
              <w:rPr>
                <w:rFonts w:asciiTheme="minorHAnsi" w:hAnsiTheme="minorHAnsi"/>
                <w:i/>
                <w:sz w:val="20"/>
              </w:rPr>
              <w:t xml:space="preserve"> Data przesłania</w:t>
            </w:r>
            <w:r w:rsidRPr="004B2358">
              <w:rPr>
                <w:rFonts w:asciiTheme="minorHAnsi" w:hAnsiTheme="minorHAnsi"/>
                <w:sz w:val="20"/>
              </w:rPr>
              <w:t xml:space="preserve"> jest uzupełniona automatycznie przez system. Jedynymi dostępnymi funkcjami są </w:t>
            </w:r>
            <w:r w:rsidRPr="004B2358">
              <w:rPr>
                <w:rFonts w:asciiTheme="minorHAnsi" w:hAnsiTheme="minorHAnsi"/>
                <w:i/>
                <w:sz w:val="20"/>
              </w:rPr>
              <w:t>Drukuj</w:t>
            </w:r>
            <w:r w:rsidRPr="004B2358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1D5B2D8" wp14:editId="2E3B0813">
                  <wp:extent cx="327660" cy="327660"/>
                  <wp:effectExtent l="0" t="0" r="0" b="0"/>
                  <wp:docPr id="688" name="Obraz 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sz w:val="20"/>
              </w:rPr>
              <w:t xml:space="preserve"> oraz </w:t>
            </w:r>
            <w:r w:rsidRPr="004B2358">
              <w:rPr>
                <w:rFonts w:asciiTheme="minorHAnsi" w:hAnsiTheme="minorHAnsi"/>
                <w:i/>
                <w:sz w:val="20"/>
              </w:rPr>
              <w:t>Wyślij wiadomość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9B18144" wp14:editId="19B8E8AB">
                  <wp:extent cx="436880" cy="300355"/>
                  <wp:effectExtent l="0" t="0" r="1270" b="4445"/>
                  <wp:docPr id="687" name="Obraz 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880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lang w:eastAsia="pl-PL"/>
              </w:rPr>
              <w:t xml:space="preserve"> w sekcji </w:t>
            </w:r>
            <w:r w:rsidRPr="004B2358">
              <w:rPr>
                <w:rFonts w:asciiTheme="minorHAnsi" w:hAnsiTheme="minorHAnsi"/>
                <w:i/>
                <w:sz w:val="20"/>
              </w:rPr>
              <w:t>Personel projektu</w:t>
            </w:r>
            <w:r w:rsidRPr="004B2358">
              <w:rPr>
                <w:rFonts w:asciiTheme="minorHAnsi" w:hAnsiTheme="minorHAnsi"/>
                <w:sz w:val="20"/>
              </w:rPr>
              <w:t>.</w:t>
            </w:r>
          </w:p>
        </w:tc>
      </w:tr>
    </w:tbl>
    <w:p w14:paraId="353848D1" w14:textId="77777777"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1639" w:name="_Toc442878224"/>
      <w:r w:rsidRPr="004B2358">
        <w:rPr>
          <w:rFonts w:asciiTheme="minorHAnsi" w:hAnsiTheme="minorHAnsi"/>
          <w:color w:val="2A2F69"/>
        </w:rPr>
        <w:t>Ponowne przesłanie informacji o personelu/protokołu odbioru</w:t>
      </w:r>
      <w:bookmarkEnd w:id="1639"/>
    </w:p>
    <w:p w14:paraId="4B4E581C" w14:textId="77777777" w:rsidR="00AD4195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Może się zdarzyć, że Twoja informacja lub protokół zostaną wycofane do Ciebie przez instytucję do poprawy. Wycofaną informację możesz edytować i przesłać ponownie. Jeżeli chcesz, możesz ją też usunąć i utworzyć zupełnie nową.</w:t>
      </w:r>
    </w:p>
    <w:p w14:paraId="17971060" w14:textId="77777777" w:rsidR="00AD4195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195C036D" w14:textId="77777777" w:rsidR="00AD4195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79FC2A2F" w14:textId="77777777" w:rsidR="00AD4195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59EB591D" w14:textId="77777777" w:rsidR="00AD4195" w:rsidRPr="004B2358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34C69A1B" w14:textId="77777777"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1640" w:name="_Toc430864961"/>
      <w:bookmarkStart w:id="1641" w:name="_Toc442878225"/>
      <w:r w:rsidRPr="004B2358">
        <w:rPr>
          <w:rFonts w:asciiTheme="minorHAnsi" w:hAnsiTheme="minorHAnsi"/>
          <w:color w:val="2A2F69"/>
        </w:rPr>
        <w:lastRenderedPageBreak/>
        <w:t>Filtrowanie danych</w:t>
      </w:r>
      <w:bookmarkEnd w:id="1640"/>
      <w:bookmarkEnd w:id="1641"/>
    </w:p>
    <w:p w14:paraId="4212DF37" w14:textId="77777777" w:rsidR="00AD4195" w:rsidRPr="004B2358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Możliwe jest wyszukiwanie danych na ekranie według wybranych przez Ciebie kryteriów. Aby skorzystać z możliwości filtrowania danych, wybierz funkcję </w:t>
      </w:r>
      <w:r w:rsidRPr="00A91E1E">
        <w:rPr>
          <w:rFonts w:asciiTheme="minorHAnsi" w:hAnsiTheme="minorHAnsi"/>
          <w:i/>
          <w:sz w:val="20"/>
        </w:rPr>
        <w:t>Filtruj</w:t>
      </w:r>
      <w:r w:rsidR="004240C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0EDCCD9" wp14:editId="5DD86637">
            <wp:extent cx="354965" cy="354965"/>
            <wp:effectExtent l="0" t="0" r="6985" b="6985"/>
            <wp:docPr id="702" name="Obraz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A1FEA" w14:textId="77777777" w:rsidR="00AD4195" w:rsidRPr="004B2358" w:rsidRDefault="00AD4195" w:rsidP="00AD4195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16800" behindDoc="0" locked="0" layoutInCell="1" allowOverlap="1" wp14:anchorId="51D62D76" wp14:editId="209AEDC6">
                <wp:simplePos x="0" y="0"/>
                <wp:positionH relativeFrom="column">
                  <wp:posOffset>2300605</wp:posOffset>
                </wp:positionH>
                <wp:positionV relativeFrom="paragraph">
                  <wp:posOffset>100965</wp:posOffset>
                </wp:positionV>
                <wp:extent cx="397510" cy="302260"/>
                <wp:effectExtent l="0" t="0" r="21590" b="21590"/>
                <wp:wrapNone/>
                <wp:docPr id="704" name="Prostokąt zaokrąglony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30226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0F815A7B" id="Prostokąt zaokrąglony 704" o:spid="_x0000_s1026" style="position:absolute;margin-left:181.15pt;margin-top:7.95pt;width:31.3pt;height:23.8pt;z-index:25191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2A0799A" wp14:editId="1165FD63">
            <wp:extent cx="4845050" cy="2374900"/>
            <wp:effectExtent l="0" t="0" r="0" b="6350"/>
            <wp:docPr id="701" name="Obraz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050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7332B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W otwartym oknie </w:t>
      </w:r>
      <w:r w:rsidRPr="004B2358">
        <w:rPr>
          <w:rFonts w:asciiTheme="minorHAnsi" w:hAnsiTheme="minorHAnsi"/>
          <w:i/>
          <w:sz w:val="20"/>
          <w:szCs w:val="20"/>
        </w:rPr>
        <w:t>Ustawienia filtra</w:t>
      </w:r>
      <w:r w:rsidRPr="004B2358">
        <w:rPr>
          <w:rFonts w:asciiTheme="minorHAnsi" w:hAnsiTheme="minorHAnsi"/>
          <w:sz w:val="20"/>
          <w:szCs w:val="20"/>
        </w:rPr>
        <w:t xml:space="preserve"> zawierającym większość pól z obu sekcji, możesz wpisać wybrane przez siebie parametry i potwierdzić swój wybór funkcją </w:t>
      </w:r>
      <w:r w:rsidRPr="004B2358">
        <w:rPr>
          <w:rFonts w:asciiTheme="minorHAnsi" w:hAnsiTheme="minorHAnsi"/>
          <w:i/>
          <w:sz w:val="20"/>
          <w:szCs w:val="20"/>
        </w:rPr>
        <w:t>OK</w:t>
      </w:r>
      <w:r w:rsidRPr="004B2358">
        <w:rPr>
          <w:rFonts w:asciiTheme="minorHAnsi" w:hAnsiTheme="minorHAnsi"/>
          <w:sz w:val="20"/>
          <w:szCs w:val="20"/>
        </w:rPr>
        <w:t>.</w:t>
      </w:r>
    </w:p>
    <w:p w14:paraId="2BF2C653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10B67CEF" wp14:editId="43E3989E">
            <wp:extent cx="5977890" cy="5977890"/>
            <wp:effectExtent l="0" t="0" r="3810" b="3810"/>
            <wp:docPr id="700" name="Obraz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597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F1F7E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Jeżeli dane na ekranie są przefiltrowane, system informuje o tym poprzez specjalny komunikat widoczny ponad sekcją </w:t>
      </w:r>
      <w:r w:rsidRPr="004B2358">
        <w:rPr>
          <w:rFonts w:asciiTheme="minorHAnsi" w:hAnsiTheme="minorHAnsi"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.</w:t>
      </w:r>
    </w:p>
    <w:p w14:paraId="2857E73D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17824" behindDoc="0" locked="0" layoutInCell="1" allowOverlap="1" wp14:anchorId="0D62BD4B" wp14:editId="20049C32">
                <wp:simplePos x="0" y="0"/>
                <wp:positionH relativeFrom="column">
                  <wp:posOffset>1560195</wp:posOffset>
                </wp:positionH>
                <wp:positionV relativeFrom="paragraph">
                  <wp:posOffset>807085</wp:posOffset>
                </wp:positionV>
                <wp:extent cx="1530350" cy="454660"/>
                <wp:effectExtent l="0" t="0" r="12700" b="21590"/>
                <wp:wrapNone/>
                <wp:docPr id="703" name="Prostokąt zaokrąglony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30350" cy="45466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4A51D67" id="Prostokąt zaokrąglony 703" o:spid="_x0000_s1026" style="position:absolute;margin-left:122.85pt;margin-top:63.55pt;width:120.5pt;height:35.8pt;z-index:25191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BE8FB9C" wp14:editId="64097A85">
            <wp:extent cx="5977890" cy="1774190"/>
            <wp:effectExtent l="0" t="0" r="3810" b="0"/>
            <wp:docPr id="699" name="Obraz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177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EC70E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4B2358">
        <w:rPr>
          <w:rFonts w:asciiTheme="minorHAnsi" w:hAnsiTheme="minorHAnsi"/>
          <w:i/>
          <w:sz w:val="20"/>
          <w:szCs w:val="20"/>
        </w:rPr>
        <w:t>Wyczyść filtr</w:t>
      </w:r>
      <w:r w:rsidRPr="004B2358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AAE1B0E" wp14:editId="6450C0A6">
            <wp:extent cx="354965" cy="368300"/>
            <wp:effectExtent l="0" t="0" r="6985" b="0"/>
            <wp:docPr id="698" name="Obraz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75142" w14:textId="77777777"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1642" w:name="_Toc442878226"/>
      <w:r w:rsidRPr="004B2358">
        <w:rPr>
          <w:rFonts w:asciiTheme="minorHAnsi" w:hAnsiTheme="minorHAnsi"/>
          <w:color w:val="2A2F69"/>
        </w:rPr>
        <w:t>Baza personelu – projekty partnerskie</w:t>
      </w:r>
      <w:bookmarkEnd w:id="1642"/>
    </w:p>
    <w:p w14:paraId="11351D68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Specyficznym rodzajem projektu w systemie jest projekt partnerski. W przypadku takich projektów każdy z partnerów rejestruje dane w zakresie personelu projektu, który go dotyczy. Partner wiodący widzi w trybie do odczytu wszystkie dane w ramach całego projektu, dla wszystkich partnerów. Jeżeli jesteś osobą uprawnioną (na podstawie umowy) w takim projekcie, to proces przesyłania informacji o personelu projektu i protokołów odbioru jest analogiczny jak opisany powyżej, jednak musisz się odnosić tylko do tych osób, które są zaangażowane w Twoją część projektu.</w:t>
      </w:r>
    </w:p>
    <w:p w14:paraId="3DB5DCBF" w14:textId="77777777" w:rsidR="00AD4195" w:rsidRPr="005D6E6E" w:rsidRDefault="00AD4195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sectPr w:rsidR="00AD4195" w:rsidRPr="005D6E6E" w:rsidSect="000B0D1F">
      <w:headerReference w:type="default" r:id="rId558"/>
      <w:footerReference w:type="default" r:id="rId559"/>
      <w:footerReference w:type="first" r:id="rId560"/>
      <w:pgSz w:w="16838" w:h="11906" w:orient="landscape"/>
      <w:pgMar w:top="1417" w:right="1387" w:bottom="1417" w:left="1417" w:header="708" w:footer="0" w:gutter="0"/>
      <w:pgNumType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4F4EF86" w14:textId="77777777" w:rsidR="00347414" w:rsidRDefault="00347414" w:rsidP="00267A3F">
      <w:pPr>
        <w:spacing w:after="0" w:line="240" w:lineRule="auto"/>
      </w:pPr>
      <w:r>
        <w:separator/>
      </w:r>
    </w:p>
  </w:endnote>
  <w:endnote w:type="continuationSeparator" w:id="0">
    <w:p w14:paraId="5738AE81" w14:textId="77777777" w:rsidR="00347414" w:rsidRDefault="00347414" w:rsidP="00267A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20002A87" w:usb1="00000000" w:usb2="00000000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Ubuntu">
    <w:altName w:val="Segoe Script"/>
    <w:charset w:val="EE"/>
    <w:family w:val="swiss"/>
    <w:pitch w:val="variable"/>
    <w:sig w:usb0="E00002F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98414551"/>
      <w:docPartObj>
        <w:docPartGallery w:val="Page Numbers (Bottom of Page)"/>
        <w:docPartUnique/>
      </w:docPartObj>
    </w:sdtPr>
    <w:sdtEndPr/>
    <w:sdtContent>
      <w:sdt>
        <w:sdtPr>
          <w:id w:val="-374390320"/>
          <w:docPartObj>
            <w:docPartGallery w:val="Page Numbers (Top of Page)"/>
            <w:docPartUnique/>
          </w:docPartObj>
        </w:sdtPr>
        <w:sdtEndPr/>
        <w:sdtContent>
          <w:p w14:paraId="3DAB49D6" w14:textId="77777777" w:rsidR="00A43C0B" w:rsidRDefault="00A43C0B">
            <w:pPr>
              <w:pStyle w:val="Stopka"/>
              <w:jc w:val="center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B862EA">
              <w:rPr>
                <w:b/>
                <w:bCs/>
                <w:noProof/>
              </w:rPr>
              <w:t>7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B862EA">
              <w:rPr>
                <w:b/>
                <w:bCs/>
                <w:noProof/>
              </w:rPr>
              <w:t>276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6F3C5C7F" w14:textId="77777777" w:rsidR="00A43C0B" w:rsidRDefault="00A43C0B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1DB1851" w14:textId="77777777" w:rsidR="00A43C0B" w:rsidRPr="007E4866" w:rsidRDefault="00A43C0B" w:rsidP="00317437">
    <w:pPr>
      <w:pStyle w:val="Stopka"/>
      <w:jc w:val="center"/>
      <w:rPr>
        <w:rFonts w:ascii="Ubuntu" w:hAnsi="Ubuntu"/>
        <w:b/>
        <w:color w:val="2A2F69"/>
        <w:sz w:val="36"/>
      </w:rPr>
    </w:pPr>
    <w:r w:rsidRPr="007E4866">
      <w:rPr>
        <w:rFonts w:ascii="Ubuntu" w:hAnsi="Ubuntu"/>
        <w:b/>
        <w:color w:val="2A2F69"/>
        <w:sz w:val="36"/>
      </w:rPr>
      <w:t>WARSZAWA, styczeń 2015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D2114E9" w14:textId="77777777" w:rsidR="00347414" w:rsidRDefault="00347414" w:rsidP="00267A3F">
      <w:pPr>
        <w:spacing w:after="0" w:line="240" w:lineRule="auto"/>
      </w:pPr>
      <w:r>
        <w:separator/>
      </w:r>
    </w:p>
  </w:footnote>
  <w:footnote w:type="continuationSeparator" w:id="0">
    <w:p w14:paraId="30613D52" w14:textId="77777777" w:rsidR="00347414" w:rsidRDefault="00347414" w:rsidP="00267A3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1BCA715" w14:textId="77777777" w:rsidR="00A43C0B" w:rsidRDefault="00A43C0B" w:rsidP="00267A3F">
    <w:pPr>
      <w:pStyle w:val="Nagwek"/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1704E"/>
    <w:multiLevelType w:val="hybridMultilevel"/>
    <w:tmpl w:val="E7E255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C77445"/>
    <w:multiLevelType w:val="hybridMultilevel"/>
    <w:tmpl w:val="8C400278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A51184"/>
    <w:multiLevelType w:val="hybridMultilevel"/>
    <w:tmpl w:val="65FE20A4"/>
    <w:lvl w:ilvl="0" w:tplc="9BEC1EB0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>
    <w:nsid w:val="08777B32"/>
    <w:multiLevelType w:val="hybridMultilevel"/>
    <w:tmpl w:val="01160F9C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13E0378E"/>
    <w:multiLevelType w:val="hybridMultilevel"/>
    <w:tmpl w:val="0FCC73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8257FCB"/>
    <w:multiLevelType w:val="hybridMultilevel"/>
    <w:tmpl w:val="B608CD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86C29FD"/>
    <w:multiLevelType w:val="hybridMultilevel"/>
    <w:tmpl w:val="2E084A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90500C2"/>
    <w:multiLevelType w:val="hybridMultilevel"/>
    <w:tmpl w:val="6F1E5B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92B3CDA"/>
    <w:multiLevelType w:val="hybridMultilevel"/>
    <w:tmpl w:val="864C7C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9CC5105"/>
    <w:multiLevelType w:val="hybridMultilevel"/>
    <w:tmpl w:val="F508DC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AB54116"/>
    <w:multiLevelType w:val="hybridMultilevel"/>
    <w:tmpl w:val="4064D0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C842A2D"/>
    <w:multiLevelType w:val="hybridMultilevel"/>
    <w:tmpl w:val="931AD040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D2D745E"/>
    <w:multiLevelType w:val="hybridMultilevel"/>
    <w:tmpl w:val="337EE7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DA87536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>
    <w:nsid w:val="20E102C4"/>
    <w:multiLevelType w:val="hybridMultilevel"/>
    <w:tmpl w:val="AC805E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1212C3F"/>
    <w:multiLevelType w:val="hybridMultilevel"/>
    <w:tmpl w:val="6816A71A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6">
    <w:nsid w:val="22AB2378"/>
    <w:multiLevelType w:val="hybridMultilevel"/>
    <w:tmpl w:val="B7E684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4D00811"/>
    <w:multiLevelType w:val="hybridMultilevel"/>
    <w:tmpl w:val="40C8C7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6245E0C"/>
    <w:multiLevelType w:val="multilevel"/>
    <w:tmpl w:val="8BAA7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2697215F"/>
    <w:multiLevelType w:val="hybridMultilevel"/>
    <w:tmpl w:val="F93AC63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9420655"/>
    <w:multiLevelType w:val="hybridMultilevel"/>
    <w:tmpl w:val="144A99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9502F5D"/>
    <w:multiLevelType w:val="hybridMultilevel"/>
    <w:tmpl w:val="2CFC05A8"/>
    <w:lvl w:ilvl="0" w:tplc="72189A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2A82781F"/>
    <w:multiLevelType w:val="hybridMultilevel"/>
    <w:tmpl w:val="6F5A3D3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2B4C44B5"/>
    <w:multiLevelType w:val="hybridMultilevel"/>
    <w:tmpl w:val="1AD0085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2EE11F6"/>
    <w:multiLevelType w:val="hybridMultilevel"/>
    <w:tmpl w:val="6BC82F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6B15523"/>
    <w:multiLevelType w:val="hybridMultilevel"/>
    <w:tmpl w:val="E828C2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7713304"/>
    <w:multiLevelType w:val="hybridMultilevel"/>
    <w:tmpl w:val="D6262C0E"/>
    <w:lvl w:ilvl="0" w:tplc="BB44C36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9F05C70"/>
    <w:multiLevelType w:val="hybridMultilevel"/>
    <w:tmpl w:val="27B6F9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3A17463B"/>
    <w:multiLevelType w:val="hybridMultilevel"/>
    <w:tmpl w:val="F952626A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3B9E6A61"/>
    <w:multiLevelType w:val="hybridMultilevel"/>
    <w:tmpl w:val="C10A266E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0">
    <w:nsid w:val="43A30D0A"/>
    <w:multiLevelType w:val="multilevel"/>
    <w:tmpl w:val="B866AEB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1">
    <w:nsid w:val="4630745D"/>
    <w:multiLevelType w:val="hybridMultilevel"/>
    <w:tmpl w:val="02802F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6A72C3A"/>
    <w:multiLevelType w:val="hybridMultilevel"/>
    <w:tmpl w:val="BB8A1C1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7390651"/>
    <w:multiLevelType w:val="hybridMultilevel"/>
    <w:tmpl w:val="11AEBEB2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4D06300E"/>
    <w:multiLevelType w:val="hybridMultilevel"/>
    <w:tmpl w:val="9ACE5E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4D5869AD"/>
    <w:multiLevelType w:val="hybridMultilevel"/>
    <w:tmpl w:val="D2BAB0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4DA87BC9"/>
    <w:multiLevelType w:val="hybridMultilevel"/>
    <w:tmpl w:val="4A9CAA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4E1E2383"/>
    <w:multiLevelType w:val="hybridMultilevel"/>
    <w:tmpl w:val="474EDC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51D7612F"/>
    <w:multiLevelType w:val="hybridMultilevel"/>
    <w:tmpl w:val="2EE4314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546C05F7"/>
    <w:multiLevelType w:val="hybridMultilevel"/>
    <w:tmpl w:val="F2E4D8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55A44B68"/>
    <w:multiLevelType w:val="hybridMultilevel"/>
    <w:tmpl w:val="530EAEA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55D058C2"/>
    <w:multiLevelType w:val="hybridMultilevel"/>
    <w:tmpl w:val="B3429F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573D1A74"/>
    <w:multiLevelType w:val="hybridMultilevel"/>
    <w:tmpl w:val="056451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5CBC6D98"/>
    <w:multiLevelType w:val="hybridMultilevel"/>
    <w:tmpl w:val="C7A2288E"/>
    <w:lvl w:ilvl="0" w:tplc="B55E78A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1E76FAC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auto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606D0F61"/>
    <w:multiLevelType w:val="hybridMultilevel"/>
    <w:tmpl w:val="50BE12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61640CD5"/>
    <w:multiLevelType w:val="hybridMultilevel"/>
    <w:tmpl w:val="01E8634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620C35F9"/>
    <w:multiLevelType w:val="hybridMultilevel"/>
    <w:tmpl w:val="94D2B764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63243A5B"/>
    <w:multiLevelType w:val="hybridMultilevel"/>
    <w:tmpl w:val="E6C25E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6B153FD6"/>
    <w:multiLevelType w:val="hybridMultilevel"/>
    <w:tmpl w:val="79BC9FA4"/>
    <w:lvl w:ilvl="0" w:tplc="9BEC1EB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49">
    <w:nsid w:val="6C0D6F22"/>
    <w:multiLevelType w:val="hybridMultilevel"/>
    <w:tmpl w:val="598836C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724C2B8C"/>
    <w:multiLevelType w:val="hybridMultilevel"/>
    <w:tmpl w:val="9A7AAD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7A0F74E9"/>
    <w:multiLevelType w:val="hybridMultilevel"/>
    <w:tmpl w:val="D6E475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7A352312"/>
    <w:multiLevelType w:val="hybridMultilevel"/>
    <w:tmpl w:val="377CF8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42"/>
  </w:num>
  <w:num w:numId="3">
    <w:abstractNumId w:val="20"/>
  </w:num>
  <w:num w:numId="4">
    <w:abstractNumId w:val="26"/>
  </w:num>
  <w:num w:numId="5">
    <w:abstractNumId w:val="31"/>
  </w:num>
  <w:num w:numId="6">
    <w:abstractNumId w:val="29"/>
  </w:num>
  <w:num w:numId="7">
    <w:abstractNumId w:val="13"/>
  </w:num>
  <w:num w:numId="8">
    <w:abstractNumId w:val="44"/>
  </w:num>
  <w:num w:numId="9">
    <w:abstractNumId w:val="34"/>
  </w:num>
  <w:num w:numId="10">
    <w:abstractNumId w:val="16"/>
  </w:num>
  <w:num w:numId="11">
    <w:abstractNumId w:val="15"/>
  </w:num>
  <w:num w:numId="12">
    <w:abstractNumId w:val="41"/>
  </w:num>
  <w:num w:numId="13">
    <w:abstractNumId w:val="24"/>
  </w:num>
  <w:num w:numId="14">
    <w:abstractNumId w:val="51"/>
  </w:num>
  <w:num w:numId="15">
    <w:abstractNumId w:val="37"/>
  </w:num>
  <w:num w:numId="16">
    <w:abstractNumId w:val="9"/>
  </w:num>
  <w:num w:numId="17">
    <w:abstractNumId w:val="7"/>
  </w:num>
  <w:num w:numId="18">
    <w:abstractNumId w:val="10"/>
  </w:num>
  <w:num w:numId="19">
    <w:abstractNumId w:val="23"/>
  </w:num>
  <w:num w:numId="20">
    <w:abstractNumId w:val="27"/>
  </w:num>
  <w:num w:numId="21">
    <w:abstractNumId w:val="2"/>
  </w:num>
  <w:num w:numId="22">
    <w:abstractNumId w:val="48"/>
  </w:num>
  <w:num w:numId="23">
    <w:abstractNumId w:val="47"/>
  </w:num>
  <w:num w:numId="24">
    <w:abstractNumId w:val="35"/>
  </w:num>
  <w:num w:numId="25">
    <w:abstractNumId w:val="4"/>
  </w:num>
  <w:num w:numId="26">
    <w:abstractNumId w:val="8"/>
  </w:num>
  <w:num w:numId="27">
    <w:abstractNumId w:val="25"/>
  </w:num>
  <w:num w:numId="28">
    <w:abstractNumId w:val="5"/>
  </w:num>
  <w:num w:numId="29">
    <w:abstractNumId w:val="0"/>
  </w:num>
  <w:num w:numId="30">
    <w:abstractNumId w:val="43"/>
  </w:num>
  <w:num w:numId="31">
    <w:abstractNumId w:val="39"/>
  </w:num>
  <w:num w:numId="32">
    <w:abstractNumId w:val="21"/>
  </w:num>
  <w:num w:numId="33">
    <w:abstractNumId w:val="14"/>
  </w:num>
  <w:num w:numId="34">
    <w:abstractNumId w:val="1"/>
  </w:num>
  <w:num w:numId="35">
    <w:abstractNumId w:val="46"/>
  </w:num>
  <w:num w:numId="36">
    <w:abstractNumId w:val="50"/>
  </w:num>
  <w:num w:numId="37">
    <w:abstractNumId w:val="32"/>
  </w:num>
  <w:num w:numId="38">
    <w:abstractNumId w:val="12"/>
  </w:num>
  <w:num w:numId="39">
    <w:abstractNumId w:val="52"/>
  </w:num>
  <w:num w:numId="40">
    <w:abstractNumId w:val="28"/>
  </w:num>
  <w:num w:numId="41">
    <w:abstractNumId w:val="6"/>
  </w:num>
  <w:num w:numId="42">
    <w:abstractNumId w:val="3"/>
  </w:num>
  <w:num w:numId="43">
    <w:abstractNumId w:val="22"/>
  </w:num>
  <w:num w:numId="44">
    <w:abstractNumId w:val="11"/>
  </w:num>
  <w:num w:numId="45">
    <w:abstractNumId w:val="49"/>
  </w:num>
  <w:num w:numId="46">
    <w:abstractNumId w:val="19"/>
  </w:num>
  <w:num w:numId="47">
    <w:abstractNumId w:val="36"/>
  </w:num>
  <w:num w:numId="48">
    <w:abstractNumId w:val="40"/>
  </w:num>
  <w:num w:numId="49">
    <w:abstractNumId w:val="38"/>
  </w:num>
  <w:num w:numId="50">
    <w:abstractNumId w:val="30"/>
  </w:num>
  <w:num w:numId="51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5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6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7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8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1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2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>
    <w:abstractNumId w:val="17"/>
  </w:num>
  <w:num w:numId="65">
    <w:abstractNumId w:val="45"/>
  </w:num>
  <w:num w:numId="66">
    <w:abstractNumId w:val="33"/>
  </w:num>
  <w:numIdMacAtCleanup w:val="63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Krystian Przygodzki">
    <w15:presenceInfo w15:providerId="AD" w15:userId="S-1-5-21-885181366-2794477498-1104992830-1318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revisionView w:comments="0" w:formatting="0" w:inkAnnotations="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7A3F"/>
    <w:rsid w:val="00003313"/>
    <w:rsid w:val="0000339F"/>
    <w:rsid w:val="00005968"/>
    <w:rsid w:val="0000699F"/>
    <w:rsid w:val="0000785C"/>
    <w:rsid w:val="00010AE2"/>
    <w:rsid w:val="00011440"/>
    <w:rsid w:val="00013216"/>
    <w:rsid w:val="0001588F"/>
    <w:rsid w:val="000168FD"/>
    <w:rsid w:val="00016AFE"/>
    <w:rsid w:val="00016DDD"/>
    <w:rsid w:val="00022677"/>
    <w:rsid w:val="00025E0E"/>
    <w:rsid w:val="000264E3"/>
    <w:rsid w:val="000304E4"/>
    <w:rsid w:val="000335F0"/>
    <w:rsid w:val="00035DC3"/>
    <w:rsid w:val="000378C8"/>
    <w:rsid w:val="00040DF8"/>
    <w:rsid w:val="00041042"/>
    <w:rsid w:val="0004450C"/>
    <w:rsid w:val="000449EA"/>
    <w:rsid w:val="00050331"/>
    <w:rsid w:val="0005386D"/>
    <w:rsid w:val="00054DC2"/>
    <w:rsid w:val="00054E33"/>
    <w:rsid w:val="00055061"/>
    <w:rsid w:val="000552BB"/>
    <w:rsid w:val="00060EC9"/>
    <w:rsid w:val="00061AFD"/>
    <w:rsid w:val="0006583C"/>
    <w:rsid w:val="00071A7B"/>
    <w:rsid w:val="000761C8"/>
    <w:rsid w:val="00076EC9"/>
    <w:rsid w:val="00076FD9"/>
    <w:rsid w:val="00085A92"/>
    <w:rsid w:val="00093E60"/>
    <w:rsid w:val="0009509F"/>
    <w:rsid w:val="0009519E"/>
    <w:rsid w:val="000A04FA"/>
    <w:rsid w:val="000A0A22"/>
    <w:rsid w:val="000A155C"/>
    <w:rsid w:val="000A5B9F"/>
    <w:rsid w:val="000A7531"/>
    <w:rsid w:val="000A7829"/>
    <w:rsid w:val="000A7B81"/>
    <w:rsid w:val="000B0D1F"/>
    <w:rsid w:val="000B2D7B"/>
    <w:rsid w:val="000B644E"/>
    <w:rsid w:val="000B6D94"/>
    <w:rsid w:val="000C1870"/>
    <w:rsid w:val="000C303C"/>
    <w:rsid w:val="000C7CB7"/>
    <w:rsid w:val="000D32F1"/>
    <w:rsid w:val="000D444A"/>
    <w:rsid w:val="000D46F8"/>
    <w:rsid w:val="000D4ED3"/>
    <w:rsid w:val="000E1E22"/>
    <w:rsid w:val="000E2083"/>
    <w:rsid w:val="000E2BA1"/>
    <w:rsid w:val="000E3D21"/>
    <w:rsid w:val="000E593C"/>
    <w:rsid w:val="000E5940"/>
    <w:rsid w:val="000E65F8"/>
    <w:rsid w:val="000F5B9E"/>
    <w:rsid w:val="000F5FE9"/>
    <w:rsid w:val="00106075"/>
    <w:rsid w:val="00107C8B"/>
    <w:rsid w:val="00110EC4"/>
    <w:rsid w:val="00113BEA"/>
    <w:rsid w:val="0012052B"/>
    <w:rsid w:val="00120DB5"/>
    <w:rsid w:val="0012127F"/>
    <w:rsid w:val="0012255B"/>
    <w:rsid w:val="001232A8"/>
    <w:rsid w:val="001242C6"/>
    <w:rsid w:val="0012710E"/>
    <w:rsid w:val="0013129C"/>
    <w:rsid w:val="001330FD"/>
    <w:rsid w:val="00133A78"/>
    <w:rsid w:val="00134FAD"/>
    <w:rsid w:val="0013548A"/>
    <w:rsid w:val="001355AF"/>
    <w:rsid w:val="00135889"/>
    <w:rsid w:val="00137FAD"/>
    <w:rsid w:val="00143CCF"/>
    <w:rsid w:val="001501AE"/>
    <w:rsid w:val="00152536"/>
    <w:rsid w:val="00153F94"/>
    <w:rsid w:val="0015438C"/>
    <w:rsid w:val="00154944"/>
    <w:rsid w:val="00162228"/>
    <w:rsid w:val="00163DB4"/>
    <w:rsid w:val="00165386"/>
    <w:rsid w:val="00165E09"/>
    <w:rsid w:val="00167247"/>
    <w:rsid w:val="00170E54"/>
    <w:rsid w:val="00172D72"/>
    <w:rsid w:val="001769B7"/>
    <w:rsid w:val="0018154C"/>
    <w:rsid w:val="00181EB0"/>
    <w:rsid w:val="00183805"/>
    <w:rsid w:val="00190329"/>
    <w:rsid w:val="0019145E"/>
    <w:rsid w:val="001935ED"/>
    <w:rsid w:val="00194C32"/>
    <w:rsid w:val="00194F4A"/>
    <w:rsid w:val="00195617"/>
    <w:rsid w:val="00195CB0"/>
    <w:rsid w:val="001A25EF"/>
    <w:rsid w:val="001A359C"/>
    <w:rsid w:val="001A38D0"/>
    <w:rsid w:val="001B241E"/>
    <w:rsid w:val="001B64D6"/>
    <w:rsid w:val="001B66BB"/>
    <w:rsid w:val="001B682C"/>
    <w:rsid w:val="001B712D"/>
    <w:rsid w:val="001D05D6"/>
    <w:rsid w:val="001D1AA7"/>
    <w:rsid w:val="001D2F43"/>
    <w:rsid w:val="001D5E5A"/>
    <w:rsid w:val="001E146A"/>
    <w:rsid w:val="001E1918"/>
    <w:rsid w:val="001E2D58"/>
    <w:rsid w:val="001E449B"/>
    <w:rsid w:val="001E75A5"/>
    <w:rsid w:val="001E7A6E"/>
    <w:rsid w:val="001F1801"/>
    <w:rsid w:val="001F5CC8"/>
    <w:rsid w:val="001F7DA0"/>
    <w:rsid w:val="002007D5"/>
    <w:rsid w:val="00203406"/>
    <w:rsid w:val="0020432D"/>
    <w:rsid w:val="00207AFF"/>
    <w:rsid w:val="0021188A"/>
    <w:rsid w:val="00211B35"/>
    <w:rsid w:val="00213A9A"/>
    <w:rsid w:val="0021461B"/>
    <w:rsid w:val="0021591A"/>
    <w:rsid w:val="00215E38"/>
    <w:rsid w:val="0022057A"/>
    <w:rsid w:val="0022078B"/>
    <w:rsid w:val="002207B8"/>
    <w:rsid w:val="002240EC"/>
    <w:rsid w:val="002256CD"/>
    <w:rsid w:val="00225A43"/>
    <w:rsid w:val="002269E1"/>
    <w:rsid w:val="00227F06"/>
    <w:rsid w:val="0023011F"/>
    <w:rsid w:val="00231685"/>
    <w:rsid w:val="00234239"/>
    <w:rsid w:val="00234A03"/>
    <w:rsid w:val="00234AB3"/>
    <w:rsid w:val="00237079"/>
    <w:rsid w:val="00251038"/>
    <w:rsid w:val="00251321"/>
    <w:rsid w:val="00252A92"/>
    <w:rsid w:val="00253F85"/>
    <w:rsid w:val="00254CFE"/>
    <w:rsid w:val="00254DE4"/>
    <w:rsid w:val="00257604"/>
    <w:rsid w:val="00260719"/>
    <w:rsid w:val="00261616"/>
    <w:rsid w:val="00263237"/>
    <w:rsid w:val="002637C0"/>
    <w:rsid w:val="00265BFB"/>
    <w:rsid w:val="002663ED"/>
    <w:rsid w:val="00267A3F"/>
    <w:rsid w:val="00273E0F"/>
    <w:rsid w:val="002814DF"/>
    <w:rsid w:val="0028197A"/>
    <w:rsid w:val="00282143"/>
    <w:rsid w:val="00284D66"/>
    <w:rsid w:val="00285459"/>
    <w:rsid w:val="00294626"/>
    <w:rsid w:val="002948E3"/>
    <w:rsid w:val="00295BF7"/>
    <w:rsid w:val="002978AD"/>
    <w:rsid w:val="00297B98"/>
    <w:rsid w:val="002A066F"/>
    <w:rsid w:val="002A14ED"/>
    <w:rsid w:val="002A59AD"/>
    <w:rsid w:val="002B61EA"/>
    <w:rsid w:val="002B6609"/>
    <w:rsid w:val="002C2A69"/>
    <w:rsid w:val="002C35AD"/>
    <w:rsid w:val="002C410B"/>
    <w:rsid w:val="002D1CE5"/>
    <w:rsid w:val="002D5E52"/>
    <w:rsid w:val="002D6766"/>
    <w:rsid w:val="002D6AC0"/>
    <w:rsid w:val="002D762D"/>
    <w:rsid w:val="002E0540"/>
    <w:rsid w:val="002E57DC"/>
    <w:rsid w:val="002E6C69"/>
    <w:rsid w:val="002E7ADB"/>
    <w:rsid w:val="002F636D"/>
    <w:rsid w:val="002F7E34"/>
    <w:rsid w:val="003007E3"/>
    <w:rsid w:val="00300C65"/>
    <w:rsid w:val="00302201"/>
    <w:rsid w:val="00304201"/>
    <w:rsid w:val="00304AB4"/>
    <w:rsid w:val="00316847"/>
    <w:rsid w:val="00317327"/>
    <w:rsid w:val="00317437"/>
    <w:rsid w:val="00323667"/>
    <w:rsid w:val="00326DDD"/>
    <w:rsid w:val="00327D8F"/>
    <w:rsid w:val="00331753"/>
    <w:rsid w:val="0034095D"/>
    <w:rsid w:val="00344BC5"/>
    <w:rsid w:val="003472BE"/>
    <w:rsid w:val="00347414"/>
    <w:rsid w:val="00350AEC"/>
    <w:rsid w:val="00351291"/>
    <w:rsid w:val="00351E36"/>
    <w:rsid w:val="0036163D"/>
    <w:rsid w:val="00361747"/>
    <w:rsid w:val="00361A26"/>
    <w:rsid w:val="003623E2"/>
    <w:rsid w:val="00362DA3"/>
    <w:rsid w:val="003649EC"/>
    <w:rsid w:val="00365EC7"/>
    <w:rsid w:val="00367E5E"/>
    <w:rsid w:val="0037079C"/>
    <w:rsid w:val="00371A3E"/>
    <w:rsid w:val="003720B4"/>
    <w:rsid w:val="003721E8"/>
    <w:rsid w:val="00380593"/>
    <w:rsid w:val="00381BFA"/>
    <w:rsid w:val="0038275E"/>
    <w:rsid w:val="003832C6"/>
    <w:rsid w:val="003834E8"/>
    <w:rsid w:val="0038431B"/>
    <w:rsid w:val="00387177"/>
    <w:rsid w:val="00387478"/>
    <w:rsid w:val="003903FB"/>
    <w:rsid w:val="003920A5"/>
    <w:rsid w:val="003932F2"/>
    <w:rsid w:val="00395507"/>
    <w:rsid w:val="003977C3"/>
    <w:rsid w:val="003A106C"/>
    <w:rsid w:val="003A1FFD"/>
    <w:rsid w:val="003A2673"/>
    <w:rsid w:val="003A27A9"/>
    <w:rsid w:val="003A3472"/>
    <w:rsid w:val="003A3B89"/>
    <w:rsid w:val="003A459E"/>
    <w:rsid w:val="003B018A"/>
    <w:rsid w:val="003B0FB6"/>
    <w:rsid w:val="003B122C"/>
    <w:rsid w:val="003B26A3"/>
    <w:rsid w:val="003B4FAC"/>
    <w:rsid w:val="003B55EB"/>
    <w:rsid w:val="003B6741"/>
    <w:rsid w:val="003B71C0"/>
    <w:rsid w:val="003B795B"/>
    <w:rsid w:val="003C27AC"/>
    <w:rsid w:val="003C4B06"/>
    <w:rsid w:val="003C600D"/>
    <w:rsid w:val="003C77D2"/>
    <w:rsid w:val="003D0463"/>
    <w:rsid w:val="003D05C9"/>
    <w:rsid w:val="003D143D"/>
    <w:rsid w:val="003D6E8F"/>
    <w:rsid w:val="003D7E59"/>
    <w:rsid w:val="003E0352"/>
    <w:rsid w:val="003E3811"/>
    <w:rsid w:val="003E381E"/>
    <w:rsid w:val="003E4E15"/>
    <w:rsid w:val="003E50E9"/>
    <w:rsid w:val="003E7BCB"/>
    <w:rsid w:val="003F0ED1"/>
    <w:rsid w:val="003F174D"/>
    <w:rsid w:val="003F3D8E"/>
    <w:rsid w:val="003F4530"/>
    <w:rsid w:val="003F588A"/>
    <w:rsid w:val="003F6899"/>
    <w:rsid w:val="003F6D62"/>
    <w:rsid w:val="00400BFD"/>
    <w:rsid w:val="00401FEA"/>
    <w:rsid w:val="00402000"/>
    <w:rsid w:val="004027C9"/>
    <w:rsid w:val="00402BD7"/>
    <w:rsid w:val="00403D37"/>
    <w:rsid w:val="00404F0F"/>
    <w:rsid w:val="00405632"/>
    <w:rsid w:val="00411647"/>
    <w:rsid w:val="00413CAB"/>
    <w:rsid w:val="00415F84"/>
    <w:rsid w:val="00420398"/>
    <w:rsid w:val="004209D1"/>
    <w:rsid w:val="004240C6"/>
    <w:rsid w:val="004279CE"/>
    <w:rsid w:val="00431875"/>
    <w:rsid w:val="00432DC3"/>
    <w:rsid w:val="004342DA"/>
    <w:rsid w:val="004408DB"/>
    <w:rsid w:val="00441E57"/>
    <w:rsid w:val="004429BD"/>
    <w:rsid w:val="00443205"/>
    <w:rsid w:val="00443971"/>
    <w:rsid w:val="00443F4F"/>
    <w:rsid w:val="00444B48"/>
    <w:rsid w:val="00445169"/>
    <w:rsid w:val="0044743E"/>
    <w:rsid w:val="00454EC2"/>
    <w:rsid w:val="00456574"/>
    <w:rsid w:val="004566B9"/>
    <w:rsid w:val="004571F8"/>
    <w:rsid w:val="00461188"/>
    <w:rsid w:val="00461BD9"/>
    <w:rsid w:val="00462A31"/>
    <w:rsid w:val="0046790D"/>
    <w:rsid w:val="004705A2"/>
    <w:rsid w:val="00472753"/>
    <w:rsid w:val="00474581"/>
    <w:rsid w:val="00474CD0"/>
    <w:rsid w:val="004773C3"/>
    <w:rsid w:val="004825D7"/>
    <w:rsid w:val="00484AE9"/>
    <w:rsid w:val="00485D85"/>
    <w:rsid w:val="00486939"/>
    <w:rsid w:val="00486D95"/>
    <w:rsid w:val="0048703D"/>
    <w:rsid w:val="00491009"/>
    <w:rsid w:val="0049349A"/>
    <w:rsid w:val="004956D8"/>
    <w:rsid w:val="0049745A"/>
    <w:rsid w:val="004A30B9"/>
    <w:rsid w:val="004A4743"/>
    <w:rsid w:val="004A53FA"/>
    <w:rsid w:val="004A5607"/>
    <w:rsid w:val="004B6216"/>
    <w:rsid w:val="004B6FB7"/>
    <w:rsid w:val="004B7BC9"/>
    <w:rsid w:val="004C3097"/>
    <w:rsid w:val="004C3722"/>
    <w:rsid w:val="004C569B"/>
    <w:rsid w:val="004D1C6D"/>
    <w:rsid w:val="004D37C5"/>
    <w:rsid w:val="004D4299"/>
    <w:rsid w:val="004D42E9"/>
    <w:rsid w:val="004D4B1F"/>
    <w:rsid w:val="004D4CFA"/>
    <w:rsid w:val="004D5393"/>
    <w:rsid w:val="004E0858"/>
    <w:rsid w:val="004E3658"/>
    <w:rsid w:val="004E36A6"/>
    <w:rsid w:val="004E72B9"/>
    <w:rsid w:val="004F174E"/>
    <w:rsid w:val="004F1E34"/>
    <w:rsid w:val="004F2685"/>
    <w:rsid w:val="004F2B0E"/>
    <w:rsid w:val="004F3147"/>
    <w:rsid w:val="004F56AB"/>
    <w:rsid w:val="004F62CE"/>
    <w:rsid w:val="004F7263"/>
    <w:rsid w:val="004F731C"/>
    <w:rsid w:val="004F762C"/>
    <w:rsid w:val="0050052C"/>
    <w:rsid w:val="00503FE7"/>
    <w:rsid w:val="0050468B"/>
    <w:rsid w:val="005048EE"/>
    <w:rsid w:val="00507094"/>
    <w:rsid w:val="005077A9"/>
    <w:rsid w:val="00513248"/>
    <w:rsid w:val="00514C48"/>
    <w:rsid w:val="005240DD"/>
    <w:rsid w:val="00524ED8"/>
    <w:rsid w:val="005332CC"/>
    <w:rsid w:val="00534178"/>
    <w:rsid w:val="0053546A"/>
    <w:rsid w:val="00537C9A"/>
    <w:rsid w:val="00542FA9"/>
    <w:rsid w:val="00544A00"/>
    <w:rsid w:val="00547744"/>
    <w:rsid w:val="00547AE6"/>
    <w:rsid w:val="00556A41"/>
    <w:rsid w:val="00561129"/>
    <w:rsid w:val="005645F8"/>
    <w:rsid w:val="005655B0"/>
    <w:rsid w:val="0057058A"/>
    <w:rsid w:val="005736B1"/>
    <w:rsid w:val="00574023"/>
    <w:rsid w:val="00575495"/>
    <w:rsid w:val="00575A18"/>
    <w:rsid w:val="00580470"/>
    <w:rsid w:val="00583D7D"/>
    <w:rsid w:val="0059189B"/>
    <w:rsid w:val="00592020"/>
    <w:rsid w:val="005A25C5"/>
    <w:rsid w:val="005A3A0B"/>
    <w:rsid w:val="005A62C0"/>
    <w:rsid w:val="005A7E54"/>
    <w:rsid w:val="005B3128"/>
    <w:rsid w:val="005B4A5D"/>
    <w:rsid w:val="005C30BE"/>
    <w:rsid w:val="005C74BC"/>
    <w:rsid w:val="005D010C"/>
    <w:rsid w:val="005D4041"/>
    <w:rsid w:val="005D5759"/>
    <w:rsid w:val="005D5BA4"/>
    <w:rsid w:val="005D6E6E"/>
    <w:rsid w:val="005E2304"/>
    <w:rsid w:val="005E2E6B"/>
    <w:rsid w:val="005E3421"/>
    <w:rsid w:val="005E44D6"/>
    <w:rsid w:val="005E4B30"/>
    <w:rsid w:val="005E6C23"/>
    <w:rsid w:val="005E7E1E"/>
    <w:rsid w:val="005F1527"/>
    <w:rsid w:val="005F2FD4"/>
    <w:rsid w:val="005F34DE"/>
    <w:rsid w:val="005F42E8"/>
    <w:rsid w:val="005F7573"/>
    <w:rsid w:val="00600520"/>
    <w:rsid w:val="0060055E"/>
    <w:rsid w:val="00605FE9"/>
    <w:rsid w:val="00607FEF"/>
    <w:rsid w:val="006100AF"/>
    <w:rsid w:val="00611EE7"/>
    <w:rsid w:val="0062317E"/>
    <w:rsid w:val="00623913"/>
    <w:rsid w:val="00624461"/>
    <w:rsid w:val="00624FC1"/>
    <w:rsid w:val="00630636"/>
    <w:rsid w:val="00630AEA"/>
    <w:rsid w:val="006316C1"/>
    <w:rsid w:val="006351C2"/>
    <w:rsid w:val="00636616"/>
    <w:rsid w:val="00636A8A"/>
    <w:rsid w:val="00641B2F"/>
    <w:rsid w:val="006459EB"/>
    <w:rsid w:val="006476AF"/>
    <w:rsid w:val="00650BC4"/>
    <w:rsid w:val="00655018"/>
    <w:rsid w:val="006565B2"/>
    <w:rsid w:val="00660349"/>
    <w:rsid w:val="00660C94"/>
    <w:rsid w:val="00661C51"/>
    <w:rsid w:val="00662D76"/>
    <w:rsid w:val="00664500"/>
    <w:rsid w:val="0066478A"/>
    <w:rsid w:val="00664C73"/>
    <w:rsid w:val="006651AF"/>
    <w:rsid w:val="00666244"/>
    <w:rsid w:val="006672C6"/>
    <w:rsid w:val="006722E1"/>
    <w:rsid w:val="00672BE5"/>
    <w:rsid w:val="006735F2"/>
    <w:rsid w:val="00674123"/>
    <w:rsid w:val="006760AB"/>
    <w:rsid w:val="00677974"/>
    <w:rsid w:val="00681643"/>
    <w:rsid w:val="00683EF6"/>
    <w:rsid w:val="006846A5"/>
    <w:rsid w:val="00684AAA"/>
    <w:rsid w:val="00684ABF"/>
    <w:rsid w:val="00685995"/>
    <w:rsid w:val="00685C87"/>
    <w:rsid w:val="00685DC5"/>
    <w:rsid w:val="00691795"/>
    <w:rsid w:val="006960DE"/>
    <w:rsid w:val="00697002"/>
    <w:rsid w:val="0069743E"/>
    <w:rsid w:val="006A00DE"/>
    <w:rsid w:val="006A07CF"/>
    <w:rsid w:val="006A2A7B"/>
    <w:rsid w:val="006A3AEA"/>
    <w:rsid w:val="006A5890"/>
    <w:rsid w:val="006A6239"/>
    <w:rsid w:val="006A6DA9"/>
    <w:rsid w:val="006A7279"/>
    <w:rsid w:val="006B0704"/>
    <w:rsid w:val="006B166B"/>
    <w:rsid w:val="006B4165"/>
    <w:rsid w:val="006C1D44"/>
    <w:rsid w:val="006C2F10"/>
    <w:rsid w:val="006C49EA"/>
    <w:rsid w:val="006C4DC2"/>
    <w:rsid w:val="006C7206"/>
    <w:rsid w:val="006D1AB5"/>
    <w:rsid w:val="006D4CCE"/>
    <w:rsid w:val="006D4D5B"/>
    <w:rsid w:val="006D4DA9"/>
    <w:rsid w:val="006D5D0C"/>
    <w:rsid w:val="006D653F"/>
    <w:rsid w:val="006D66E2"/>
    <w:rsid w:val="006E3FD5"/>
    <w:rsid w:val="006E45EE"/>
    <w:rsid w:val="006F3B45"/>
    <w:rsid w:val="006F47B2"/>
    <w:rsid w:val="006F5EB2"/>
    <w:rsid w:val="006F6B58"/>
    <w:rsid w:val="006F7338"/>
    <w:rsid w:val="006F7DCF"/>
    <w:rsid w:val="00700DA3"/>
    <w:rsid w:val="00703A95"/>
    <w:rsid w:val="00705664"/>
    <w:rsid w:val="007060BC"/>
    <w:rsid w:val="0070666B"/>
    <w:rsid w:val="007072A0"/>
    <w:rsid w:val="0071155E"/>
    <w:rsid w:val="00711DBE"/>
    <w:rsid w:val="007128F3"/>
    <w:rsid w:val="00716400"/>
    <w:rsid w:val="00716EF5"/>
    <w:rsid w:val="0071703B"/>
    <w:rsid w:val="007175EE"/>
    <w:rsid w:val="00722418"/>
    <w:rsid w:val="007253BA"/>
    <w:rsid w:val="007302EC"/>
    <w:rsid w:val="00731967"/>
    <w:rsid w:val="00731DB9"/>
    <w:rsid w:val="0073300D"/>
    <w:rsid w:val="00733A8B"/>
    <w:rsid w:val="00733F5E"/>
    <w:rsid w:val="00734CED"/>
    <w:rsid w:val="00737A0A"/>
    <w:rsid w:val="00742929"/>
    <w:rsid w:val="00743798"/>
    <w:rsid w:val="0074579D"/>
    <w:rsid w:val="007504E5"/>
    <w:rsid w:val="007557D8"/>
    <w:rsid w:val="00756F3D"/>
    <w:rsid w:val="00760E33"/>
    <w:rsid w:val="00763CC2"/>
    <w:rsid w:val="00764BFE"/>
    <w:rsid w:val="00766B42"/>
    <w:rsid w:val="00766EEB"/>
    <w:rsid w:val="007701DE"/>
    <w:rsid w:val="00771284"/>
    <w:rsid w:val="00774473"/>
    <w:rsid w:val="00774901"/>
    <w:rsid w:val="007749D8"/>
    <w:rsid w:val="00777E6A"/>
    <w:rsid w:val="00780709"/>
    <w:rsid w:val="007831FA"/>
    <w:rsid w:val="00786606"/>
    <w:rsid w:val="00791864"/>
    <w:rsid w:val="00796192"/>
    <w:rsid w:val="00796A35"/>
    <w:rsid w:val="00797095"/>
    <w:rsid w:val="007A3823"/>
    <w:rsid w:val="007A7D43"/>
    <w:rsid w:val="007B2D59"/>
    <w:rsid w:val="007B2DD6"/>
    <w:rsid w:val="007B40DA"/>
    <w:rsid w:val="007B46EF"/>
    <w:rsid w:val="007B47CD"/>
    <w:rsid w:val="007C0511"/>
    <w:rsid w:val="007C1A1A"/>
    <w:rsid w:val="007C238C"/>
    <w:rsid w:val="007C67A0"/>
    <w:rsid w:val="007D00BF"/>
    <w:rsid w:val="007D0A60"/>
    <w:rsid w:val="007D291D"/>
    <w:rsid w:val="007D3C95"/>
    <w:rsid w:val="007D5293"/>
    <w:rsid w:val="007D627C"/>
    <w:rsid w:val="007D7C60"/>
    <w:rsid w:val="007E1EAF"/>
    <w:rsid w:val="007E2730"/>
    <w:rsid w:val="007E2797"/>
    <w:rsid w:val="007E4100"/>
    <w:rsid w:val="007E4866"/>
    <w:rsid w:val="007E5AE6"/>
    <w:rsid w:val="007F03E3"/>
    <w:rsid w:val="007F5F34"/>
    <w:rsid w:val="008002CB"/>
    <w:rsid w:val="0080181C"/>
    <w:rsid w:val="00803F3C"/>
    <w:rsid w:val="00805233"/>
    <w:rsid w:val="00810156"/>
    <w:rsid w:val="00811DFF"/>
    <w:rsid w:val="00813A01"/>
    <w:rsid w:val="0081608E"/>
    <w:rsid w:val="00816FE7"/>
    <w:rsid w:val="00820025"/>
    <w:rsid w:val="00820278"/>
    <w:rsid w:val="00820946"/>
    <w:rsid w:val="008216CC"/>
    <w:rsid w:val="0082232B"/>
    <w:rsid w:val="00822A8B"/>
    <w:rsid w:val="00823C17"/>
    <w:rsid w:val="00823D4E"/>
    <w:rsid w:val="00826C91"/>
    <w:rsid w:val="00826EEA"/>
    <w:rsid w:val="00831907"/>
    <w:rsid w:val="00832238"/>
    <w:rsid w:val="00832569"/>
    <w:rsid w:val="0083301F"/>
    <w:rsid w:val="008369F1"/>
    <w:rsid w:val="00836F45"/>
    <w:rsid w:val="00841008"/>
    <w:rsid w:val="008425FD"/>
    <w:rsid w:val="008442D2"/>
    <w:rsid w:val="00844998"/>
    <w:rsid w:val="00846949"/>
    <w:rsid w:val="00850F43"/>
    <w:rsid w:val="00853D21"/>
    <w:rsid w:val="00856F8E"/>
    <w:rsid w:val="008624CF"/>
    <w:rsid w:val="00863DD9"/>
    <w:rsid w:val="00864943"/>
    <w:rsid w:val="00865296"/>
    <w:rsid w:val="00866BB2"/>
    <w:rsid w:val="008673C2"/>
    <w:rsid w:val="00870100"/>
    <w:rsid w:val="0087145E"/>
    <w:rsid w:val="00872EAF"/>
    <w:rsid w:val="00873C83"/>
    <w:rsid w:val="00874EBA"/>
    <w:rsid w:val="0088072C"/>
    <w:rsid w:val="008816DC"/>
    <w:rsid w:val="0088472B"/>
    <w:rsid w:val="00886580"/>
    <w:rsid w:val="00892BEE"/>
    <w:rsid w:val="00893462"/>
    <w:rsid w:val="008937D5"/>
    <w:rsid w:val="00894BE1"/>
    <w:rsid w:val="008A16E5"/>
    <w:rsid w:val="008A1A38"/>
    <w:rsid w:val="008A7C2E"/>
    <w:rsid w:val="008B276F"/>
    <w:rsid w:val="008B297B"/>
    <w:rsid w:val="008B7BC6"/>
    <w:rsid w:val="008C562C"/>
    <w:rsid w:val="008C5E88"/>
    <w:rsid w:val="008D06D0"/>
    <w:rsid w:val="008D46D6"/>
    <w:rsid w:val="008D4827"/>
    <w:rsid w:val="008D70D0"/>
    <w:rsid w:val="008D7C8B"/>
    <w:rsid w:val="008E244A"/>
    <w:rsid w:val="008E2B1E"/>
    <w:rsid w:val="008E3603"/>
    <w:rsid w:val="008E6C90"/>
    <w:rsid w:val="008F05E1"/>
    <w:rsid w:val="008F180B"/>
    <w:rsid w:val="008F22AC"/>
    <w:rsid w:val="008F2B02"/>
    <w:rsid w:val="008F2E30"/>
    <w:rsid w:val="008F380B"/>
    <w:rsid w:val="008F383D"/>
    <w:rsid w:val="008F42FD"/>
    <w:rsid w:val="008F659A"/>
    <w:rsid w:val="008F7905"/>
    <w:rsid w:val="00905FD5"/>
    <w:rsid w:val="00910469"/>
    <w:rsid w:val="00913FF3"/>
    <w:rsid w:val="0091557A"/>
    <w:rsid w:val="00915D07"/>
    <w:rsid w:val="00916B23"/>
    <w:rsid w:val="009208E9"/>
    <w:rsid w:val="00921BF3"/>
    <w:rsid w:val="00923176"/>
    <w:rsid w:val="00923A01"/>
    <w:rsid w:val="009301FE"/>
    <w:rsid w:val="00934866"/>
    <w:rsid w:val="00935D68"/>
    <w:rsid w:val="00935FC9"/>
    <w:rsid w:val="009363E3"/>
    <w:rsid w:val="0093691B"/>
    <w:rsid w:val="00937922"/>
    <w:rsid w:val="00940B00"/>
    <w:rsid w:val="009420C1"/>
    <w:rsid w:val="00942CA3"/>
    <w:rsid w:val="009450B7"/>
    <w:rsid w:val="00945E57"/>
    <w:rsid w:val="009463F6"/>
    <w:rsid w:val="00952E1E"/>
    <w:rsid w:val="00955509"/>
    <w:rsid w:val="009631D6"/>
    <w:rsid w:val="009638D3"/>
    <w:rsid w:val="00967D5E"/>
    <w:rsid w:val="00970C8B"/>
    <w:rsid w:val="00972BDC"/>
    <w:rsid w:val="0097505C"/>
    <w:rsid w:val="00976337"/>
    <w:rsid w:val="0098632A"/>
    <w:rsid w:val="00992003"/>
    <w:rsid w:val="00994D89"/>
    <w:rsid w:val="00995254"/>
    <w:rsid w:val="009A0032"/>
    <w:rsid w:val="009A02B0"/>
    <w:rsid w:val="009A05C6"/>
    <w:rsid w:val="009A1A2F"/>
    <w:rsid w:val="009A50C2"/>
    <w:rsid w:val="009A5A68"/>
    <w:rsid w:val="009A7FBF"/>
    <w:rsid w:val="009B4540"/>
    <w:rsid w:val="009B4615"/>
    <w:rsid w:val="009C0173"/>
    <w:rsid w:val="009C12AB"/>
    <w:rsid w:val="009C39CB"/>
    <w:rsid w:val="009D0B9B"/>
    <w:rsid w:val="009D40AF"/>
    <w:rsid w:val="009D7DA8"/>
    <w:rsid w:val="009E0747"/>
    <w:rsid w:val="009E3F93"/>
    <w:rsid w:val="009E5B5D"/>
    <w:rsid w:val="009F177E"/>
    <w:rsid w:val="009F4FD4"/>
    <w:rsid w:val="009F6577"/>
    <w:rsid w:val="009F6921"/>
    <w:rsid w:val="009F7A7E"/>
    <w:rsid w:val="00A00C20"/>
    <w:rsid w:val="00A02A07"/>
    <w:rsid w:val="00A07A65"/>
    <w:rsid w:val="00A120B9"/>
    <w:rsid w:val="00A164C6"/>
    <w:rsid w:val="00A16BE8"/>
    <w:rsid w:val="00A177F1"/>
    <w:rsid w:val="00A224B8"/>
    <w:rsid w:val="00A229EC"/>
    <w:rsid w:val="00A22A03"/>
    <w:rsid w:val="00A23118"/>
    <w:rsid w:val="00A2361D"/>
    <w:rsid w:val="00A2530A"/>
    <w:rsid w:val="00A26473"/>
    <w:rsid w:val="00A326A7"/>
    <w:rsid w:val="00A33CE7"/>
    <w:rsid w:val="00A37229"/>
    <w:rsid w:val="00A43C0B"/>
    <w:rsid w:val="00A44895"/>
    <w:rsid w:val="00A511F7"/>
    <w:rsid w:val="00A523C9"/>
    <w:rsid w:val="00A5771D"/>
    <w:rsid w:val="00A57BC0"/>
    <w:rsid w:val="00A6410D"/>
    <w:rsid w:val="00A7050B"/>
    <w:rsid w:val="00A728A1"/>
    <w:rsid w:val="00A74932"/>
    <w:rsid w:val="00A80E00"/>
    <w:rsid w:val="00A830DC"/>
    <w:rsid w:val="00A91E1E"/>
    <w:rsid w:val="00A93073"/>
    <w:rsid w:val="00AA0712"/>
    <w:rsid w:val="00AA67DF"/>
    <w:rsid w:val="00AB2306"/>
    <w:rsid w:val="00AB438D"/>
    <w:rsid w:val="00AB7343"/>
    <w:rsid w:val="00AB74A3"/>
    <w:rsid w:val="00AB7B1B"/>
    <w:rsid w:val="00AC297B"/>
    <w:rsid w:val="00AC3D51"/>
    <w:rsid w:val="00AC4B38"/>
    <w:rsid w:val="00AC4DA5"/>
    <w:rsid w:val="00AD06A3"/>
    <w:rsid w:val="00AD0C22"/>
    <w:rsid w:val="00AD138B"/>
    <w:rsid w:val="00AD2E2A"/>
    <w:rsid w:val="00AD4195"/>
    <w:rsid w:val="00AD5BDB"/>
    <w:rsid w:val="00AD69DA"/>
    <w:rsid w:val="00AD7D3F"/>
    <w:rsid w:val="00AE4F7F"/>
    <w:rsid w:val="00AE564C"/>
    <w:rsid w:val="00AE658D"/>
    <w:rsid w:val="00AE7750"/>
    <w:rsid w:val="00AF126F"/>
    <w:rsid w:val="00AF43DB"/>
    <w:rsid w:val="00AF4A97"/>
    <w:rsid w:val="00AF6648"/>
    <w:rsid w:val="00B01126"/>
    <w:rsid w:val="00B01BE2"/>
    <w:rsid w:val="00B03913"/>
    <w:rsid w:val="00B0497B"/>
    <w:rsid w:val="00B1200E"/>
    <w:rsid w:val="00B13092"/>
    <w:rsid w:val="00B130A4"/>
    <w:rsid w:val="00B137B2"/>
    <w:rsid w:val="00B15300"/>
    <w:rsid w:val="00B16D22"/>
    <w:rsid w:val="00B2020E"/>
    <w:rsid w:val="00B22B62"/>
    <w:rsid w:val="00B252EB"/>
    <w:rsid w:val="00B267A6"/>
    <w:rsid w:val="00B2688D"/>
    <w:rsid w:val="00B269B5"/>
    <w:rsid w:val="00B276F6"/>
    <w:rsid w:val="00B305A6"/>
    <w:rsid w:val="00B3064E"/>
    <w:rsid w:val="00B30B46"/>
    <w:rsid w:val="00B36EF2"/>
    <w:rsid w:val="00B376D2"/>
    <w:rsid w:val="00B4156F"/>
    <w:rsid w:val="00B422AC"/>
    <w:rsid w:val="00B44A57"/>
    <w:rsid w:val="00B509AE"/>
    <w:rsid w:val="00B50D2B"/>
    <w:rsid w:val="00B51C2E"/>
    <w:rsid w:val="00B53FC7"/>
    <w:rsid w:val="00B55DA1"/>
    <w:rsid w:val="00B57957"/>
    <w:rsid w:val="00B60846"/>
    <w:rsid w:val="00B60A3D"/>
    <w:rsid w:val="00B62499"/>
    <w:rsid w:val="00B6513E"/>
    <w:rsid w:val="00B655C1"/>
    <w:rsid w:val="00B67D5D"/>
    <w:rsid w:val="00B71F7C"/>
    <w:rsid w:val="00B7425A"/>
    <w:rsid w:val="00B81080"/>
    <w:rsid w:val="00B8314B"/>
    <w:rsid w:val="00B84210"/>
    <w:rsid w:val="00B84A00"/>
    <w:rsid w:val="00B862EA"/>
    <w:rsid w:val="00B873D6"/>
    <w:rsid w:val="00B904F3"/>
    <w:rsid w:val="00B92EC7"/>
    <w:rsid w:val="00B94824"/>
    <w:rsid w:val="00B950A4"/>
    <w:rsid w:val="00B97824"/>
    <w:rsid w:val="00BA20A6"/>
    <w:rsid w:val="00BA47B0"/>
    <w:rsid w:val="00BA68BE"/>
    <w:rsid w:val="00BB00D3"/>
    <w:rsid w:val="00BB09A0"/>
    <w:rsid w:val="00BB0A04"/>
    <w:rsid w:val="00BB2E3E"/>
    <w:rsid w:val="00BB3377"/>
    <w:rsid w:val="00BB37EC"/>
    <w:rsid w:val="00BB4CD4"/>
    <w:rsid w:val="00BB6DEF"/>
    <w:rsid w:val="00BC17C8"/>
    <w:rsid w:val="00BC1B1A"/>
    <w:rsid w:val="00BC1E02"/>
    <w:rsid w:val="00BC40E8"/>
    <w:rsid w:val="00BC437A"/>
    <w:rsid w:val="00BC61A8"/>
    <w:rsid w:val="00BD0065"/>
    <w:rsid w:val="00BD16F7"/>
    <w:rsid w:val="00BD19D1"/>
    <w:rsid w:val="00BD28DF"/>
    <w:rsid w:val="00BD5949"/>
    <w:rsid w:val="00BE2EBE"/>
    <w:rsid w:val="00BE645E"/>
    <w:rsid w:val="00BE7135"/>
    <w:rsid w:val="00BF1A5B"/>
    <w:rsid w:val="00BF202C"/>
    <w:rsid w:val="00BF3755"/>
    <w:rsid w:val="00BF4E34"/>
    <w:rsid w:val="00C0229A"/>
    <w:rsid w:val="00C0270B"/>
    <w:rsid w:val="00C10969"/>
    <w:rsid w:val="00C16B5D"/>
    <w:rsid w:val="00C16BA1"/>
    <w:rsid w:val="00C16D40"/>
    <w:rsid w:val="00C222CC"/>
    <w:rsid w:val="00C24233"/>
    <w:rsid w:val="00C245CE"/>
    <w:rsid w:val="00C26F14"/>
    <w:rsid w:val="00C27B52"/>
    <w:rsid w:val="00C3086B"/>
    <w:rsid w:val="00C3096D"/>
    <w:rsid w:val="00C30BC3"/>
    <w:rsid w:val="00C44719"/>
    <w:rsid w:val="00C45425"/>
    <w:rsid w:val="00C46A59"/>
    <w:rsid w:val="00C501FE"/>
    <w:rsid w:val="00C518AB"/>
    <w:rsid w:val="00C51EB7"/>
    <w:rsid w:val="00C520EE"/>
    <w:rsid w:val="00C522B4"/>
    <w:rsid w:val="00C56595"/>
    <w:rsid w:val="00C56956"/>
    <w:rsid w:val="00C57545"/>
    <w:rsid w:val="00C578CD"/>
    <w:rsid w:val="00C57A3C"/>
    <w:rsid w:val="00C603A5"/>
    <w:rsid w:val="00C60DD4"/>
    <w:rsid w:val="00C6162F"/>
    <w:rsid w:val="00C628FC"/>
    <w:rsid w:val="00C631FE"/>
    <w:rsid w:val="00C67931"/>
    <w:rsid w:val="00C72FD4"/>
    <w:rsid w:val="00C73345"/>
    <w:rsid w:val="00C73560"/>
    <w:rsid w:val="00C75404"/>
    <w:rsid w:val="00C821E4"/>
    <w:rsid w:val="00C82219"/>
    <w:rsid w:val="00C836D4"/>
    <w:rsid w:val="00C86022"/>
    <w:rsid w:val="00C877EC"/>
    <w:rsid w:val="00C90631"/>
    <w:rsid w:val="00C91C71"/>
    <w:rsid w:val="00C96B49"/>
    <w:rsid w:val="00C97C05"/>
    <w:rsid w:val="00CA04E9"/>
    <w:rsid w:val="00CA416E"/>
    <w:rsid w:val="00CA46AB"/>
    <w:rsid w:val="00CA46BB"/>
    <w:rsid w:val="00CA59B4"/>
    <w:rsid w:val="00CA7022"/>
    <w:rsid w:val="00CB127C"/>
    <w:rsid w:val="00CB27AC"/>
    <w:rsid w:val="00CB3209"/>
    <w:rsid w:val="00CB321E"/>
    <w:rsid w:val="00CB3966"/>
    <w:rsid w:val="00CB5E4B"/>
    <w:rsid w:val="00CB7467"/>
    <w:rsid w:val="00CC2246"/>
    <w:rsid w:val="00CC570A"/>
    <w:rsid w:val="00CC778B"/>
    <w:rsid w:val="00CD02B2"/>
    <w:rsid w:val="00CD3CE7"/>
    <w:rsid w:val="00CD3D8E"/>
    <w:rsid w:val="00CD691C"/>
    <w:rsid w:val="00CE3713"/>
    <w:rsid w:val="00CE40FD"/>
    <w:rsid w:val="00CE59C1"/>
    <w:rsid w:val="00CF0B20"/>
    <w:rsid w:val="00CF0F08"/>
    <w:rsid w:val="00CF342F"/>
    <w:rsid w:val="00CF583A"/>
    <w:rsid w:val="00CF7EF5"/>
    <w:rsid w:val="00D02D67"/>
    <w:rsid w:val="00D039DD"/>
    <w:rsid w:val="00D05046"/>
    <w:rsid w:val="00D0558B"/>
    <w:rsid w:val="00D05E25"/>
    <w:rsid w:val="00D062C6"/>
    <w:rsid w:val="00D06932"/>
    <w:rsid w:val="00D10658"/>
    <w:rsid w:val="00D107EF"/>
    <w:rsid w:val="00D10873"/>
    <w:rsid w:val="00D13C22"/>
    <w:rsid w:val="00D14BBF"/>
    <w:rsid w:val="00D15430"/>
    <w:rsid w:val="00D174D7"/>
    <w:rsid w:val="00D17611"/>
    <w:rsid w:val="00D20149"/>
    <w:rsid w:val="00D22B5C"/>
    <w:rsid w:val="00D22FC5"/>
    <w:rsid w:val="00D23117"/>
    <w:rsid w:val="00D23677"/>
    <w:rsid w:val="00D2446D"/>
    <w:rsid w:val="00D2536B"/>
    <w:rsid w:val="00D2630E"/>
    <w:rsid w:val="00D30E5F"/>
    <w:rsid w:val="00D319D1"/>
    <w:rsid w:val="00D3516D"/>
    <w:rsid w:val="00D35B77"/>
    <w:rsid w:val="00D46FA0"/>
    <w:rsid w:val="00D50F2F"/>
    <w:rsid w:val="00D52249"/>
    <w:rsid w:val="00D52B80"/>
    <w:rsid w:val="00D544A5"/>
    <w:rsid w:val="00D54D86"/>
    <w:rsid w:val="00D60527"/>
    <w:rsid w:val="00D620A9"/>
    <w:rsid w:val="00D631B8"/>
    <w:rsid w:val="00D677D2"/>
    <w:rsid w:val="00D701B2"/>
    <w:rsid w:val="00D70E0C"/>
    <w:rsid w:val="00D71F7C"/>
    <w:rsid w:val="00D7257C"/>
    <w:rsid w:val="00D74A1A"/>
    <w:rsid w:val="00D7619D"/>
    <w:rsid w:val="00D7727C"/>
    <w:rsid w:val="00D8299A"/>
    <w:rsid w:val="00D85659"/>
    <w:rsid w:val="00D86616"/>
    <w:rsid w:val="00D9000D"/>
    <w:rsid w:val="00D92D04"/>
    <w:rsid w:val="00D935B4"/>
    <w:rsid w:val="00D95464"/>
    <w:rsid w:val="00D97206"/>
    <w:rsid w:val="00D97C4C"/>
    <w:rsid w:val="00DA0557"/>
    <w:rsid w:val="00DA07A3"/>
    <w:rsid w:val="00DA14CD"/>
    <w:rsid w:val="00DA2779"/>
    <w:rsid w:val="00DA468F"/>
    <w:rsid w:val="00DA52D3"/>
    <w:rsid w:val="00DA65F3"/>
    <w:rsid w:val="00DA7D3A"/>
    <w:rsid w:val="00DB3C78"/>
    <w:rsid w:val="00DB7120"/>
    <w:rsid w:val="00DB7D1F"/>
    <w:rsid w:val="00DC4795"/>
    <w:rsid w:val="00DC61E6"/>
    <w:rsid w:val="00DC6786"/>
    <w:rsid w:val="00DD07D1"/>
    <w:rsid w:val="00DD11A0"/>
    <w:rsid w:val="00DD284D"/>
    <w:rsid w:val="00DD35F6"/>
    <w:rsid w:val="00DD3646"/>
    <w:rsid w:val="00DD4EB8"/>
    <w:rsid w:val="00DD4EFA"/>
    <w:rsid w:val="00DE0C9F"/>
    <w:rsid w:val="00DE4AE3"/>
    <w:rsid w:val="00DE67DE"/>
    <w:rsid w:val="00DF5069"/>
    <w:rsid w:val="00DF6E0A"/>
    <w:rsid w:val="00DF7BB0"/>
    <w:rsid w:val="00E013AC"/>
    <w:rsid w:val="00E01BDD"/>
    <w:rsid w:val="00E06305"/>
    <w:rsid w:val="00E130A1"/>
    <w:rsid w:val="00E132F9"/>
    <w:rsid w:val="00E176CB"/>
    <w:rsid w:val="00E22BA2"/>
    <w:rsid w:val="00E24985"/>
    <w:rsid w:val="00E250B8"/>
    <w:rsid w:val="00E27E2B"/>
    <w:rsid w:val="00E342DB"/>
    <w:rsid w:val="00E37AA4"/>
    <w:rsid w:val="00E40C68"/>
    <w:rsid w:val="00E40DD6"/>
    <w:rsid w:val="00E421D0"/>
    <w:rsid w:val="00E423AD"/>
    <w:rsid w:val="00E435A9"/>
    <w:rsid w:val="00E45F65"/>
    <w:rsid w:val="00E46DA6"/>
    <w:rsid w:val="00E549A7"/>
    <w:rsid w:val="00E55647"/>
    <w:rsid w:val="00E70579"/>
    <w:rsid w:val="00E727A1"/>
    <w:rsid w:val="00E74675"/>
    <w:rsid w:val="00E769F4"/>
    <w:rsid w:val="00E779C7"/>
    <w:rsid w:val="00E80057"/>
    <w:rsid w:val="00E80D19"/>
    <w:rsid w:val="00E84BBA"/>
    <w:rsid w:val="00E859C6"/>
    <w:rsid w:val="00E90DBD"/>
    <w:rsid w:val="00E93DE6"/>
    <w:rsid w:val="00E94555"/>
    <w:rsid w:val="00E971FA"/>
    <w:rsid w:val="00EA00BD"/>
    <w:rsid w:val="00EA0F7F"/>
    <w:rsid w:val="00EA19DD"/>
    <w:rsid w:val="00EA255C"/>
    <w:rsid w:val="00EA5852"/>
    <w:rsid w:val="00EA590F"/>
    <w:rsid w:val="00EA650B"/>
    <w:rsid w:val="00EB148A"/>
    <w:rsid w:val="00EB19F6"/>
    <w:rsid w:val="00EB24A1"/>
    <w:rsid w:val="00EB4BDC"/>
    <w:rsid w:val="00EB58D5"/>
    <w:rsid w:val="00EC2712"/>
    <w:rsid w:val="00EC3BF8"/>
    <w:rsid w:val="00EC4322"/>
    <w:rsid w:val="00EC7075"/>
    <w:rsid w:val="00ED068C"/>
    <w:rsid w:val="00ED5D94"/>
    <w:rsid w:val="00EE2D86"/>
    <w:rsid w:val="00EE4C27"/>
    <w:rsid w:val="00EE5FA5"/>
    <w:rsid w:val="00EE6F21"/>
    <w:rsid w:val="00EE792D"/>
    <w:rsid w:val="00EF572E"/>
    <w:rsid w:val="00EF5FE9"/>
    <w:rsid w:val="00F02098"/>
    <w:rsid w:val="00F02101"/>
    <w:rsid w:val="00F0369F"/>
    <w:rsid w:val="00F070F6"/>
    <w:rsid w:val="00F10C39"/>
    <w:rsid w:val="00F164A0"/>
    <w:rsid w:val="00F216F1"/>
    <w:rsid w:val="00F21DC5"/>
    <w:rsid w:val="00F21F6F"/>
    <w:rsid w:val="00F240AB"/>
    <w:rsid w:val="00F25381"/>
    <w:rsid w:val="00F31820"/>
    <w:rsid w:val="00F326CE"/>
    <w:rsid w:val="00F338EF"/>
    <w:rsid w:val="00F35F55"/>
    <w:rsid w:val="00F364F4"/>
    <w:rsid w:val="00F366DF"/>
    <w:rsid w:val="00F36BA1"/>
    <w:rsid w:val="00F43A17"/>
    <w:rsid w:val="00F44BB6"/>
    <w:rsid w:val="00F45778"/>
    <w:rsid w:val="00F457A1"/>
    <w:rsid w:val="00F460C1"/>
    <w:rsid w:val="00F46754"/>
    <w:rsid w:val="00F479A2"/>
    <w:rsid w:val="00F50A3B"/>
    <w:rsid w:val="00F52B87"/>
    <w:rsid w:val="00F52BD7"/>
    <w:rsid w:val="00F53D88"/>
    <w:rsid w:val="00F5521B"/>
    <w:rsid w:val="00F55939"/>
    <w:rsid w:val="00F579AB"/>
    <w:rsid w:val="00F61AEC"/>
    <w:rsid w:val="00F62EEF"/>
    <w:rsid w:val="00F6491F"/>
    <w:rsid w:val="00F6707E"/>
    <w:rsid w:val="00F71487"/>
    <w:rsid w:val="00F808EC"/>
    <w:rsid w:val="00F81401"/>
    <w:rsid w:val="00F85409"/>
    <w:rsid w:val="00F91E33"/>
    <w:rsid w:val="00F953C9"/>
    <w:rsid w:val="00F975B2"/>
    <w:rsid w:val="00FA265B"/>
    <w:rsid w:val="00FA28F7"/>
    <w:rsid w:val="00FA2FEE"/>
    <w:rsid w:val="00FA460F"/>
    <w:rsid w:val="00FA596C"/>
    <w:rsid w:val="00FA76D0"/>
    <w:rsid w:val="00FA7C6B"/>
    <w:rsid w:val="00FB052B"/>
    <w:rsid w:val="00FB125E"/>
    <w:rsid w:val="00FB2010"/>
    <w:rsid w:val="00FB3A13"/>
    <w:rsid w:val="00FB5DC2"/>
    <w:rsid w:val="00FB62B3"/>
    <w:rsid w:val="00FB66DC"/>
    <w:rsid w:val="00FC3F6D"/>
    <w:rsid w:val="00FC71BD"/>
    <w:rsid w:val="00FD477E"/>
    <w:rsid w:val="00FD4D68"/>
    <w:rsid w:val="00FD59DD"/>
    <w:rsid w:val="00FE53C7"/>
    <w:rsid w:val="00FF0E41"/>
    <w:rsid w:val="00FF23E9"/>
    <w:rsid w:val="00FF2432"/>
    <w:rsid w:val="00FF4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25672C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476AF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eastAsia="pl-PL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0449EA"/>
    <w:pPr>
      <w:tabs>
        <w:tab w:val="left" w:pos="660"/>
        <w:tab w:val="right" w:leader="dot" w:pos="13994"/>
      </w:tabs>
      <w:spacing w:after="100"/>
    </w:pPr>
    <w:rPr>
      <w:rFonts w:eastAsia="Times New Roman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Ind w:w="0" w:type="dxa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Ind w:w="0" w:type="dxa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uiPriority w:val="99"/>
    <w:qFormat/>
    <w:rsid w:val="009C0173"/>
    <w:pPr>
      <w:ind w:left="720"/>
      <w:contextualSpacing/>
    </w:p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A177F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pl-PL" w:eastAsia="pl-PL"/>
    </w:rPr>
  </w:style>
  <w:style w:type="character" w:customStyle="1" w:styleId="SLNormalnyZnak">
    <w:name w:val="SLNormalny Znak"/>
    <w:basedOn w:val="Domylnaczcionkaakapitu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asciiTheme="minorHAnsi" w:eastAsiaTheme="minorEastAsia" w:hAnsiTheme="minorHAnsi" w:cstheme="minorBidi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11EE7"/>
    <w:rPr>
      <w:sz w:val="22"/>
      <w:szCs w:val="22"/>
      <w:lang w:eastAsia="en-US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eastAsia="pl-PL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uiPriority w:val="99"/>
    <w:rsid w:val="007D291D"/>
    <w:rPr>
      <w:sz w:val="22"/>
      <w:szCs w:val="22"/>
      <w:lang w:eastAsia="en-US"/>
    </w:rPr>
  </w:style>
  <w:style w:type="paragraph" w:customStyle="1" w:styleId="Default">
    <w:name w:val="Default"/>
    <w:rsid w:val="0074579D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476AF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eastAsia="pl-PL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0449EA"/>
    <w:pPr>
      <w:tabs>
        <w:tab w:val="left" w:pos="660"/>
        <w:tab w:val="right" w:leader="dot" w:pos="13994"/>
      </w:tabs>
      <w:spacing w:after="100"/>
    </w:pPr>
    <w:rPr>
      <w:rFonts w:eastAsia="Times New Roman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Ind w:w="0" w:type="dxa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Ind w:w="0" w:type="dxa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uiPriority w:val="99"/>
    <w:qFormat/>
    <w:rsid w:val="009C0173"/>
    <w:pPr>
      <w:ind w:left="720"/>
      <w:contextualSpacing/>
    </w:p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A177F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pl-PL" w:eastAsia="pl-PL"/>
    </w:rPr>
  </w:style>
  <w:style w:type="character" w:customStyle="1" w:styleId="SLNormalnyZnak">
    <w:name w:val="SLNormalny Znak"/>
    <w:basedOn w:val="Domylnaczcionkaakapitu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asciiTheme="minorHAnsi" w:eastAsiaTheme="minorEastAsia" w:hAnsiTheme="minorHAnsi" w:cstheme="minorBidi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11EE7"/>
    <w:rPr>
      <w:sz w:val="22"/>
      <w:szCs w:val="22"/>
      <w:lang w:eastAsia="en-US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eastAsia="pl-PL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uiPriority w:val="99"/>
    <w:rsid w:val="007D291D"/>
    <w:rPr>
      <w:sz w:val="22"/>
      <w:szCs w:val="22"/>
      <w:lang w:eastAsia="en-US"/>
    </w:rPr>
  </w:style>
  <w:style w:type="paragraph" w:customStyle="1" w:styleId="Default">
    <w:name w:val="Default"/>
    <w:rsid w:val="0074579D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9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75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8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76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0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7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3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5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06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0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5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7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9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2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79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12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1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13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4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9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12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19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8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93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2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8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59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3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1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6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6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314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36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4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3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0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12.bin"/><Relationship Id="rId299" Type="http://schemas.openxmlformats.org/officeDocument/2006/relationships/image" Target="media/image254.png"/><Relationship Id="rId21" Type="http://schemas.openxmlformats.org/officeDocument/2006/relationships/oleObject" Target="embeddings/oleObject1.bin"/><Relationship Id="rId63" Type="http://schemas.openxmlformats.org/officeDocument/2006/relationships/image" Target="media/image51.png"/><Relationship Id="rId159" Type="http://schemas.openxmlformats.org/officeDocument/2006/relationships/image" Target="media/image127.png"/><Relationship Id="rId324" Type="http://schemas.openxmlformats.org/officeDocument/2006/relationships/image" Target="media/image279.png"/><Relationship Id="rId366" Type="http://schemas.openxmlformats.org/officeDocument/2006/relationships/image" Target="media/image321.png"/><Relationship Id="rId531" Type="http://schemas.openxmlformats.org/officeDocument/2006/relationships/image" Target="media/image460.png"/><Relationship Id="rId170" Type="http://schemas.openxmlformats.org/officeDocument/2006/relationships/image" Target="media/image138.png"/><Relationship Id="rId226" Type="http://schemas.openxmlformats.org/officeDocument/2006/relationships/image" Target="media/image184.png"/><Relationship Id="rId433" Type="http://schemas.openxmlformats.org/officeDocument/2006/relationships/oleObject" Target="embeddings/oleObject51.bin"/><Relationship Id="rId268" Type="http://schemas.openxmlformats.org/officeDocument/2006/relationships/image" Target="media/image224.png"/><Relationship Id="rId475" Type="http://schemas.openxmlformats.org/officeDocument/2006/relationships/image" Target="media/image404.png"/><Relationship Id="rId32" Type="http://schemas.openxmlformats.org/officeDocument/2006/relationships/image" Target="media/image20.png"/><Relationship Id="rId74" Type="http://schemas.openxmlformats.org/officeDocument/2006/relationships/image" Target="media/image62.png"/><Relationship Id="rId128" Type="http://schemas.openxmlformats.org/officeDocument/2006/relationships/image" Target="media/image100.png"/><Relationship Id="rId335" Type="http://schemas.openxmlformats.org/officeDocument/2006/relationships/image" Target="media/image290.png"/><Relationship Id="rId377" Type="http://schemas.openxmlformats.org/officeDocument/2006/relationships/oleObject" Target="embeddings/oleObject35.bin"/><Relationship Id="rId500" Type="http://schemas.openxmlformats.org/officeDocument/2006/relationships/image" Target="media/image429.png"/><Relationship Id="rId542" Type="http://schemas.openxmlformats.org/officeDocument/2006/relationships/image" Target="media/image471.png"/><Relationship Id="rId5" Type="http://schemas.microsoft.com/office/2007/relationships/stylesWithEffects" Target="stylesWithEffects.xml"/><Relationship Id="rId181" Type="http://schemas.openxmlformats.org/officeDocument/2006/relationships/image" Target="media/image149.png"/><Relationship Id="rId237" Type="http://schemas.openxmlformats.org/officeDocument/2006/relationships/image" Target="media/image193.png"/><Relationship Id="rId402" Type="http://schemas.openxmlformats.org/officeDocument/2006/relationships/image" Target="media/image349.png"/><Relationship Id="rId279" Type="http://schemas.openxmlformats.org/officeDocument/2006/relationships/image" Target="media/image234.png"/><Relationship Id="rId444" Type="http://schemas.openxmlformats.org/officeDocument/2006/relationships/image" Target="media/image376.png"/><Relationship Id="rId486" Type="http://schemas.openxmlformats.org/officeDocument/2006/relationships/image" Target="media/image415.png"/><Relationship Id="rId43" Type="http://schemas.openxmlformats.org/officeDocument/2006/relationships/image" Target="media/image31.png"/><Relationship Id="rId139" Type="http://schemas.openxmlformats.org/officeDocument/2006/relationships/image" Target="media/image109.png"/><Relationship Id="rId290" Type="http://schemas.openxmlformats.org/officeDocument/2006/relationships/image" Target="media/image245.png"/><Relationship Id="rId304" Type="http://schemas.openxmlformats.org/officeDocument/2006/relationships/image" Target="media/image259.jpeg"/><Relationship Id="rId346" Type="http://schemas.openxmlformats.org/officeDocument/2006/relationships/image" Target="media/image301.png"/><Relationship Id="rId388" Type="http://schemas.openxmlformats.org/officeDocument/2006/relationships/oleObject" Target="embeddings/oleObject40.bin"/><Relationship Id="rId511" Type="http://schemas.openxmlformats.org/officeDocument/2006/relationships/image" Target="media/image440.png"/><Relationship Id="rId553" Type="http://schemas.openxmlformats.org/officeDocument/2006/relationships/image" Target="media/image482.png"/><Relationship Id="rId85" Type="http://schemas.openxmlformats.org/officeDocument/2006/relationships/image" Target="media/image73.png"/><Relationship Id="rId150" Type="http://schemas.openxmlformats.org/officeDocument/2006/relationships/image" Target="media/image119.png"/><Relationship Id="rId192" Type="http://schemas.openxmlformats.org/officeDocument/2006/relationships/image" Target="media/image160.png"/><Relationship Id="rId206" Type="http://schemas.openxmlformats.org/officeDocument/2006/relationships/oleObject" Target="embeddings/oleObject25.bin"/><Relationship Id="rId413" Type="http://schemas.openxmlformats.org/officeDocument/2006/relationships/image" Target="media/image360.png"/><Relationship Id="rId248" Type="http://schemas.openxmlformats.org/officeDocument/2006/relationships/image" Target="media/image204.jpeg"/><Relationship Id="rId455" Type="http://schemas.openxmlformats.org/officeDocument/2006/relationships/image" Target="media/image384.png"/><Relationship Id="rId497" Type="http://schemas.openxmlformats.org/officeDocument/2006/relationships/image" Target="media/image426.png"/><Relationship Id="rId12" Type="http://schemas.openxmlformats.org/officeDocument/2006/relationships/image" Target="media/image3.png"/><Relationship Id="rId108" Type="http://schemas.openxmlformats.org/officeDocument/2006/relationships/oleObject" Target="embeddings/oleObject9.bin"/><Relationship Id="rId315" Type="http://schemas.openxmlformats.org/officeDocument/2006/relationships/image" Target="media/image270.png"/><Relationship Id="rId357" Type="http://schemas.openxmlformats.org/officeDocument/2006/relationships/image" Target="media/image312.png"/><Relationship Id="rId522" Type="http://schemas.openxmlformats.org/officeDocument/2006/relationships/image" Target="media/image451.png"/><Relationship Id="rId54" Type="http://schemas.openxmlformats.org/officeDocument/2006/relationships/image" Target="media/image42.png"/><Relationship Id="rId96" Type="http://schemas.openxmlformats.org/officeDocument/2006/relationships/oleObject" Target="embeddings/oleObject3.bin"/><Relationship Id="rId161" Type="http://schemas.openxmlformats.org/officeDocument/2006/relationships/image" Target="media/image129.png"/><Relationship Id="rId217" Type="http://schemas.openxmlformats.org/officeDocument/2006/relationships/oleObject" Target="embeddings/oleObject30.bin"/><Relationship Id="rId399" Type="http://schemas.openxmlformats.org/officeDocument/2006/relationships/image" Target="media/image346.png"/><Relationship Id="rId259" Type="http://schemas.openxmlformats.org/officeDocument/2006/relationships/image" Target="media/image215.png"/><Relationship Id="rId424" Type="http://schemas.openxmlformats.org/officeDocument/2006/relationships/oleObject" Target="embeddings/oleObject47.bin"/><Relationship Id="rId466" Type="http://schemas.openxmlformats.org/officeDocument/2006/relationships/image" Target="media/image395.png"/><Relationship Id="rId23" Type="http://schemas.openxmlformats.org/officeDocument/2006/relationships/image" Target="media/image12.png"/><Relationship Id="rId119" Type="http://schemas.openxmlformats.org/officeDocument/2006/relationships/oleObject" Target="embeddings/oleObject13.bin"/><Relationship Id="rId270" Type="http://schemas.openxmlformats.org/officeDocument/2006/relationships/image" Target="media/image226.png"/><Relationship Id="rId326" Type="http://schemas.openxmlformats.org/officeDocument/2006/relationships/image" Target="media/image281.png"/><Relationship Id="rId533" Type="http://schemas.openxmlformats.org/officeDocument/2006/relationships/image" Target="media/image462.png"/><Relationship Id="rId65" Type="http://schemas.openxmlformats.org/officeDocument/2006/relationships/image" Target="media/image53.png"/><Relationship Id="rId130" Type="http://schemas.openxmlformats.org/officeDocument/2006/relationships/image" Target="media/image101.png"/><Relationship Id="rId368" Type="http://schemas.openxmlformats.org/officeDocument/2006/relationships/image" Target="media/image323.png"/><Relationship Id="rId172" Type="http://schemas.openxmlformats.org/officeDocument/2006/relationships/image" Target="media/image140.png"/><Relationship Id="rId228" Type="http://schemas.openxmlformats.org/officeDocument/2006/relationships/image" Target="media/image186.png"/><Relationship Id="rId435" Type="http://schemas.openxmlformats.org/officeDocument/2006/relationships/oleObject" Target="embeddings/oleObject52.bin"/><Relationship Id="rId477" Type="http://schemas.openxmlformats.org/officeDocument/2006/relationships/image" Target="media/image406.png"/><Relationship Id="rId281" Type="http://schemas.openxmlformats.org/officeDocument/2006/relationships/image" Target="media/image236.png"/><Relationship Id="rId337" Type="http://schemas.openxmlformats.org/officeDocument/2006/relationships/image" Target="media/image292.png"/><Relationship Id="rId502" Type="http://schemas.openxmlformats.org/officeDocument/2006/relationships/image" Target="media/image431.png"/><Relationship Id="rId34" Type="http://schemas.openxmlformats.org/officeDocument/2006/relationships/image" Target="media/image22.png"/><Relationship Id="rId76" Type="http://schemas.openxmlformats.org/officeDocument/2006/relationships/image" Target="media/image64.png"/><Relationship Id="rId141" Type="http://schemas.openxmlformats.org/officeDocument/2006/relationships/image" Target="media/image111.png"/><Relationship Id="rId379" Type="http://schemas.openxmlformats.org/officeDocument/2006/relationships/oleObject" Target="embeddings/oleObject36.bin"/><Relationship Id="rId544" Type="http://schemas.openxmlformats.org/officeDocument/2006/relationships/image" Target="media/image473.png"/><Relationship Id="rId7" Type="http://schemas.openxmlformats.org/officeDocument/2006/relationships/webSettings" Target="webSettings.xml"/><Relationship Id="rId183" Type="http://schemas.openxmlformats.org/officeDocument/2006/relationships/image" Target="media/image151.png"/><Relationship Id="rId239" Type="http://schemas.openxmlformats.org/officeDocument/2006/relationships/image" Target="media/image195.png"/><Relationship Id="rId390" Type="http://schemas.openxmlformats.org/officeDocument/2006/relationships/oleObject" Target="embeddings/oleObject41.bin"/><Relationship Id="rId404" Type="http://schemas.openxmlformats.org/officeDocument/2006/relationships/image" Target="media/image351.png"/><Relationship Id="rId446" Type="http://schemas.openxmlformats.org/officeDocument/2006/relationships/image" Target="media/image377.png"/><Relationship Id="rId250" Type="http://schemas.openxmlformats.org/officeDocument/2006/relationships/image" Target="media/image206.png"/><Relationship Id="rId292" Type="http://schemas.openxmlformats.org/officeDocument/2006/relationships/image" Target="media/image247.png"/><Relationship Id="rId306" Type="http://schemas.openxmlformats.org/officeDocument/2006/relationships/image" Target="media/image261.png"/><Relationship Id="rId488" Type="http://schemas.openxmlformats.org/officeDocument/2006/relationships/image" Target="media/image417.png"/><Relationship Id="rId45" Type="http://schemas.openxmlformats.org/officeDocument/2006/relationships/image" Target="media/image33.png"/><Relationship Id="rId87" Type="http://schemas.openxmlformats.org/officeDocument/2006/relationships/image" Target="media/image75.png"/><Relationship Id="rId110" Type="http://schemas.openxmlformats.org/officeDocument/2006/relationships/image" Target="media/image90.png"/><Relationship Id="rId348" Type="http://schemas.openxmlformats.org/officeDocument/2006/relationships/image" Target="media/image303.png"/><Relationship Id="rId513" Type="http://schemas.openxmlformats.org/officeDocument/2006/relationships/image" Target="media/image442.png"/><Relationship Id="rId555" Type="http://schemas.openxmlformats.org/officeDocument/2006/relationships/image" Target="media/image484.png"/><Relationship Id="rId152" Type="http://schemas.openxmlformats.org/officeDocument/2006/relationships/image" Target="media/image121.png"/><Relationship Id="rId194" Type="http://schemas.openxmlformats.org/officeDocument/2006/relationships/image" Target="media/image161.png"/><Relationship Id="rId208" Type="http://schemas.openxmlformats.org/officeDocument/2006/relationships/oleObject" Target="embeddings/oleObject26.bin"/><Relationship Id="rId415" Type="http://schemas.openxmlformats.org/officeDocument/2006/relationships/image" Target="media/image361.png"/><Relationship Id="rId457" Type="http://schemas.openxmlformats.org/officeDocument/2006/relationships/image" Target="media/image386.png"/><Relationship Id="rId261" Type="http://schemas.openxmlformats.org/officeDocument/2006/relationships/image" Target="media/image217.png"/><Relationship Id="rId499" Type="http://schemas.openxmlformats.org/officeDocument/2006/relationships/image" Target="media/image428.png"/><Relationship Id="rId14" Type="http://schemas.openxmlformats.org/officeDocument/2006/relationships/hyperlink" Target="http://epuap.gov.pl/wps/portal/E2_ZalozProfil" TargetMode="External"/><Relationship Id="rId56" Type="http://schemas.openxmlformats.org/officeDocument/2006/relationships/image" Target="media/image44.png"/><Relationship Id="rId317" Type="http://schemas.openxmlformats.org/officeDocument/2006/relationships/image" Target="media/image272.png"/><Relationship Id="rId359" Type="http://schemas.openxmlformats.org/officeDocument/2006/relationships/image" Target="media/image314.png"/><Relationship Id="rId524" Type="http://schemas.openxmlformats.org/officeDocument/2006/relationships/image" Target="media/image453.png"/><Relationship Id="rId98" Type="http://schemas.openxmlformats.org/officeDocument/2006/relationships/oleObject" Target="embeddings/oleObject4.bin"/><Relationship Id="rId121" Type="http://schemas.openxmlformats.org/officeDocument/2006/relationships/oleObject" Target="embeddings/oleObject14.bin"/><Relationship Id="rId163" Type="http://schemas.openxmlformats.org/officeDocument/2006/relationships/image" Target="media/image131.png"/><Relationship Id="rId219" Type="http://schemas.openxmlformats.org/officeDocument/2006/relationships/image" Target="media/image178.png"/><Relationship Id="rId370" Type="http://schemas.openxmlformats.org/officeDocument/2006/relationships/image" Target="media/image325.png"/><Relationship Id="rId426" Type="http://schemas.openxmlformats.org/officeDocument/2006/relationships/oleObject" Target="embeddings/oleObject48.bin"/><Relationship Id="rId230" Type="http://schemas.openxmlformats.org/officeDocument/2006/relationships/image" Target="media/image188.png"/><Relationship Id="rId468" Type="http://schemas.openxmlformats.org/officeDocument/2006/relationships/image" Target="media/image397.png"/><Relationship Id="rId25" Type="http://schemas.openxmlformats.org/officeDocument/2006/relationships/image" Target="media/image13.png"/><Relationship Id="rId67" Type="http://schemas.openxmlformats.org/officeDocument/2006/relationships/image" Target="media/image55.png"/><Relationship Id="rId272" Type="http://schemas.openxmlformats.org/officeDocument/2006/relationships/image" Target="media/image228.png"/><Relationship Id="rId328" Type="http://schemas.openxmlformats.org/officeDocument/2006/relationships/image" Target="media/image283.png"/><Relationship Id="rId535" Type="http://schemas.openxmlformats.org/officeDocument/2006/relationships/image" Target="media/image464.png"/><Relationship Id="rId132" Type="http://schemas.openxmlformats.org/officeDocument/2006/relationships/image" Target="media/image102.png"/><Relationship Id="rId174" Type="http://schemas.openxmlformats.org/officeDocument/2006/relationships/image" Target="media/image142.png"/><Relationship Id="rId381" Type="http://schemas.openxmlformats.org/officeDocument/2006/relationships/oleObject" Target="embeddings/oleObject37.bin"/><Relationship Id="rId241" Type="http://schemas.openxmlformats.org/officeDocument/2006/relationships/image" Target="media/image197.png"/><Relationship Id="rId437" Type="http://schemas.openxmlformats.org/officeDocument/2006/relationships/oleObject" Target="embeddings/oleObject53.bin"/><Relationship Id="rId479" Type="http://schemas.openxmlformats.org/officeDocument/2006/relationships/image" Target="media/image408.png"/><Relationship Id="rId36" Type="http://schemas.openxmlformats.org/officeDocument/2006/relationships/image" Target="media/image24.png"/><Relationship Id="rId283" Type="http://schemas.openxmlformats.org/officeDocument/2006/relationships/image" Target="media/image238.png"/><Relationship Id="rId339" Type="http://schemas.openxmlformats.org/officeDocument/2006/relationships/image" Target="media/image294.png"/><Relationship Id="rId490" Type="http://schemas.openxmlformats.org/officeDocument/2006/relationships/image" Target="media/image419.png"/><Relationship Id="rId504" Type="http://schemas.openxmlformats.org/officeDocument/2006/relationships/image" Target="media/image433.png"/><Relationship Id="rId546" Type="http://schemas.openxmlformats.org/officeDocument/2006/relationships/image" Target="media/image475.png"/><Relationship Id="rId78" Type="http://schemas.openxmlformats.org/officeDocument/2006/relationships/image" Target="media/image66.png"/><Relationship Id="rId99" Type="http://schemas.openxmlformats.org/officeDocument/2006/relationships/image" Target="media/image84.png"/><Relationship Id="rId101" Type="http://schemas.openxmlformats.org/officeDocument/2006/relationships/image" Target="media/image85.png"/><Relationship Id="rId122" Type="http://schemas.openxmlformats.org/officeDocument/2006/relationships/image" Target="media/image97.png"/><Relationship Id="rId143" Type="http://schemas.openxmlformats.org/officeDocument/2006/relationships/image" Target="media/image113.png"/><Relationship Id="rId164" Type="http://schemas.openxmlformats.org/officeDocument/2006/relationships/image" Target="media/image132.png"/><Relationship Id="rId185" Type="http://schemas.openxmlformats.org/officeDocument/2006/relationships/image" Target="media/image153.png"/><Relationship Id="rId350" Type="http://schemas.openxmlformats.org/officeDocument/2006/relationships/image" Target="media/image305.png"/><Relationship Id="rId371" Type="http://schemas.openxmlformats.org/officeDocument/2006/relationships/image" Target="media/image326.png"/><Relationship Id="rId406" Type="http://schemas.openxmlformats.org/officeDocument/2006/relationships/image" Target="media/image353.png"/><Relationship Id="rId9" Type="http://schemas.openxmlformats.org/officeDocument/2006/relationships/endnotes" Target="endnotes.xml"/><Relationship Id="rId210" Type="http://schemas.openxmlformats.org/officeDocument/2006/relationships/oleObject" Target="embeddings/oleObject27.bin"/><Relationship Id="rId392" Type="http://schemas.openxmlformats.org/officeDocument/2006/relationships/image" Target="media/image339.png"/><Relationship Id="rId427" Type="http://schemas.openxmlformats.org/officeDocument/2006/relationships/image" Target="media/image367.png"/><Relationship Id="rId448" Type="http://schemas.openxmlformats.org/officeDocument/2006/relationships/image" Target="media/image378.png"/><Relationship Id="rId469" Type="http://schemas.openxmlformats.org/officeDocument/2006/relationships/image" Target="media/image398.png"/><Relationship Id="rId26" Type="http://schemas.openxmlformats.org/officeDocument/2006/relationships/image" Target="media/image14.png"/><Relationship Id="rId231" Type="http://schemas.openxmlformats.org/officeDocument/2006/relationships/image" Target="media/image189.png"/><Relationship Id="rId252" Type="http://schemas.openxmlformats.org/officeDocument/2006/relationships/image" Target="media/image208.png"/><Relationship Id="rId273" Type="http://schemas.openxmlformats.org/officeDocument/2006/relationships/hyperlink" Target="https://www.iconfinder.com/iconsets/function_icon_set" TargetMode="External"/><Relationship Id="rId294" Type="http://schemas.openxmlformats.org/officeDocument/2006/relationships/image" Target="media/image249.png"/><Relationship Id="rId308" Type="http://schemas.openxmlformats.org/officeDocument/2006/relationships/image" Target="media/image263.png"/><Relationship Id="rId329" Type="http://schemas.openxmlformats.org/officeDocument/2006/relationships/image" Target="media/image284.png"/><Relationship Id="rId480" Type="http://schemas.openxmlformats.org/officeDocument/2006/relationships/image" Target="media/image409.png"/><Relationship Id="rId515" Type="http://schemas.openxmlformats.org/officeDocument/2006/relationships/image" Target="media/image444.png"/><Relationship Id="rId536" Type="http://schemas.openxmlformats.org/officeDocument/2006/relationships/image" Target="media/image465.png"/><Relationship Id="rId47" Type="http://schemas.openxmlformats.org/officeDocument/2006/relationships/image" Target="media/image35.png"/><Relationship Id="rId68" Type="http://schemas.openxmlformats.org/officeDocument/2006/relationships/image" Target="media/image56.png"/><Relationship Id="rId89" Type="http://schemas.openxmlformats.org/officeDocument/2006/relationships/image" Target="media/image77.png"/><Relationship Id="rId112" Type="http://schemas.openxmlformats.org/officeDocument/2006/relationships/image" Target="media/image92.png"/><Relationship Id="rId133" Type="http://schemas.openxmlformats.org/officeDocument/2006/relationships/image" Target="media/image103.png"/><Relationship Id="rId154" Type="http://schemas.openxmlformats.org/officeDocument/2006/relationships/image" Target="media/image123.png"/><Relationship Id="rId175" Type="http://schemas.openxmlformats.org/officeDocument/2006/relationships/image" Target="media/image143.png"/><Relationship Id="rId340" Type="http://schemas.openxmlformats.org/officeDocument/2006/relationships/image" Target="media/image295.png"/><Relationship Id="rId361" Type="http://schemas.openxmlformats.org/officeDocument/2006/relationships/image" Target="media/image316.png"/><Relationship Id="rId557" Type="http://schemas.openxmlformats.org/officeDocument/2006/relationships/image" Target="media/image486.png"/><Relationship Id="rId196" Type="http://schemas.openxmlformats.org/officeDocument/2006/relationships/image" Target="media/image163.png"/><Relationship Id="rId200" Type="http://schemas.openxmlformats.org/officeDocument/2006/relationships/image" Target="media/image166.png"/><Relationship Id="rId382" Type="http://schemas.openxmlformats.org/officeDocument/2006/relationships/image" Target="media/image333.png"/><Relationship Id="rId417" Type="http://schemas.openxmlformats.org/officeDocument/2006/relationships/image" Target="media/image362.png"/><Relationship Id="rId438" Type="http://schemas.openxmlformats.org/officeDocument/2006/relationships/image" Target="media/image373.png"/><Relationship Id="rId459" Type="http://schemas.openxmlformats.org/officeDocument/2006/relationships/image" Target="media/image388.png"/><Relationship Id="rId16" Type="http://schemas.openxmlformats.org/officeDocument/2006/relationships/image" Target="media/image6.png"/><Relationship Id="rId221" Type="http://schemas.openxmlformats.org/officeDocument/2006/relationships/image" Target="media/image180.png"/><Relationship Id="rId242" Type="http://schemas.openxmlformats.org/officeDocument/2006/relationships/image" Target="media/image198.png"/><Relationship Id="rId263" Type="http://schemas.openxmlformats.org/officeDocument/2006/relationships/image" Target="media/image219.png"/><Relationship Id="rId284" Type="http://schemas.openxmlformats.org/officeDocument/2006/relationships/image" Target="media/image239.png"/><Relationship Id="rId319" Type="http://schemas.openxmlformats.org/officeDocument/2006/relationships/image" Target="media/image274.png"/><Relationship Id="rId470" Type="http://schemas.openxmlformats.org/officeDocument/2006/relationships/image" Target="media/image399.png"/><Relationship Id="rId491" Type="http://schemas.openxmlformats.org/officeDocument/2006/relationships/image" Target="media/image420.png"/><Relationship Id="rId505" Type="http://schemas.openxmlformats.org/officeDocument/2006/relationships/image" Target="media/image434.png"/><Relationship Id="rId526" Type="http://schemas.openxmlformats.org/officeDocument/2006/relationships/image" Target="media/image455.png"/><Relationship Id="rId37" Type="http://schemas.openxmlformats.org/officeDocument/2006/relationships/image" Target="media/image25.png"/><Relationship Id="rId58" Type="http://schemas.openxmlformats.org/officeDocument/2006/relationships/image" Target="media/image46.png"/><Relationship Id="rId79" Type="http://schemas.openxmlformats.org/officeDocument/2006/relationships/image" Target="media/image67.png"/><Relationship Id="rId102" Type="http://schemas.openxmlformats.org/officeDocument/2006/relationships/oleObject" Target="embeddings/oleObject6.bin"/><Relationship Id="rId123" Type="http://schemas.openxmlformats.org/officeDocument/2006/relationships/oleObject" Target="embeddings/oleObject15.bin"/><Relationship Id="rId144" Type="http://schemas.openxmlformats.org/officeDocument/2006/relationships/image" Target="media/image114.png"/><Relationship Id="rId330" Type="http://schemas.openxmlformats.org/officeDocument/2006/relationships/image" Target="media/image285.png"/><Relationship Id="rId547" Type="http://schemas.openxmlformats.org/officeDocument/2006/relationships/image" Target="media/image476.png"/><Relationship Id="rId90" Type="http://schemas.openxmlformats.org/officeDocument/2006/relationships/image" Target="media/image78.png"/><Relationship Id="rId165" Type="http://schemas.openxmlformats.org/officeDocument/2006/relationships/image" Target="media/image133.png"/><Relationship Id="rId186" Type="http://schemas.openxmlformats.org/officeDocument/2006/relationships/image" Target="media/image154.png"/><Relationship Id="rId351" Type="http://schemas.openxmlformats.org/officeDocument/2006/relationships/image" Target="media/image306.png"/><Relationship Id="rId372" Type="http://schemas.openxmlformats.org/officeDocument/2006/relationships/image" Target="media/image327.png"/><Relationship Id="rId393" Type="http://schemas.openxmlformats.org/officeDocument/2006/relationships/image" Target="media/image340.png"/><Relationship Id="rId407" Type="http://schemas.openxmlformats.org/officeDocument/2006/relationships/image" Target="media/image354.png"/><Relationship Id="rId428" Type="http://schemas.openxmlformats.org/officeDocument/2006/relationships/oleObject" Target="embeddings/oleObject49.bin"/><Relationship Id="rId449" Type="http://schemas.openxmlformats.org/officeDocument/2006/relationships/oleObject" Target="embeddings/oleObject59.bin"/><Relationship Id="rId211" Type="http://schemas.openxmlformats.org/officeDocument/2006/relationships/image" Target="media/image173.png"/><Relationship Id="rId232" Type="http://schemas.openxmlformats.org/officeDocument/2006/relationships/image" Target="media/image190.png"/><Relationship Id="rId253" Type="http://schemas.openxmlformats.org/officeDocument/2006/relationships/image" Target="media/image209.png"/><Relationship Id="rId274" Type="http://schemas.openxmlformats.org/officeDocument/2006/relationships/image" Target="media/image229.png"/><Relationship Id="rId295" Type="http://schemas.openxmlformats.org/officeDocument/2006/relationships/image" Target="media/image250.png"/><Relationship Id="rId309" Type="http://schemas.openxmlformats.org/officeDocument/2006/relationships/image" Target="media/image264.png"/><Relationship Id="rId460" Type="http://schemas.openxmlformats.org/officeDocument/2006/relationships/image" Target="media/image389.png"/><Relationship Id="rId481" Type="http://schemas.openxmlformats.org/officeDocument/2006/relationships/image" Target="media/image410.png"/><Relationship Id="rId516" Type="http://schemas.openxmlformats.org/officeDocument/2006/relationships/image" Target="media/image445.png"/><Relationship Id="rId27" Type="http://schemas.openxmlformats.org/officeDocument/2006/relationships/image" Target="media/image15.png"/><Relationship Id="rId48" Type="http://schemas.openxmlformats.org/officeDocument/2006/relationships/image" Target="media/image36.png"/><Relationship Id="rId69" Type="http://schemas.openxmlformats.org/officeDocument/2006/relationships/image" Target="media/image57.png"/><Relationship Id="rId113" Type="http://schemas.openxmlformats.org/officeDocument/2006/relationships/oleObject" Target="embeddings/oleObject10.bin"/><Relationship Id="rId134" Type="http://schemas.openxmlformats.org/officeDocument/2006/relationships/image" Target="media/image104.png"/><Relationship Id="rId320" Type="http://schemas.openxmlformats.org/officeDocument/2006/relationships/image" Target="media/image275.png"/><Relationship Id="rId537" Type="http://schemas.openxmlformats.org/officeDocument/2006/relationships/image" Target="media/image466.png"/><Relationship Id="rId558" Type="http://schemas.openxmlformats.org/officeDocument/2006/relationships/header" Target="header1.xml"/><Relationship Id="rId80" Type="http://schemas.openxmlformats.org/officeDocument/2006/relationships/image" Target="media/image68.png"/><Relationship Id="rId155" Type="http://schemas.openxmlformats.org/officeDocument/2006/relationships/image" Target="media/image124.png"/><Relationship Id="rId176" Type="http://schemas.openxmlformats.org/officeDocument/2006/relationships/image" Target="media/image144.png"/><Relationship Id="rId197" Type="http://schemas.openxmlformats.org/officeDocument/2006/relationships/image" Target="media/image164.png"/><Relationship Id="rId341" Type="http://schemas.openxmlformats.org/officeDocument/2006/relationships/image" Target="media/image296.png"/><Relationship Id="rId362" Type="http://schemas.openxmlformats.org/officeDocument/2006/relationships/image" Target="media/image317.png"/><Relationship Id="rId383" Type="http://schemas.openxmlformats.org/officeDocument/2006/relationships/oleObject" Target="embeddings/oleObject38.bin"/><Relationship Id="rId418" Type="http://schemas.openxmlformats.org/officeDocument/2006/relationships/oleObject" Target="embeddings/oleObject44.bin"/><Relationship Id="rId439" Type="http://schemas.openxmlformats.org/officeDocument/2006/relationships/oleObject" Target="embeddings/oleObject54.bin"/><Relationship Id="rId201" Type="http://schemas.openxmlformats.org/officeDocument/2006/relationships/image" Target="media/image167.png"/><Relationship Id="rId222" Type="http://schemas.openxmlformats.org/officeDocument/2006/relationships/image" Target="media/image181.png"/><Relationship Id="rId243" Type="http://schemas.openxmlformats.org/officeDocument/2006/relationships/image" Target="media/image199.png"/><Relationship Id="rId264" Type="http://schemas.openxmlformats.org/officeDocument/2006/relationships/image" Target="media/image220.png"/><Relationship Id="rId285" Type="http://schemas.openxmlformats.org/officeDocument/2006/relationships/image" Target="media/image240.png"/><Relationship Id="rId450" Type="http://schemas.openxmlformats.org/officeDocument/2006/relationships/image" Target="media/image379.png"/><Relationship Id="rId471" Type="http://schemas.openxmlformats.org/officeDocument/2006/relationships/image" Target="media/image400.png"/><Relationship Id="rId506" Type="http://schemas.openxmlformats.org/officeDocument/2006/relationships/image" Target="media/image435.png"/><Relationship Id="rId17" Type="http://schemas.openxmlformats.org/officeDocument/2006/relationships/image" Target="media/image7.png"/><Relationship Id="rId38" Type="http://schemas.openxmlformats.org/officeDocument/2006/relationships/image" Target="media/image26.png"/><Relationship Id="rId59" Type="http://schemas.openxmlformats.org/officeDocument/2006/relationships/image" Target="media/image47.png"/><Relationship Id="rId103" Type="http://schemas.openxmlformats.org/officeDocument/2006/relationships/image" Target="media/image86.png"/><Relationship Id="rId124" Type="http://schemas.openxmlformats.org/officeDocument/2006/relationships/image" Target="media/image98.png"/><Relationship Id="rId310" Type="http://schemas.openxmlformats.org/officeDocument/2006/relationships/image" Target="media/image265.png"/><Relationship Id="rId492" Type="http://schemas.openxmlformats.org/officeDocument/2006/relationships/image" Target="media/image421.png"/><Relationship Id="rId527" Type="http://schemas.openxmlformats.org/officeDocument/2006/relationships/image" Target="media/image456.png"/><Relationship Id="rId548" Type="http://schemas.openxmlformats.org/officeDocument/2006/relationships/image" Target="media/image477.png"/><Relationship Id="rId70" Type="http://schemas.openxmlformats.org/officeDocument/2006/relationships/image" Target="media/image58.png"/><Relationship Id="rId91" Type="http://schemas.openxmlformats.org/officeDocument/2006/relationships/image" Target="media/image79.png"/><Relationship Id="rId145" Type="http://schemas.openxmlformats.org/officeDocument/2006/relationships/image" Target="media/image115.png"/><Relationship Id="rId166" Type="http://schemas.openxmlformats.org/officeDocument/2006/relationships/image" Target="media/image134.png"/><Relationship Id="rId187" Type="http://schemas.openxmlformats.org/officeDocument/2006/relationships/image" Target="media/image155.png"/><Relationship Id="rId331" Type="http://schemas.openxmlformats.org/officeDocument/2006/relationships/image" Target="media/image286.png"/><Relationship Id="rId352" Type="http://schemas.openxmlformats.org/officeDocument/2006/relationships/image" Target="media/image307.png"/><Relationship Id="rId373" Type="http://schemas.openxmlformats.org/officeDocument/2006/relationships/image" Target="media/image328.png"/><Relationship Id="rId394" Type="http://schemas.openxmlformats.org/officeDocument/2006/relationships/image" Target="media/image341.png"/><Relationship Id="rId408" Type="http://schemas.openxmlformats.org/officeDocument/2006/relationships/image" Target="media/image355.png"/><Relationship Id="rId429" Type="http://schemas.openxmlformats.org/officeDocument/2006/relationships/image" Target="media/image368.png"/><Relationship Id="rId1" Type="http://schemas.openxmlformats.org/officeDocument/2006/relationships/customXml" Target="../customXml/item1.xml"/><Relationship Id="rId212" Type="http://schemas.openxmlformats.org/officeDocument/2006/relationships/oleObject" Target="embeddings/oleObject28.bin"/><Relationship Id="rId233" Type="http://schemas.openxmlformats.org/officeDocument/2006/relationships/image" Target="media/image191.png"/><Relationship Id="rId254" Type="http://schemas.openxmlformats.org/officeDocument/2006/relationships/image" Target="media/image210.png"/><Relationship Id="rId440" Type="http://schemas.openxmlformats.org/officeDocument/2006/relationships/image" Target="media/image374.png"/><Relationship Id="rId28" Type="http://schemas.openxmlformats.org/officeDocument/2006/relationships/image" Target="media/image16.jpeg"/><Relationship Id="rId49" Type="http://schemas.openxmlformats.org/officeDocument/2006/relationships/image" Target="media/image37.png"/><Relationship Id="rId114" Type="http://schemas.openxmlformats.org/officeDocument/2006/relationships/image" Target="media/image93.png"/><Relationship Id="rId275" Type="http://schemas.openxmlformats.org/officeDocument/2006/relationships/image" Target="media/image230.png"/><Relationship Id="rId296" Type="http://schemas.openxmlformats.org/officeDocument/2006/relationships/image" Target="media/image251.png"/><Relationship Id="rId300" Type="http://schemas.openxmlformats.org/officeDocument/2006/relationships/image" Target="media/image255.png"/><Relationship Id="rId461" Type="http://schemas.openxmlformats.org/officeDocument/2006/relationships/image" Target="media/image390.png"/><Relationship Id="rId482" Type="http://schemas.openxmlformats.org/officeDocument/2006/relationships/image" Target="media/image411.png"/><Relationship Id="rId517" Type="http://schemas.openxmlformats.org/officeDocument/2006/relationships/image" Target="media/image446.png"/><Relationship Id="rId538" Type="http://schemas.openxmlformats.org/officeDocument/2006/relationships/image" Target="media/image467.png"/><Relationship Id="rId559" Type="http://schemas.openxmlformats.org/officeDocument/2006/relationships/footer" Target="footer1.xml"/><Relationship Id="rId60" Type="http://schemas.openxmlformats.org/officeDocument/2006/relationships/image" Target="media/image48.png"/><Relationship Id="rId81" Type="http://schemas.openxmlformats.org/officeDocument/2006/relationships/image" Target="media/image69.png"/><Relationship Id="rId135" Type="http://schemas.openxmlformats.org/officeDocument/2006/relationships/image" Target="media/image105.png"/><Relationship Id="rId156" Type="http://schemas.openxmlformats.org/officeDocument/2006/relationships/image" Target="media/image125.png"/><Relationship Id="rId177" Type="http://schemas.openxmlformats.org/officeDocument/2006/relationships/image" Target="media/image145.png"/><Relationship Id="rId198" Type="http://schemas.openxmlformats.org/officeDocument/2006/relationships/oleObject" Target="embeddings/oleObject23.bin"/><Relationship Id="rId321" Type="http://schemas.openxmlformats.org/officeDocument/2006/relationships/image" Target="media/image276.png"/><Relationship Id="rId342" Type="http://schemas.openxmlformats.org/officeDocument/2006/relationships/image" Target="media/image297.png"/><Relationship Id="rId363" Type="http://schemas.openxmlformats.org/officeDocument/2006/relationships/image" Target="media/image318.png"/><Relationship Id="rId384" Type="http://schemas.openxmlformats.org/officeDocument/2006/relationships/image" Target="media/image334.png"/><Relationship Id="rId419" Type="http://schemas.openxmlformats.org/officeDocument/2006/relationships/image" Target="media/image363.png"/><Relationship Id="rId202" Type="http://schemas.openxmlformats.org/officeDocument/2006/relationships/oleObject" Target="embeddings/oleObject24.bin"/><Relationship Id="rId223" Type="http://schemas.openxmlformats.org/officeDocument/2006/relationships/image" Target="media/image182.png"/><Relationship Id="rId244" Type="http://schemas.openxmlformats.org/officeDocument/2006/relationships/image" Target="media/image200.png"/><Relationship Id="rId430" Type="http://schemas.openxmlformats.org/officeDocument/2006/relationships/image" Target="media/image369.png"/><Relationship Id="rId18" Type="http://schemas.openxmlformats.org/officeDocument/2006/relationships/image" Target="media/image8.png"/><Relationship Id="rId39" Type="http://schemas.openxmlformats.org/officeDocument/2006/relationships/image" Target="media/image27.png"/><Relationship Id="rId265" Type="http://schemas.openxmlformats.org/officeDocument/2006/relationships/image" Target="media/image221.png"/><Relationship Id="rId286" Type="http://schemas.openxmlformats.org/officeDocument/2006/relationships/image" Target="media/image241.png"/><Relationship Id="rId451" Type="http://schemas.openxmlformats.org/officeDocument/2006/relationships/image" Target="media/image380.png"/><Relationship Id="rId472" Type="http://schemas.openxmlformats.org/officeDocument/2006/relationships/image" Target="media/image401.png"/><Relationship Id="rId493" Type="http://schemas.openxmlformats.org/officeDocument/2006/relationships/image" Target="media/image422.png"/><Relationship Id="rId507" Type="http://schemas.openxmlformats.org/officeDocument/2006/relationships/image" Target="media/image436.png"/><Relationship Id="rId528" Type="http://schemas.openxmlformats.org/officeDocument/2006/relationships/image" Target="media/image457.png"/><Relationship Id="rId549" Type="http://schemas.openxmlformats.org/officeDocument/2006/relationships/image" Target="media/image478.png"/><Relationship Id="rId50" Type="http://schemas.openxmlformats.org/officeDocument/2006/relationships/image" Target="media/image38.png"/><Relationship Id="rId104" Type="http://schemas.openxmlformats.org/officeDocument/2006/relationships/oleObject" Target="embeddings/oleObject7.bin"/><Relationship Id="rId125" Type="http://schemas.openxmlformats.org/officeDocument/2006/relationships/oleObject" Target="embeddings/oleObject16.bin"/><Relationship Id="rId146" Type="http://schemas.openxmlformats.org/officeDocument/2006/relationships/oleObject" Target="embeddings/oleObject20.bin"/><Relationship Id="rId167" Type="http://schemas.openxmlformats.org/officeDocument/2006/relationships/image" Target="media/image135.png"/><Relationship Id="rId188" Type="http://schemas.openxmlformats.org/officeDocument/2006/relationships/image" Target="media/image156.png"/><Relationship Id="rId311" Type="http://schemas.openxmlformats.org/officeDocument/2006/relationships/image" Target="media/image266.png"/><Relationship Id="rId332" Type="http://schemas.openxmlformats.org/officeDocument/2006/relationships/image" Target="media/image287.png"/><Relationship Id="rId353" Type="http://schemas.openxmlformats.org/officeDocument/2006/relationships/image" Target="media/image308.png"/><Relationship Id="rId374" Type="http://schemas.openxmlformats.org/officeDocument/2006/relationships/image" Target="media/image329.png"/><Relationship Id="rId395" Type="http://schemas.openxmlformats.org/officeDocument/2006/relationships/image" Target="media/image342.png"/><Relationship Id="rId409" Type="http://schemas.openxmlformats.org/officeDocument/2006/relationships/image" Target="media/image356.png"/><Relationship Id="rId560" Type="http://schemas.openxmlformats.org/officeDocument/2006/relationships/footer" Target="footer2.xml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213" Type="http://schemas.openxmlformats.org/officeDocument/2006/relationships/image" Target="media/image174.png"/><Relationship Id="rId234" Type="http://schemas.openxmlformats.org/officeDocument/2006/relationships/oleObject" Target="embeddings/oleObject32.bin"/><Relationship Id="rId420" Type="http://schemas.openxmlformats.org/officeDocument/2006/relationships/oleObject" Target="embeddings/oleObject45.bin"/><Relationship Id="rId2" Type="http://schemas.openxmlformats.org/officeDocument/2006/relationships/customXml" Target="../customXml/item2.xml"/><Relationship Id="rId29" Type="http://schemas.openxmlformats.org/officeDocument/2006/relationships/image" Target="media/image17.jpeg"/><Relationship Id="rId255" Type="http://schemas.openxmlformats.org/officeDocument/2006/relationships/image" Target="media/image211.png"/><Relationship Id="rId276" Type="http://schemas.openxmlformats.org/officeDocument/2006/relationships/image" Target="media/image231.png"/><Relationship Id="rId297" Type="http://schemas.openxmlformats.org/officeDocument/2006/relationships/image" Target="media/image252.png"/><Relationship Id="rId441" Type="http://schemas.openxmlformats.org/officeDocument/2006/relationships/oleObject" Target="embeddings/oleObject55.bin"/><Relationship Id="rId462" Type="http://schemas.openxmlformats.org/officeDocument/2006/relationships/image" Target="media/image391.png"/><Relationship Id="rId483" Type="http://schemas.openxmlformats.org/officeDocument/2006/relationships/image" Target="media/image412.png"/><Relationship Id="rId518" Type="http://schemas.openxmlformats.org/officeDocument/2006/relationships/image" Target="media/image447.png"/><Relationship Id="rId539" Type="http://schemas.openxmlformats.org/officeDocument/2006/relationships/image" Target="media/image468.png"/><Relationship Id="rId40" Type="http://schemas.openxmlformats.org/officeDocument/2006/relationships/image" Target="media/image28.png"/><Relationship Id="rId115" Type="http://schemas.openxmlformats.org/officeDocument/2006/relationships/oleObject" Target="embeddings/oleObject11.bin"/><Relationship Id="rId136" Type="http://schemas.openxmlformats.org/officeDocument/2006/relationships/image" Target="media/image106.png"/><Relationship Id="rId157" Type="http://schemas.openxmlformats.org/officeDocument/2006/relationships/image" Target="media/image126.png"/><Relationship Id="rId178" Type="http://schemas.openxmlformats.org/officeDocument/2006/relationships/image" Target="media/image146.png"/><Relationship Id="rId301" Type="http://schemas.openxmlformats.org/officeDocument/2006/relationships/image" Target="media/image256.png"/><Relationship Id="rId322" Type="http://schemas.openxmlformats.org/officeDocument/2006/relationships/image" Target="media/image277.png"/><Relationship Id="rId343" Type="http://schemas.openxmlformats.org/officeDocument/2006/relationships/image" Target="media/image298.png"/><Relationship Id="rId364" Type="http://schemas.openxmlformats.org/officeDocument/2006/relationships/image" Target="media/image319.png"/><Relationship Id="rId550" Type="http://schemas.openxmlformats.org/officeDocument/2006/relationships/image" Target="media/image479.png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99" Type="http://schemas.openxmlformats.org/officeDocument/2006/relationships/image" Target="media/image165.png"/><Relationship Id="rId203" Type="http://schemas.openxmlformats.org/officeDocument/2006/relationships/image" Target="media/image168.png"/><Relationship Id="rId385" Type="http://schemas.openxmlformats.org/officeDocument/2006/relationships/image" Target="media/image335.png"/><Relationship Id="rId19" Type="http://schemas.openxmlformats.org/officeDocument/2006/relationships/image" Target="media/image9.png"/><Relationship Id="rId224" Type="http://schemas.openxmlformats.org/officeDocument/2006/relationships/image" Target="media/image183.png"/><Relationship Id="rId245" Type="http://schemas.openxmlformats.org/officeDocument/2006/relationships/image" Target="media/image201.png"/><Relationship Id="rId266" Type="http://schemas.openxmlformats.org/officeDocument/2006/relationships/image" Target="media/image222.png"/><Relationship Id="rId287" Type="http://schemas.openxmlformats.org/officeDocument/2006/relationships/image" Target="media/image242.png"/><Relationship Id="rId410" Type="http://schemas.openxmlformats.org/officeDocument/2006/relationships/image" Target="media/image357.png"/><Relationship Id="rId431" Type="http://schemas.openxmlformats.org/officeDocument/2006/relationships/oleObject" Target="embeddings/oleObject50.bin"/><Relationship Id="rId452" Type="http://schemas.openxmlformats.org/officeDocument/2006/relationships/image" Target="media/image381.png"/><Relationship Id="rId473" Type="http://schemas.openxmlformats.org/officeDocument/2006/relationships/image" Target="media/image402.png"/><Relationship Id="rId494" Type="http://schemas.openxmlformats.org/officeDocument/2006/relationships/image" Target="media/image423.png"/><Relationship Id="rId508" Type="http://schemas.openxmlformats.org/officeDocument/2006/relationships/image" Target="media/image437.png"/><Relationship Id="rId529" Type="http://schemas.openxmlformats.org/officeDocument/2006/relationships/image" Target="media/image458.png"/><Relationship Id="rId30" Type="http://schemas.openxmlformats.org/officeDocument/2006/relationships/image" Target="media/image18.jpeg"/><Relationship Id="rId105" Type="http://schemas.openxmlformats.org/officeDocument/2006/relationships/image" Target="media/image87.png"/><Relationship Id="rId126" Type="http://schemas.openxmlformats.org/officeDocument/2006/relationships/image" Target="media/image99.png"/><Relationship Id="rId147" Type="http://schemas.openxmlformats.org/officeDocument/2006/relationships/image" Target="media/image116.png"/><Relationship Id="rId168" Type="http://schemas.openxmlformats.org/officeDocument/2006/relationships/image" Target="media/image136.png"/><Relationship Id="rId312" Type="http://schemas.openxmlformats.org/officeDocument/2006/relationships/image" Target="media/image267.png"/><Relationship Id="rId333" Type="http://schemas.openxmlformats.org/officeDocument/2006/relationships/image" Target="media/image288.png"/><Relationship Id="rId354" Type="http://schemas.openxmlformats.org/officeDocument/2006/relationships/image" Target="media/image309.png"/><Relationship Id="rId540" Type="http://schemas.openxmlformats.org/officeDocument/2006/relationships/image" Target="media/image469.png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93" Type="http://schemas.openxmlformats.org/officeDocument/2006/relationships/oleObject" Target="embeddings/oleObject2.bin"/><Relationship Id="rId189" Type="http://schemas.openxmlformats.org/officeDocument/2006/relationships/image" Target="media/image157.png"/><Relationship Id="rId375" Type="http://schemas.openxmlformats.org/officeDocument/2006/relationships/oleObject" Target="embeddings/oleObject34.bin"/><Relationship Id="rId396" Type="http://schemas.openxmlformats.org/officeDocument/2006/relationships/image" Target="media/image343.png"/><Relationship Id="rId561" Type="http://schemas.openxmlformats.org/officeDocument/2006/relationships/fontTable" Target="fontTable.xml"/><Relationship Id="rId3" Type="http://schemas.openxmlformats.org/officeDocument/2006/relationships/numbering" Target="numbering.xml"/><Relationship Id="rId214" Type="http://schemas.openxmlformats.org/officeDocument/2006/relationships/oleObject" Target="embeddings/oleObject29.bin"/><Relationship Id="rId235" Type="http://schemas.openxmlformats.org/officeDocument/2006/relationships/image" Target="media/image192.png"/><Relationship Id="rId256" Type="http://schemas.openxmlformats.org/officeDocument/2006/relationships/image" Target="media/image212.png"/><Relationship Id="rId277" Type="http://schemas.openxmlformats.org/officeDocument/2006/relationships/image" Target="media/image232.png"/><Relationship Id="rId298" Type="http://schemas.openxmlformats.org/officeDocument/2006/relationships/image" Target="media/image253.png"/><Relationship Id="rId400" Type="http://schemas.openxmlformats.org/officeDocument/2006/relationships/image" Target="media/image347.png"/><Relationship Id="rId421" Type="http://schemas.openxmlformats.org/officeDocument/2006/relationships/image" Target="media/image364.png"/><Relationship Id="rId442" Type="http://schemas.openxmlformats.org/officeDocument/2006/relationships/image" Target="media/image375.png"/><Relationship Id="rId463" Type="http://schemas.openxmlformats.org/officeDocument/2006/relationships/image" Target="media/image392.png"/><Relationship Id="rId484" Type="http://schemas.openxmlformats.org/officeDocument/2006/relationships/image" Target="media/image413.png"/><Relationship Id="rId519" Type="http://schemas.openxmlformats.org/officeDocument/2006/relationships/image" Target="media/image448.png"/><Relationship Id="rId116" Type="http://schemas.openxmlformats.org/officeDocument/2006/relationships/image" Target="media/image94.png"/><Relationship Id="rId137" Type="http://schemas.openxmlformats.org/officeDocument/2006/relationships/image" Target="media/image107.png"/><Relationship Id="rId158" Type="http://schemas.openxmlformats.org/officeDocument/2006/relationships/oleObject" Target="embeddings/oleObject21.bin"/><Relationship Id="rId302" Type="http://schemas.openxmlformats.org/officeDocument/2006/relationships/image" Target="media/image257.png"/><Relationship Id="rId323" Type="http://schemas.openxmlformats.org/officeDocument/2006/relationships/image" Target="media/image278.png"/><Relationship Id="rId344" Type="http://schemas.openxmlformats.org/officeDocument/2006/relationships/image" Target="media/image299.png"/><Relationship Id="rId530" Type="http://schemas.openxmlformats.org/officeDocument/2006/relationships/image" Target="media/image459.png"/><Relationship Id="rId20" Type="http://schemas.openxmlformats.org/officeDocument/2006/relationships/image" Target="media/image10.png"/><Relationship Id="rId41" Type="http://schemas.openxmlformats.org/officeDocument/2006/relationships/image" Target="media/image29.png"/><Relationship Id="rId62" Type="http://schemas.openxmlformats.org/officeDocument/2006/relationships/image" Target="media/image50.png"/><Relationship Id="rId83" Type="http://schemas.openxmlformats.org/officeDocument/2006/relationships/image" Target="media/image71.png"/><Relationship Id="rId179" Type="http://schemas.openxmlformats.org/officeDocument/2006/relationships/image" Target="media/image147.png"/><Relationship Id="rId365" Type="http://schemas.openxmlformats.org/officeDocument/2006/relationships/image" Target="media/image320.png"/><Relationship Id="rId386" Type="http://schemas.openxmlformats.org/officeDocument/2006/relationships/oleObject" Target="embeddings/oleObject39.bin"/><Relationship Id="rId551" Type="http://schemas.openxmlformats.org/officeDocument/2006/relationships/image" Target="media/image480.png"/><Relationship Id="rId190" Type="http://schemas.openxmlformats.org/officeDocument/2006/relationships/image" Target="media/image158.png"/><Relationship Id="rId204" Type="http://schemas.openxmlformats.org/officeDocument/2006/relationships/image" Target="media/image169.png"/><Relationship Id="rId225" Type="http://schemas.openxmlformats.org/officeDocument/2006/relationships/oleObject" Target="embeddings/oleObject31.bin"/><Relationship Id="rId246" Type="http://schemas.openxmlformats.org/officeDocument/2006/relationships/image" Target="media/image202.png"/><Relationship Id="rId267" Type="http://schemas.openxmlformats.org/officeDocument/2006/relationships/image" Target="media/image223.png"/><Relationship Id="rId288" Type="http://schemas.openxmlformats.org/officeDocument/2006/relationships/image" Target="media/image243.png"/><Relationship Id="rId411" Type="http://schemas.openxmlformats.org/officeDocument/2006/relationships/image" Target="media/image358.png"/><Relationship Id="rId432" Type="http://schemas.openxmlformats.org/officeDocument/2006/relationships/image" Target="media/image370.png"/><Relationship Id="rId453" Type="http://schemas.openxmlformats.org/officeDocument/2006/relationships/image" Target="media/image382.png"/><Relationship Id="rId474" Type="http://schemas.openxmlformats.org/officeDocument/2006/relationships/image" Target="media/image403.png"/><Relationship Id="rId509" Type="http://schemas.openxmlformats.org/officeDocument/2006/relationships/image" Target="media/image438.png"/><Relationship Id="rId106" Type="http://schemas.openxmlformats.org/officeDocument/2006/relationships/oleObject" Target="embeddings/oleObject8.bin"/><Relationship Id="rId127" Type="http://schemas.openxmlformats.org/officeDocument/2006/relationships/oleObject" Target="embeddings/oleObject17.bin"/><Relationship Id="rId313" Type="http://schemas.openxmlformats.org/officeDocument/2006/relationships/image" Target="media/image268.png"/><Relationship Id="rId495" Type="http://schemas.openxmlformats.org/officeDocument/2006/relationships/image" Target="media/image424.png"/><Relationship Id="rId10" Type="http://schemas.openxmlformats.org/officeDocument/2006/relationships/image" Target="media/image1.png"/><Relationship Id="rId31" Type="http://schemas.openxmlformats.org/officeDocument/2006/relationships/image" Target="media/image19.jpeg"/><Relationship Id="rId52" Type="http://schemas.openxmlformats.org/officeDocument/2006/relationships/image" Target="media/image40.png"/><Relationship Id="rId73" Type="http://schemas.openxmlformats.org/officeDocument/2006/relationships/image" Target="media/image61.png"/><Relationship Id="rId94" Type="http://schemas.openxmlformats.org/officeDocument/2006/relationships/image" Target="media/image81.png"/><Relationship Id="rId148" Type="http://schemas.openxmlformats.org/officeDocument/2006/relationships/image" Target="media/image117.png"/><Relationship Id="rId169" Type="http://schemas.openxmlformats.org/officeDocument/2006/relationships/image" Target="media/image137.png"/><Relationship Id="rId334" Type="http://schemas.openxmlformats.org/officeDocument/2006/relationships/image" Target="media/image289.png"/><Relationship Id="rId355" Type="http://schemas.openxmlformats.org/officeDocument/2006/relationships/image" Target="media/image310.png"/><Relationship Id="rId376" Type="http://schemas.openxmlformats.org/officeDocument/2006/relationships/image" Target="media/image330.png"/><Relationship Id="rId397" Type="http://schemas.openxmlformats.org/officeDocument/2006/relationships/image" Target="media/image344.png"/><Relationship Id="rId520" Type="http://schemas.openxmlformats.org/officeDocument/2006/relationships/image" Target="media/image449.png"/><Relationship Id="rId541" Type="http://schemas.openxmlformats.org/officeDocument/2006/relationships/image" Target="media/image470.png"/><Relationship Id="rId562" Type="http://schemas.openxmlformats.org/officeDocument/2006/relationships/theme" Target="theme/theme1.xml"/><Relationship Id="rId4" Type="http://schemas.openxmlformats.org/officeDocument/2006/relationships/styles" Target="styles.xml"/><Relationship Id="rId180" Type="http://schemas.openxmlformats.org/officeDocument/2006/relationships/image" Target="media/image148.png"/><Relationship Id="rId215" Type="http://schemas.openxmlformats.org/officeDocument/2006/relationships/image" Target="media/image175.png"/><Relationship Id="rId236" Type="http://schemas.openxmlformats.org/officeDocument/2006/relationships/oleObject" Target="embeddings/oleObject33.bin"/><Relationship Id="rId257" Type="http://schemas.openxmlformats.org/officeDocument/2006/relationships/image" Target="media/image213.png"/><Relationship Id="rId278" Type="http://schemas.openxmlformats.org/officeDocument/2006/relationships/image" Target="media/image233.png"/><Relationship Id="rId401" Type="http://schemas.openxmlformats.org/officeDocument/2006/relationships/image" Target="media/image348.png"/><Relationship Id="rId422" Type="http://schemas.openxmlformats.org/officeDocument/2006/relationships/oleObject" Target="embeddings/oleObject46.bin"/><Relationship Id="rId443" Type="http://schemas.openxmlformats.org/officeDocument/2006/relationships/oleObject" Target="embeddings/oleObject56.bin"/><Relationship Id="rId464" Type="http://schemas.openxmlformats.org/officeDocument/2006/relationships/image" Target="media/image393.png"/><Relationship Id="rId303" Type="http://schemas.openxmlformats.org/officeDocument/2006/relationships/image" Target="media/image258.png"/><Relationship Id="rId485" Type="http://schemas.openxmlformats.org/officeDocument/2006/relationships/image" Target="media/image414.png"/><Relationship Id="rId42" Type="http://schemas.openxmlformats.org/officeDocument/2006/relationships/image" Target="media/image30.png"/><Relationship Id="rId84" Type="http://schemas.openxmlformats.org/officeDocument/2006/relationships/image" Target="media/image72.png"/><Relationship Id="rId138" Type="http://schemas.openxmlformats.org/officeDocument/2006/relationships/image" Target="media/image108.png"/><Relationship Id="rId345" Type="http://schemas.openxmlformats.org/officeDocument/2006/relationships/image" Target="media/image300.png"/><Relationship Id="rId387" Type="http://schemas.openxmlformats.org/officeDocument/2006/relationships/image" Target="media/image336.png"/><Relationship Id="rId510" Type="http://schemas.openxmlformats.org/officeDocument/2006/relationships/image" Target="media/image439.png"/><Relationship Id="rId552" Type="http://schemas.openxmlformats.org/officeDocument/2006/relationships/image" Target="media/image481.png"/><Relationship Id="rId191" Type="http://schemas.openxmlformats.org/officeDocument/2006/relationships/image" Target="media/image159.png"/><Relationship Id="rId205" Type="http://schemas.openxmlformats.org/officeDocument/2006/relationships/image" Target="media/image170.png"/><Relationship Id="rId247" Type="http://schemas.openxmlformats.org/officeDocument/2006/relationships/image" Target="media/image203.png"/><Relationship Id="rId412" Type="http://schemas.openxmlformats.org/officeDocument/2006/relationships/image" Target="media/image359.png"/><Relationship Id="rId107" Type="http://schemas.openxmlformats.org/officeDocument/2006/relationships/image" Target="media/image88.png"/><Relationship Id="rId289" Type="http://schemas.openxmlformats.org/officeDocument/2006/relationships/image" Target="media/image244.png"/><Relationship Id="rId454" Type="http://schemas.openxmlformats.org/officeDocument/2006/relationships/image" Target="media/image383.png"/><Relationship Id="rId496" Type="http://schemas.openxmlformats.org/officeDocument/2006/relationships/image" Target="media/image425.png"/><Relationship Id="rId11" Type="http://schemas.openxmlformats.org/officeDocument/2006/relationships/image" Target="media/image2.png"/><Relationship Id="rId53" Type="http://schemas.openxmlformats.org/officeDocument/2006/relationships/image" Target="media/image41.png"/><Relationship Id="rId149" Type="http://schemas.openxmlformats.org/officeDocument/2006/relationships/image" Target="media/image118.png"/><Relationship Id="rId314" Type="http://schemas.openxmlformats.org/officeDocument/2006/relationships/image" Target="media/image269.png"/><Relationship Id="rId356" Type="http://schemas.openxmlformats.org/officeDocument/2006/relationships/image" Target="media/image311.png"/><Relationship Id="rId398" Type="http://schemas.openxmlformats.org/officeDocument/2006/relationships/image" Target="media/image345.png"/><Relationship Id="rId521" Type="http://schemas.openxmlformats.org/officeDocument/2006/relationships/image" Target="media/image450.png"/><Relationship Id="rId563" Type="http://schemas.microsoft.com/office/2011/relationships/people" Target="people.xml"/><Relationship Id="rId95" Type="http://schemas.openxmlformats.org/officeDocument/2006/relationships/image" Target="media/image82.png"/><Relationship Id="rId160" Type="http://schemas.openxmlformats.org/officeDocument/2006/relationships/image" Target="media/image128.png"/><Relationship Id="rId216" Type="http://schemas.openxmlformats.org/officeDocument/2006/relationships/image" Target="media/image176.png"/><Relationship Id="rId423" Type="http://schemas.openxmlformats.org/officeDocument/2006/relationships/image" Target="media/image365.png"/><Relationship Id="rId258" Type="http://schemas.openxmlformats.org/officeDocument/2006/relationships/image" Target="media/image214.png"/><Relationship Id="rId465" Type="http://schemas.openxmlformats.org/officeDocument/2006/relationships/image" Target="media/image394.png"/><Relationship Id="rId22" Type="http://schemas.openxmlformats.org/officeDocument/2006/relationships/image" Target="media/image11.png"/><Relationship Id="rId64" Type="http://schemas.openxmlformats.org/officeDocument/2006/relationships/image" Target="media/image52.png"/><Relationship Id="rId118" Type="http://schemas.openxmlformats.org/officeDocument/2006/relationships/image" Target="media/image95.png"/><Relationship Id="rId325" Type="http://schemas.openxmlformats.org/officeDocument/2006/relationships/image" Target="media/image280.png"/><Relationship Id="rId367" Type="http://schemas.openxmlformats.org/officeDocument/2006/relationships/image" Target="media/image322.png"/><Relationship Id="rId532" Type="http://schemas.openxmlformats.org/officeDocument/2006/relationships/image" Target="media/image461.png"/><Relationship Id="rId171" Type="http://schemas.openxmlformats.org/officeDocument/2006/relationships/image" Target="media/image139.png"/><Relationship Id="rId227" Type="http://schemas.openxmlformats.org/officeDocument/2006/relationships/image" Target="media/image185.png"/><Relationship Id="rId269" Type="http://schemas.openxmlformats.org/officeDocument/2006/relationships/image" Target="media/image225.png"/><Relationship Id="rId434" Type="http://schemas.openxmlformats.org/officeDocument/2006/relationships/image" Target="media/image371.png"/><Relationship Id="rId476" Type="http://schemas.openxmlformats.org/officeDocument/2006/relationships/image" Target="media/image405.png"/><Relationship Id="rId33" Type="http://schemas.openxmlformats.org/officeDocument/2006/relationships/image" Target="media/image21.png"/><Relationship Id="rId129" Type="http://schemas.openxmlformats.org/officeDocument/2006/relationships/oleObject" Target="embeddings/oleObject18.bin"/><Relationship Id="rId280" Type="http://schemas.openxmlformats.org/officeDocument/2006/relationships/image" Target="media/image235.png"/><Relationship Id="rId336" Type="http://schemas.openxmlformats.org/officeDocument/2006/relationships/image" Target="media/image291.png"/><Relationship Id="rId501" Type="http://schemas.openxmlformats.org/officeDocument/2006/relationships/image" Target="media/image430.png"/><Relationship Id="rId543" Type="http://schemas.openxmlformats.org/officeDocument/2006/relationships/image" Target="media/image472.png"/><Relationship Id="rId75" Type="http://schemas.openxmlformats.org/officeDocument/2006/relationships/image" Target="media/image63.png"/><Relationship Id="rId140" Type="http://schemas.openxmlformats.org/officeDocument/2006/relationships/image" Target="media/image110.png"/><Relationship Id="rId182" Type="http://schemas.openxmlformats.org/officeDocument/2006/relationships/image" Target="media/image150.png"/><Relationship Id="rId378" Type="http://schemas.openxmlformats.org/officeDocument/2006/relationships/image" Target="media/image331.png"/><Relationship Id="rId403" Type="http://schemas.openxmlformats.org/officeDocument/2006/relationships/image" Target="media/image350.png"/><Relationship Id="rId6" Type="http://schemas.openxmlformats.org/officeDocument/2006/relationships/settings" Target="settings.xml"/><Relationship Id="rId238" Type="http://schemas.openxmlformats.org/officeDocument/2006/relationships/image" Target="media/image194.png"/><Relationship Id="rId445" Type="http://schemas.openxmlformats.org/officeDocument/2006/relationships/oleObject" Target="embeddings/oleObject57.bin"/><Relationship Id="rId487" Type="http://schemas.openxmlformats.org/officeDocument/2006/relationships/image" Target="media/image416.png"/><Relationship Id="rId291" Type="http://schemas.openxmlformats.org/officeDocument/2006/relationships/image" Target="media/image246.png"/><Relationship Id="rId305" Type="http://schemas.openxmlformats.org/officeDocument/2006/relationships/image" Target="media/image260.png"/><Relationship Id="rId347" Type="http://schemas.openxmlformats.org/officeDocument/2006/relationships/image" Target="media/image302.png"/><Relationship Id="rId512" Type="http://schemas.openxmlformats.org/officeDocument/2006/relationships/image" Target="media/image441.png"/><Relationship Id="rId44" Type="http://schemas.openxmlformats.org/officeDocument/2006/relationships/image" Target="media/image32.png"/><Relationship Id="rId86" Type="http://schemas.openxmlformats.org/officeDocument/2006/relationships/image" Target="media/image74.png"/><Relationship Id="rId151" Type="http://schemas.openxmlformats.org/officeDocument/2006/relationships/image" Target="media/image120.png"/><Relationship Id="rId389" Type="http://schemas.openxmlformats.org/officeDocument/2006/relationships/image" Target="media/image337.png"/><Relationship Id="rId554" Type="http://schemas.openxmlformats.org/officeDocument/2006/relationships/image" Target="media/image483.png"/><Relationship Id="rId193" Type="http://schemas.openxmlformats.org/officeDocument/2006/relationships/oleObject" Target="embeddings/oleObject22.bin"/><Relationship Id="rId207" Type="http://schemas.openxmlformats.org/officeDocument/2006/relationships/image" Target="media/image171.png"/><Relationship Id="rId249" Type="http://schemas.openxmlformats.org/officeDocument/2006/relationships/image" Target="media/image205.png"/><Relationship Id="rId414" Type="http://schemas.openxmlformats.org/officeDocument/2006/relationships/oleObject" Target="embeddings/oleObject42.bin"/><Relationship Id="rId456" Type="http://schemas.openxmlformats.org/officeDocument/2006/relationships/image" Target="media/image385.png"/><Relationship Id="rId498" Type="http://schemas.openxmlformats.org/officeDocument/2006/relationships/image" Target="media/image427.png"/><Relationship Id="rId13" Type="http://schemas.openxmlformats.org/officeDocument/2006/relationships/image" Target="media/image4.png"/><Relationship Id="rId109" Type="http://schemas.openxmlformats.org/officeDocument/2006/relationships/image" Target="media/image89.png"/><Relationship Id="rId260" Type="http://schemas.openxmlformats.org/officeDocument/2006/relationships/image" Target="media/image216.png"/><Relationship Id="rId316" Type="http://schemas.openxmlformats.org/officeDocument/2006/relationships/image" Target="media/image271.png"/><Relationship Id="rId523" Type="http://schemas.openxmlformats.org/officeDocument/2006/relationships/image" Target="media/image452.png"/><Relationship Id="rId55" Type="http://schemas.openxmlformats.org/officeDocument/2006/relationships/image" Target="media/image43.png"/><Relationship Id="rId97" Type="http://schemas.openxmlformats.org/officeDocument/2006/relationships/image" Target="media/image83.png"/><Relationship Id="rId120" Type="http://schemas.openxmlformats.org/officeDocument/2006/relationships/image" Target="media/image96.png"/><Relationship Id="rId358" Type="http://schemas.openxmlformats.org/officeDocument/2006/relationships/image" Target="media/image313.png"/><Relationship Id="rId162" Type="http://schemas.openxmlformats.org/officeDocument/2006/relationships/image" Target="media/image130.png"/><Relationship Id="rId218" Type="http://schemas.openxmlformats.org/officeDocument/2006/relationships/image" Target="media/image177.png"/><Relationship Id="rId425" Type="http://schemas.openxmlformats.org/officeDocument/2006/relationships/image" Target="media/image366.png"/><Relationship Id="rId467" Type="http://schemas.openxmlformats.org/officeDocument/2006/relationships/image" Target="media/image396.png"/><Relationship Id="rId271" Type="http://schemas.openxmlformats.org/officeDocument/2006/relationships/image" Target="media/image227.png"/><Relationship Id="rId24" Type="http://schemas.openxmlformats.org/officeDocument/2006/relationships/hyperlink" Target="http://java.com/pl/" TargetMode="External"/><Relationship Id="rId66" Type="http://schemas.openxmlformats.org/officeDocument/2006/relationships/image" Target="media/image54.png"/><Relationship Id="rId131" Type="http://schemas.openxmlformats.org/officeDocument/2006/relationships/oleObject" Target="embeddings/oleObject19.bin"/><Relationship Id="rId327" Type="http://schemas.openxmlformats.org/officeDocument/2006/relationships/image" Target="media/image282.png"/><Relationship Id="rId369" Type="http://schemas.openxmlformats.org/officeDocument/2006/relationships/image" Target="media/image324.png"/><Relationship Id="rId534" Type="http://schemas.openxmlformats.org/officeDocument/2006/relationships/image" Target="media/image463.png"/><Relationship Id="rId173" Type="http://schemas.openxmlformats.org/officeDocument/2006/relationships/image" Target="media/image141.png"/><Relationship Id="rId229" Type="http://schemas.openxmlformats.org/officeDocument/2006/relationships/image" Target="media/image187.png"/><Relationship Id="rId380" Type="http://schemas.openxmlformats.org/officeDocument/2006/relationships/image" Target="media/image332.png"/><Relationship Id="rId436" Type="http://schemas.openxmlformats.org/officeDocument/2006/relationships/image" Target="media/image372.png"/><Relationship Id="rId240" Type="http://schemas.openxmlformats.org/officeDocument/2006/relationships/image" Target="media/image196.png"/><Relationship Id="rId478" Type="http://schemas.openxmlformats.org/officeDocument/2006/relationships/image" Target="media/image407.png"/><Relationship Id="rId35" Type="http://schemas.openxmlformats.org/officeDocument/2006/relationships/image" Target="media/image23.png"/><Relationship Id="rId77" Type="http://schemas.openxmlformats.org/officeDocument/2006/relationships/image" Target="media/image65.png"/><Relationship Id="rId100" Type="http://schemas.openxmlformats.org/officeDocument/2006/relationships/oleObject" Target="embeddings/oleObject5.bin"/><Relationship Id="rId282" Type="http://schemas.openxmlformats.org/officeDocument/2006/relationships/image" Target="media/image237.png"/><Relationship Id="rId338" Type="http://schemas.openxmlformats.org/officeDocument/2006/relationships/image" Target="media/image293.png"/><Relationship Id="rId503" Type="http://schemas.openxmlformats.org/officeDocument/2006/relationships/image" Target="media/image432.png"/><Relationship Id="rId545" Type="http://schemas.openxmlformats.org/officeDocument/2006/relationships/image" Target="media/image474.png"/><Relationship Id="rId8" Type="http://schemas.openxmlformats.org/officeDocument/2006/relationships/footnotes" Target="footnotes.xml"/><Relationship Id="rId142" Type="http://schemas.openxmlformats.org/officeDocument/2006/relationships/image" Target="media/image112.png"/><Relationship Id="rId184" Type="http://schemas.openxmlformats.org/officeDocument/2006/relationships/image" Target="media/image152.png"/><Relationship Id="rId391" Type="http://schemas.openxmlformats.org/officeDocument/2006/relationships/image" Target="media/image338.png"/><Relationship Id="rId405" Type="http://schemas.openxmlformats.org/officeDocument/2006/relationships/image" Target="media/image352.png"/><Relationship Id="rId447" Type="http://schemas.openxmlformats.org/officeDocument/2006/relationships/oleObject" Target="embeddings/oleObject58.bin"/><Relationship Id="rId251" Type="http://schemas.openxmlformats.org/officeDocument/2006/relationships/image" Target="media/image207.png"/><Relationship Id="rId489" Type="http://schemas.openxmlformats.org/officeDocument/2006/relationships/image" Target="media/image418.png"/><Relationship Id="rId46" Type="http://schemas.openxmlformats.org/officeDocument/2006/relationships/image" Target="media/image34.png"/><Relationship Id="rId293" Type="http://schemas.openxmlformats.org/officeDocument/2006/relationships/image" Target="media/image248.png"/><Relationship Id="rId307" Type="http://schemas.openxmlformats.org/officeDocument/2006/relationships/image" Target="media/image262.png"/><Relationship Id="rId349" Type="http://schemas.openxmlformats.org/officeDocument/2006/relationships/image" Target="media/image304.png"/><Relationship Id="rId514" Type="http://schemas.openxmlformats.org/officeDocument/2006/relationships/image" Target="media/image443.png"/><Relationship Id="rId556" Type="http://schemas.openxmlformats.org/officeDocument/2006/relationships/image" Target="media/image485.png"/><Relationship Id="rId88" Type="http://schemas.openxmlformats.org/officeDocument/2006/relationships/image" Target="media/image76.png"/><Relationship Id="rId111" Type="http://schemas.openxmlformats.org/officeDocument/2006/relationships/image" Target="media/image91.png"/><Relationship Id="rId153" Type="http://schemas.openxmlformats.org/officeDocument/2006/relationships/image" Target="media/image122.png"/><Relationship Id="rId195" Type="http://schemas.openxmlformats.org/officeDocument/2006/relationships/image" Target="media/image162.png"/><Relationship Id="rId209" Type="http://schemas.openxmlformats.org/officeDocument/2006/relationships/image" Target="media/image172.png"/><Relationship Id="rId360" Type="http://schemas.openxmlformats.org/officeDocument/2006/relationships/image" Target="media/image315.png"/><Relationship Id="rId416" Type="http://schemas.openxmlformats.org/officeDocument/2006/relationships/oleObject" Target="embeddings/oleObject43.bin"/><Relationship Id="rId220" Type="http://schemas.openxmlformats.org/officeDocument/2006/relationships/image" Target="media/image179.png"/><Relationship Id="rId458" Type="http://schemas.openxmlformats.org/officeDocument/2006/relationships/image" Target="media/image387.png"/><Relationship Id="rId15" Type="http://schemas.openxmlformats.org/officeDocument/2006/relationships/image" Target="media/image5.png"/><Relationship Id="rId57" Type="http://schemas.openxmlformats.org/officeDocument/2006/relationships/image" Target="media/image45.png"/><Relationship Id="rId262" Type="http://schemas.openxmlformats.org/officeDocument/2006/relationships/image" Target="media/image218.png"/><Relationship Id="rId318" Type="http://schemas.openxmlformats.org/officeDocument/2006/relationships/image" Target="media/image273.png"/><Relationship Id="rId525" Type="http://schemas.openxmlformats.org/officeDocument/2006/relationships/image" Target="media/image454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Celem niniejszego dokumentu jest zapoznanie beneficjenta oraz osoby przez niego uprawnione z obsługą funkcjonalności wchodzących w skład systemu teleinformatycznego SL2014  umożliwiających składanie wniosków o płatność.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DBF7AD94-4CB4-419D-AB9E-6332C58E0B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276</Pages>
  <Words>31594</Words>
  <Characters>189569</Characters>
  <Application>Microsoft Office Word</Application>
  <DocSecurity>0</DocSecurity>
  <Lines>1579</Lines>
  <Paragraphs>441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Podręcznik Beneficjenta</vt:lpstr>
    </vt:vector>
  </TitlesOfParts>
  <Company>MRR</Company>
  <LinksUpToDate>false</LinksUpToDate>
  <CharactersWithSpaces>220722</CharactersWithSpaces>
  <SharedDoc>false</SharedDoc>
  <HLinks>
    <vt:vector size="78" baseType="variant">
      <vt:variant>
        <vt:i4>1507383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_Toc409095357</vt:lpwstr>
      </vt:variant>
      <vt:variant>
        <vt:i4>1507383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_Toc409095356</vt:lpwstr>
      </vt:variant>
      <vt:variant>
        <vt:i4>1507383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_Toc409095355</vt:lpwstr>
      </vt:variant>
      <vt:variant>
        <vt:i4>1507383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_Toc409095354</vt:lpwstr>
      </vt:variant>
      <vt:variant>
        <vt:i4>1507383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_Toc409095353</vt:lpwstr>
      </vt:variant>
      <vt:variant>
        <vt:i4>1507383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_Toc409095352</vt:lpwstr>
      </vt:variant>
      <vt:variant>
        <vt:i4>1507383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_Toc409095351</vt:lpwstr>
      </vt:variant>
      <vt:variant>
        <vt:i4>1507383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_Toc409095350</vt:lpwstr>
      </vt:variant>
      <vt:variant>
        <vt:i4>1441847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_Toc409095349</vt:lpwstr>
      </vt:variant>
      <vt:variant>
        <vt:i4>1441847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_Toc409095348</vt:lpwstr>
      </vt:variant>
      <vt:variant>
        <vt:i4>1441847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_Toc409095347</vt:lpwstr>
      </vt:variant>
      <vt:variant>
        <vt:i4>1441847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_Toc409095346</vt:lpwstr>
      </vt:variant>
      <vt:variant>
        <vt:i4>1441847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_Toc409095345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Podręcznik Beneficjenta</dc:title>
  <dc:subject>Obsługa aplikacji głównej SL2014</dc:subject>
  <dc:creator>Łukasz Hawryluk</dc:creator>
  <cp:keywords>SL2014</cp:keywords>
  <cp:lastModifiedBy>Anna Korkosińska</cp:lastModifiedBy>
  <cp:revision>3</cp:revision>
  <cp:lastPrinted>2016-02-16T13:21:00Z</cp:lastPrinted>
  <dcterms:created xsi:type="dcterms:W3CDTF">2016-02-19T12:19:00Z</dcterms:created>
  <dcterms:modified xsi:type="dcterms:W3CDTF">2016-02-19T12:33:00Z</dcterms:modified>
  <cp:category>Instrukcja</cp:category>
</cp:coreProperties>
</file>